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51DF" w14:textId="7C7D5C46" w:rsidR="1EF4CA75" w:rsidRDefault="1EF4CA75" w:rsidP="004D7F68">
      <w:pPr>
        <w:spacing w:line="240" w:lineRule="auto"/>
        <w:jc w:val="center"/>
        <w:rPr>
          <w:rFonts w:ascii="Arial" w:eastAsia="Arial" w:hAnsi="Arial" w:cs="Arial"/>
          <w:b/>
          <w:bCs/>
        </w:rPr>
      </w:pPr>
      <w:r w:rsidRPr="0FF4DF4C">
        <w:rPr>
          <w:rFonts w:ascii="Arial" w:eastAsia="Arial" w:hAnsi="Arial" w:cs="Arial"/>
          <w:b/>
          <w:bCs/>
        </w:rPr>
        <w:t>PONTIFÍCIA UNIVERSIDADE CATÓLICA DE GOIÁS</w:t>
      </w:r>
    </w:p>
    <w:p w14:paraId="78D16B00" w14:textId="5D9BEC76" w:rsidR="1EF4CA75" w:rsidRDefault="1EF4CA75" w:rsidP="004D7F68">
      <w:pPr>
        <w:spacing w:line="240" w:lineRule="auto"/>
        <w:jc w:val="center"/>
      </w:pPr>
      <w:r w:rsidRPr="0FF4DF4C">
        <w:rPr>
          <w:rFonts w:ascii="Arial" w:eastAsia="Arial" w:hAnsi="Arial" w:cs="Arial"/>
          <w:b/>
          <w:bCs/>
        </w:rPr>
        <w:t xml:space="preserve">ESCOLA DE CIÊNCIAS MÉDICAS </w:t>
      </w:r>
      <w:r w:rsidR="00437288">
        <w:rPr>
          <w:rFonts w:ascii="Arial" w:eastAsia="Arial" w:hAnsi="Arial" w:cs="Arial"/>
          <w:b/>
          <w:bCs/>
        </w:rPr>
        <w:t>E DA VIDA</w:t>
      </w:r>
    </w:p>
    <w:p w14:paraId="769A4B55" w14:textId="77308706" w:rsidR="1EF4CA75" w:rsidRDefault="1EF4CA75" w:rsidP="004D7F68">
      <w:pPr>
        <w:spacing w:line="240" w:lineRule="auto"/>
        <w:jc w:val="center"/>
      </w:pPr>
      <w:r w:rsidRPr="0FF4DF4C">
        <w:rPr>
          <w:rFonts w:ascii="Arial" w:eastAsia="Arial" w:hAnsi="Arial" w:cs="Arial"/>
          <w:b/>
          <w:bCs/>
        </w:rPr>
        <w:t>CURSO DE MEDICINA</w:t>
      </w:r>
    </w:p>
    <w:p w14:paraId="53BE1425" w14:textId="05913DA2" w:rsidR="0FF4DF4C" w:rsidRDefault="0FF4DF4C" w:rsidP="004D7F68">
      <w:pPr>
        <w:spacing w:line="240" w:lineRule="auto"/>
        <w:jc w:val="center"/>
        <w:rPr>
          <w:rFonts w:ascii="Arial" w:eastAsia="Arial" w:hAnsi="Arial" w:cs="Arial"/>
          <w:b/>
          <w:bCs/>
        </w:rPr>
      </w:pPr>
    </w:p>
    <w:p w14:paraId="6CDE0845" w14:textId="58820AB5" w:rsidR="0FF4DF4C" w:rsidRDefault="0FF4DF4C" w:rsidP="004D7F68">
      <w:pPr>
        <w:spacing w:line="240" w:lineRule="auto"/>
        <w:jc w:val="center"/>
        <w:rPr>
          <w:rFonts w:ascii="Arial" w:eastAsia="Arial" w:hAnsi="Arial" w:cs="Arial"/>
          <w:b/>
          <w:bCs/>
        </w:rPr>
      </w:pPr>
    </w:p>
    <w:p w14:paraId="707C34BB" w14:textId="77777777" w:rsidR="00A67305" w:rsidRDefault="00A67305" w:rsidP="004D7F68">
      <w:pPr>
        <w:spacing w:line="240" w:lineRule="auto"/>
        <w:jc w:val="center"/>
        <w:rPr>
          <w:rFonts w:ascii="Arial" w:eastAsia="Arial" w:hAnsi="Arial" w:cs="Arial"/>
          <w:b/>
          <w:bCs/>
        </w:rPr>
      </w:pPr>
    </w:p>
    <w:p w14:paraId="5C145D15" w14:textId="77777777" w:rsidR="00A67305" w:rsidRDefault="00A67305" w:rsidP="004D7F68">
      <w:pPr>
        <w:spacing w:line="240" w:lineRule="auto"/>
        <w:jc w:val="center"/>
        <w:rPr>
          <w:rFonts w:ascii="Arial" w:eastAsia="Arial" w:hAnsi="Arial" w:cs="Arial"/>
          <w:b/>
          <w:bCs/>
        </w:rPr>
      </w:pPr>
    </w:p>
    <w:p w14:paraId="0B6AE75C" w14:textId="77777777" w:rsidR="00A67305" w:rsidRDefault="00A67305" w:rsidP="004D7F68">
      <w:pPr>
        <w:spacing w:line="240" w:lineRule="auto"/>
        <w:jc w:val="center"/>
        <w:rPr>
          <w:rFonts w:ascii="Arial" w:eastAsia="Arial" w:hAnsi="Arial" w:cs="Arial"/>
          <w:b/>
          <w:bCs/>
        </w:rPr>
      </w:pPr>
    </w:p>
    <w:p w14:paraId="164BEB82" w14:textId="11B3D994" w:rsidR="0FF4DF4C" w:rsidRDefault="0FF4DF4C" w:rsidP="004D7F68">
      <w:pPr>
        <w:spacing w:line="240" w:lineRule="auto"/>
        <w:jc w:val="center"/>
        <w:rPr>
          <w:rFonts w:ascii="Arial" w:eastAsia="Arial" w:hAnsi="Arial" w:cs="Arial"/>
          <w:b/>
          <w:bCs/>
        </w:rPr>
      </w:pPr>
    </w:p>
    <w:p w14:paraId="53A86E7C" w14:textId="0854F684" w:rsidR="0FF4DF4C" w:rsidRDefault="0FF4DF4C" w:rsidP="004D7F68">
      <w:pPr>
        <w:spacing w:line="240" w:lineRule="auto"/>
        <w:jc w:val="center"/>
        <w:rPr>
          <w:rFonts w:ascii="Arial" w:eastAsia="Arial" w:hAnsi="Arial" w:cs="Arial"/>
          <w:b/>
          <w:bCs/>
        </w:rPr>
      </w:pPr>
    </w:p>
    <w:p w14:paraId="5B29D677" w14:textId="3F219E68" w:rsidR="0FF4DF4C" w:rsidRDefault="0FF4DF4C" w:rsidP="004D7F68">
      <w:pPr>
        <w:spacing w:line="240" w:lineRule="auto"/>
        <w:jc w:val="center"/>
        <w:rPr>
          <w:rFonts w:ascii="Arial" w:eastAsia="Arial" w:hAnsi="Arial" w:cs="Arial"/>
          <w:b/>
          <w:bCs/>
        </w:rPr>
      </w:pPr>
    </w:p>
    <w:p w14:paraId="68759888" w14:textId="77777777" w:rsidR="00A67305" w:rsidRDefault="00A67305" w:rsidP="004D7F68">
      <w:pPr>
        <w:spacing w:line="240" w:lineRule="auto"/>
        <w:jc w:val="center"/>
        <w:rPr>
          <w:rFonts w:ascii="Arial" w:eastAsia="Arial" w:hAnsi="Arial" w:cs="Arial"/>
          <w:b/>
          <w:bCs/>
        </w:rPr>
      </w:pPr>
    </w:p>
    <w:p w14:paraId="56968C23" w14:textId="77777777" w:rsidR="00A67305" w:rsidRDefault="00A67305" w:rsidP="004D7F68">
      <w:pPr>
        <w:spacing w:line="240" w:lineRule="auto"/>
        <w:jc w:val="center"/>
        <w:rPr>
          <w:rFonts w:ascii="Arial" w:eastAsia="Arial" w:hAnsi="Arial" w:cs="Arial"/>
          <w:b/>
          <w:bCs/>
        </w:rPr>
      </w:pPr>
    </w:p>
    <w:p w14:paraId="1CA5A818" w14:textId="5D3CA67F" w:rsidR="0FF4DF4C" w:rsidRDefault="0FF4DF4C" w:rsidP="004D7F68">
      <w:pPr>
        <w:spacing w:line="240" w:lineRule="auto"/>
        <w:jc w:val="center"/>
        <w:rPr>
          <w:rFonts w:ascii="Arial" w:eastAsia="Arial" w:hAnsi="Arial" w:cs="Arial"/>
          <w:b/>
          <w:bCs/>
        </w:rPr>
      </w:pPr>
    </w:p>
    <w:p w14:paraId="6577E372" w14:textId="2B1B6F8D" w:rsidR="1EF4CA75" w:rsidRDefault="2E241E50" w:rsidP="004D7F68">
      <w:pPr>
        <w:spacing w:line="240" w:lineRule="auto"/>
        <w:jc w:val="center"/>
      </w:pPr>
      <w:r w:rsidRPr="607A61E7">
        <w:rPr>
          <w:rFonts w:ascii="Arial" w:eastAsia="Arial" w:hAnsi="Arial" w:cs="Arial"/>
          <w:b/>
          <w:bCs/>
        </w:rPr>
        <w:t xml:space="preserve">TRABALHO DE CONCLUSÃO DE CURSO: </w:t>
      </w:r>
      <w:r w:rsidR="1EF4CA75" w:rsidRPr="607A61E7">
        <w:rPr>
          <w:rFonts w:ascii="Arial" w:eastAsia="Arial" w:hAnsi="Arial" w:cs="Arial"/>
          <w:b/>
          <w:bCs/>
        </w:rPr>
        <w:t>ESTRESSE OXIDATIVO MITOCONDRIAL COMO FATOR MODULADOR DA FIBRILAÇÃO ATRIAL – UMA REVISÃO DE ESCOPO DA FISIOPATOLOGIA E DO TRATAMENTO FARMACOLÓGICO</w:t>
      </w:r>
    </w:p>
    <w:p w14:paraId="36C6E863" w14:textId="095AEE15" w:rsidR="0FF4DF4C" w:rsidRDefault="0FF4DF4C" w:rsidP="004D7F68">
      <w:pPr>
        <w:spacing w:line="240" w:lineRule="auto"/>
        <w:jc w:val="center"/>
        <w:rPr>
          <w:rFonts w:ascii="Arial" w:eastAsia="Arial" w:hAnsi="Arial" w:cs="Arial"/>
          <w:b/>
          <w:bCs/>
        </w:rPr>
      </w:pPr>
    </w:p>
    <w:p w14:paraId="1F1E7EA8" w14:textId="14F8BC44" w:rsidR="0FF4DF4C" w:rsidRDefault="0FF4DF4C" w:rsidP="004D7F68">
      <w:pPr>
        <w:spacing w:line="240" w:lineRule="auto"/>
        <w:jc w:val="center"/>
        <w:rPr>
          <w:rFonts w:ascii="Arial" w:eastAsia="Arial" w:hAnsi="Arial" w:cs="Arial"/>
          <w:b/>
          <w:bCs/>
        </w:rPr>
      </w:pPr>
    </w:p>
    <w:p w14:paraId="136DE284" w14:textId="08C85FC2" w:rsidR="0FF4DF4C" w:rsidRDefault="0FF4DF4C" w:rsidP="004D7F68">
      <w:pPr>
        <w:spacing w:line="240" w:lineRule="auto"/>
        <w:jc w:val="center"/>
        <w:rPr>
          <w:rFonts w:ascii="Arial" w:eastAsia="Arial" w:hAnsi="Arial" w:cs="Arial"/>
          <w:b/>
          <w:bCs/>
        </w:rPr>
      </w:pPr>
    </w:p>
    <w:p w14:paraId="1DD91DEE" w14:textId="72D16F41" w:rsidR="00A67305" w:rsidRPr="0020701E" w:rsidRDefault="1EF4CA75" w:rsidP="004D7F68">
      <w:pPr>
        <w:spacing w:line="240" w:lineRule="auto"/>
        <w:jc w:val="center"/>
        <w:rPr>
          <w:b/>
          <w:bCs/>
        </w:rPr>
      </w:pPr>
      <w:r w:rsidRPr="0020701E">
        <w:rPr>
          <w:rFonts w:ascii="Arial" w:eastAsia="Arial" w:hAnsi="Arial" w:cs="Arial"/>
          <w:b/>
          <w:bCs/>
        </w:rPr>
        <w:t>JÉSSICA CAROLINE DE DEUS ALVES E JOYCE MONTEIRO DE OLIVEIRA</w:t>
      </w:r>
    </w:p>
    <w:p w14:paraId="06B373E3" w14:textId="77777777" w:rsidR="00A67305" w:rsidRDefault="00A67305" w:rsidP="004D7F68">
      <w:pPr>
        <w:spacing w:line="240" w:lineRule="auto"/>
        <w:jc w:val="center"/>
        <w:rPr>
          <w:rFonts w:ascii="Arial" w:eastAsia="Arial" w:hAnsi="Arial" w:cs="Arial"/>
          <w:b/>
          <w:bCs/>
        </w:rPr>
      </w:pPr>
    </w:p>
    <w:p w14:paraId="791972F3" w14:textId="77777777" w:rsidR="00A67305" w:rsidRDefault="00A67305" w:rsidP="004D7F68">
      <w:pPr>
        <w:spacing w:line="240" w:lineRule="auto"/>
        <w:jc w:val="center"/>
        <w:rPr>
          <w:rFonts w:ascii="Arial" w:eastAsia="Arial" w:hAnsi="Arial" w:cs="Arial"/>
          <w:b/>
          <w:bCs/>
        </w:rPr>
      </w:pPr>
    </w:p>
    <w:p w14:paraId="4517D8FE" w14:textId="77777777" w:rsidR="004D7F68" w:rsidRDefault="004D7F68" w:rsidP="004D7F68">
      <w:pPr>
        <w:spacing w:line="240" w:lineRule="auto"/>
        <w:jc w:val="center"/>
        <w:rPr>
          <w:rFonts w:ascii="Arial" w:eastAsia="Arial" w:hAnsi="Arial" w:cs="Arial"/>
          <w:b/>
          <w:bCs/>
        </w:rPr>
      </w:pPr>
    </w:p>
    <w:p w14:paraId="3B330431" w14:textId="77777777" w:rsidR="00A67305" w:rsidRDefault="00A67305" w:rsidP="004D7F68">
      <w:pPr>
        <w:spacing w:line="240" w:lineRule="auto"/>
        <w:jc w:val="center"/>
        <w:rPr>
          <w:rFonts w:ascii="Arial" w:eastAsia="Arial" w:hAnsi="Arial" w:cs="Arial"/>
          <w:b/>
          <w:bCs/>
        </w:rPr>
      </w:pPr>
    </w:p>
    <w:p w14:paraId="6C67A589" w14:textId="77777777" w:rsidR="00A67305" w:rsidRDefault="00A67305" w:rsidP="004D7F68">
      <w:pPr>
        <w:spacing w:line="240" w:lineRule="auto"/>
        <w:jc w:val="center"/>
        <w:rPr>
          <w:rFonts w:ascii="Arial" w:eastAsia="Arial" w:hAnsi="Arial" w:cs="Arial"/>
          <w:b/>
          <w:bCs/>
        </w:rPr>
      </w:pPr>
    </w:p>
    <w:p w14:paraId="0EDE6F12" w14:textId="6FA68C54" w:rsidR="0FF4DF4C" w:rsidRDefault="0FF4DF4C" w:rsidP="004D7F68">
      <w:pPr>
        <w:spacing w:line="240" w:lineRule="auto"/>
        <w:jc w:val="center"/>
        <w:rPr>
          <w:rFonts w:ascii="Arial" w:eastAsia="Arial" w:hAnsi="Arial" w:cs="Arial"/>
          <w:b/>
          <w:bCs/>
        </w:rPr>
      </w:pPr>
    </w:p>
    <w:p w14:paraId="491CA230" w14:textId="41896F77" w:rsidR="0FF4DF4C" w:rsidRDefault="0FF4DF4C" w:rsidP="004D7F68">
      <w:pPr>
        <w:spacing w:line="240" w:lineRule="auto"/>
        <w:jc w:val="center"/>
        <w:rPr>
          <w:rFonts w:ascii="Arial" w:eastAsia="Arial" w:hAnsi="Arial" w:cs="Arial"/>
          <w:b/>
          <w:bCs/>
        </w:rPr>
      </w:pPr>
    </w:p>
    <w:p w14:paraId="1E8F6679" w14:textId="5A409C41" w:rsidR="0FF4DF4C" w:rsidRDefault="0FF4DF4C" w:rsidP="004D7F68">
      <w:pPr>
        <w:spacing w:line="240" w:lineRule="auto"/>
        <w:jc w:val="center"/>
        <w:rPr>
          <w:rFonts w:ascii="Arial" w:eastAsia="Arial" w:hAnsi="Arial" w:cs="Arial"/>
          <w:b/>
          <w:bCs/>
        </w:rPr>
      </w:pPr>
    </w:p>
    <w:p w14:paraId="6AD7A945" w14:textId="2FEF1CB4" w:rsidR="0FF4DF4C" w:rsidRDefault="0FF4DF4C" w:rsidP="004D7F68">
      <w:pPr>
        <w:spacing w:line="240" w:lineRule="auto"/>
        <w:jc w:val="center"/>
        <w:rPr>
          <w:rFonts w:ascii="Arial" w:eastAsia="Arial" w:hAnsi="Arial" w:cs="Arial"/>
          <w:b/>
          <w:bCs/>
        </w:rPr>
      </w:pPr>
    </w:p>
    <w:p w14:paraId="4D293C83" w14:textId="58AD0DA3" w:rsidR="0FF4DF4C" w:rsidRDefault="0FF4DF4C" w:rsidP="004D7F68">
      <w:pPr>
        <w:spacing w:line="240" w:lineRule="auto"/>
        <w:jc w:val="center"/>
        <w:rPr>
          <w:rFonts w:ascii="Arial" w:eastAsia="Arial" w:hAnsi="Arial" w:cs="Arial"/>
          <w:b/>
          <w:bCs/>
        </w:rPr>
      </w:pPr>
    </w:p>
    <w:p w14:paraId="2FC542E1" w14:textId="0ED3CF62" w:rsidR="0FF4DF4C" w:rsidRDefault="0FF4DF4C" w:rsidP="004D7F68">
      <w:pPr>
        <w:spacing w:line="240" w:lineRule="auto"/>
        <w:jc w:val="center"/>
        <w:rPr>
          <w:rFonts w:ascii="Arial" w:eastAsia="Arial" w:hAnsi="Arial" w:cs="Arial"/>
          <w:b/>
          <w:bCs/>
        </w:rPr>
      </w:pPr>
    </w:p>
    <w:p w14:paraId="17B911A0" w14:textId="680B338A" w:rsidR="1EF4CA75" w:rsidRDefault="1EF4CA75" w:rsidP="004D7F68">
      <w:pPr>
        <w:spacing w:line="240" w:lineRule="auto"/>
        <w:jc w:val="center"/>
        <w:rPr>
          <w:rFonts w:ascii="Arial" w:eastAsia="Arial" w:hAnsi="Arial" w:cs="Arial"/>
          <w:b/>
          <w:bCs/>
        </w:rPr>
      </w:pPr>
      <w:r w:rsidRPr="0FF4DF4C">
        <w:rPr>
          <w:rFonts w:ascii="Arial" w:eastAsia="Arial" w:hAnsi="Arial" w:cs="Arial"/>
          <w:b/>
          <w:bCs/>
        </w:rPr>
        <w:t>GOIÂNIA</w:t>
      </w:r>
    </w:p>
    <w:p w14:paraId="5074E37C" w14:textId="0D2BB6E5" w:rsidR="28AD1B4E" w:rsidRDefault="28AD1B4E" w:rsidP="004D7F68">
      <w:pPr>
        <w:spacing w:line="240" w:lineRule="auto"/>
        <w:jc w:val="center"/>
        <w:rPr>
          <w:rFonts w:ascii="Arial" w:eastAsia="Arial" w:hAnsi="Arial" w:cs="Arial"/>
          <w:b/>
          <w:bCs/>
        </w:rPr>
      </w:pPr>
      <w:r w:rsidRPr="0FF4DF4C">
        <w:rPr>
          <w:rFonts w:ascii="Arial" w:eastAsia="Arial" w:hAnsi="Arial" w:cs="Arial"/>
          <w:b/>
          <w:bCs/>
        </w:rPr>
        <w:t>2023</w:t>
      </w:r>
    </w:p>
    <w:p w14:paraId="37C974DD" w14:textId="52FAC6A4" w:rsidR="28AD1B4E" w:rsidRDefault="2B5B5AD7" w:rsidP="0FF4DF4C">
      <w:pPr>
        <w:spacing w:line="360" w:lineRule="auto"/>
        <w:jc w:val="center"/>
        <w:rPr>
          <w:rFonts w:ascii="Arial" w:eastAsia="Arial" w:hAnsi="Arial" w:cs="Arial"/>
          <w:b/>
          <w:bCs/>
        </w:rPr>
      </w:pPr>
      <w:r w:rsidRPr="607A61E7">
        <w:rPr>
          <w:rFonts w:ascii="Arial" w:eastAsia="Arial" w:hAnsi="Arial" w:cs="Arial"/>
          <w:b/>
          <w:bCs/>
        </w:rPr>
        <w:lastRenderedPageBreak/>
        <w:t xml:space="preserve">TRABALHO DE CONCLUSÃO DE CURSO: </w:t>
      </w:r>
      <w:r w:rsidR="28AD1B4E" w:rsidRPr="607A61E7">
        <w:rPr>
          <w:rFonts w:ascii="Arial" w:eastAsia="Arial" w:hAnsi="Arial" w:cs="Arial"/>
          <w:b/>
          <w:bCs/>
        </w:rPr>
        <w:t>ESTRESSE OXIDATIVO MITOCONDRIAL COMO FATOR MODULADOR DA FIBRILAÇÃO ATRIAL – UMA REVISÃO DE ESCOPO DA FISIOPATOLOGIA E DO TRATAMENTO FARMACOLÓGICO</w:t>
      </w:r>
    </w:p>
    <w:p w14:paraId="4CA7E5CB" w14:textId="6ED17EC9" w:rsidR="0FF4DF4C" w:rsidRDefault="0FF4DF4C" w:rsidP="0FF4DF4C">
      <w:pPr>
        <w:spacing w:line="360" w:lineRule="auto"/>
        <w:jc w:val="both"/>
        <w:rPr>
          <w:rFonts w:ascii="Arial" w:eastAsia="Arial" w:hAnsi="Arial" w:cs="Arial"/>
          <w:b/>
          <w:bCs/>
        </w:rPr>
      </w:pPr>
    </w:p>
    <w:p w14:paraId="1E194D3C" w14:textId="6026EEF3" w:rsidR="0FF4DF4C" w:rsidRDefault="0FF4DF4C" w:rsidP="0FF4DF4C">
      <w:pPr>
        <w:spacing w:line="360" w:lineRule="auto"/>
        <w:jc w:val="both"/>
        <w:rPr>
          <w:rFonts w:ascii="Arial" w:eastAsia="Arial" w:hAnsi="Arial" w:cs="Arial"/>
          <w:b/>
          <w:bCs/>
        </w:rPr>
      </w:pPr>
    </w:p>
    <w:p w14:paraId="7AE7E1F8" w14:textId="69AAC72A" w:rsidR="0FF4DF4C" w:rsidRDefault="0FF4DF4C" w:rsidP="0FF4DF4C">
      <w:pPr>
        <w:spacing w:line="360" w:lineRule="auto"/>
        <w:ind w:left="4535"/>
        <w:jc w:val="both"/>
        <w:rPr>
          <w:rFonts w:ascii="Arial" w:eastAsia="Arial" w:hAnsi="Arial" w:cs="Arial"/>
          <w:b/>
          <w:bCs/>
        </w:rPr>
      </w:pPr>
    </w:p>
    <w:p w14:paraId="57009FFC" w14:textId="6CB62BE8" w:rsidR="0FF4DF4C" w:rsidRDefault="0FF4DF4C" w:rsidP="0FF4DF4C">
      <w:pPr>
        <w:spacing w:line="360" w:lineRule="auto"/>
        <w:ind w:left="4535"/>
        <w:jc w:val="both"/>
        <w:rPr>
          <w:rFonts w:ascii="Arial" w:eastAsia="Arial" w:hAnsi="Arial" w:cs="Arial"/>
          <w:b/>
          <w:bCs/>
        </w:rPr>
      </w:pPr>
    </w:p>
    <w:p w14:paraId="4E4A917F" w14:textId="0972013A" w:rsidR="0FF4DF4C" w:rsidRDefault="0FF4DF4C" w:rsidP="0FF4DF4C">
      <w:pPr>
        <w:spacing w:line="360" w:lineRule="auto"/>
        <w:ind w:left="4535"/>
        <w:jc w:val="both"/>
        <w:rPr>
          <w:rFonts w:ascii="Arial" w:eastAsia="Arial" w:hAnsi="Arial" w:cs="Arial"/>
          <w:b/>
          <w:bCs/>
        </w:rPr>
      </w:pPr>
    </w:p>
    <w:p w14:paraId="611BAB4E" w14:textId="41AB689B" w:rsidR="0FF4DF4C" w:rsidRDefault="0FF4DF4C" w:rsidP="0FF4DF4C">
      <w:pPr>
        <w:spacing w:line="360" w:lineRule="auto"/>
        <w:ind w:left="4535"/>
        <w:jc w:val="both"/>
        <w:rPr>
          <w:rFonts w:ascii="Arial" w:eastAsia="Arial" w:hAnsi="Arial" w:cs="Arial"/>
          <w:b/>
          <w:bCs/>
        </w:rPr>
      </w:pPr>
    </w:p>
    <w:p w14:paraId="217F2B67" w14:textId="77777777" w:rsidR="00ED7FC6" w:rsidRDefault="00ED7FC6" w:rsidP="0FF4DF4C">
      <w:pPr>
        <w:spacing w:line="360" w:lineRule="auto"/>
        <w:ind w:left="4535"/>
        <w:jc w:val="both"/>
        <w:rPr>
          <w:rFonts w:ascii="Arial" w:eastAsia="Arial" w:hAnsi="Arial" w:cs="Arial"/>
          <w:b/>
          <w:bCs/>
        </w:rPr>
      </w:pPr>
    </w:p>
    <w:p w14:paraId="67950E25" w14:textId="77777777" w:rsidR="00ED7FC6" w:rsidRDefault="00ED7FC6" w:rsidP="0FF4DF4C">
      <w:pPr>
        <w:spacing w:line="360" w:lineRule="auto"/>
        <w:ind w:left="4535"/>
        <w:jc w:val="both"/>
        <w:rPr>
          <w:rFonts w:ascii="Arial" w:eastAsia="Arial" w:hAnsi="Arial" w:cs="Arial"/>
          <w:b/>
          <w:bCs/>
        </w:rPr>
      </w:pPr>
    </w:p>
    <w:p w14:paraId="5BFCB4CC" w14:textId="143F7CF4" w:rsidR="0FF4DF4C" w:rsidRDefault="0FF4DF4C" w:rsidP="0FF4DF4C">
      <w:pPr>
        <w:spacing w:line="360" w:lineRule="auto"/>
        <w:ind w:left="4535"/>
        <w:jc w:val="both"/>
        <w:rPr>
          <w:rFonts w:ascii="Arial" w:eastAsia="Arial" w:hAnsi="Arial" w:cs="Arial"/>
          <w:b/>
          <w:bCs/>
        </w:rPr>
      </w:pPr>
    </w:p>
    <w:p w14:paraId="648DAEC4" w14:textId="6E6D82AD" w:rsidR="0FF4DF4C" w:rsidRDefault="0FF4DF4C" w:rsidP="0FF4DF4C">
      <w:pPr>
        <w:spacing w:line="360" w:lineRule="auto"/>
        <w:ind w:left="4535"/>
        <w:jc w:val="both"/>
        <w:rPr>
          <w:rFonts w:ascii="Arial" w:eastAsia="Arial" w:hAnsi="Arial" w:cs="Arial"/>
          <w:b/>
          <w:bCs/>
        </w:rPr>
      </w:pPr>
    </w:p>
    <w:p w14:paraId="7DBC202A" w14:textId="26B3DCC5" w:rsidR="0FF4DF4C" w:rsidRDefault="28AD1B4E" w:rsidP="00ED7FC6">
      <w:pPr>
        <w:spacing w:line="360" w:lineRule="auto"/>
        <w:ind w:left="4535"/>
        <w:jc w:val="both"/>
        <w:rPr>
          <w:rFonts w:ascii="Arial" w:eastAsia="Arial" w:hAnsi="Arial" w:cs="Arial"/>
          <w:b/>
          <w:bCs/>
        </w:rPr>
      </w:pPr>
      <w:r w:rsidRPr="0FF4DF4C">
        <w:rPr>
          <w:rFonts w:ascii="Arial" w:eastAsia="Arial" w:hAnsi="Arial" w:cs="Arial"/>
          <w:b/>
          <w:bCs/>
        </w:rPr>
        <w:t xml:space="preserve">Trabalho de Conclusão de Curso apresentado </w:t>
      </w:r>
      <w:r w:rsidRPr="0016156E">
        <w:rPr>
          <w:rFonts w:ascii="Arial" w:eastAsia="Arial" w:hAnsi="Arial" w:cs="Arial"/>
          <w:b/>
          <w:bCs/>
        </w:rPr>
        <w:t>à Escola de Ciências Médicas e da Vida da Pontifícia Universidade Católica de Goiás</w:t>
      </w:r>
      <w:r w:rsidRPr="0FF4DF4C">
        <w:rPr>
          <w:rFonts w:ascii="Arial" w:eastAsia="Arial" w:hAnsi="Arial" w:cs="Arial"/>
          <w:b/>
          <w:bCs/>
        </w:rPr>
        <w:t>, curso de Medicina, como requisito para a conclusão da disciplina TCC III das acadêmicas Jéssica Caroline de Deus Alves e Joyce Monteiro de Oliveira, sob a orientação do Professor Doutor A</w:t>
      </w:r>
      <w:r w:rsidR="323FE057" w:rsidRPr="0FF4DF4C">
        <w:rPr>
          <w:rFonts w:ascii="Arial" w:eastAsia="Arial" w:hAnsi="Arial" w:cs="Arial"/>
          <w:b/>
          <w:bCs/>
        </w:rPr>
        <w:t>ntônio Menezes da Silva Júnior</w:t>
      </w:r>
      <w:r w:rsidRPr="0FF4DF4C">
        <w:rPr>
          <w:rFonts w:ascii="Arial" w:eastAsia="Arial" w:hAnsi="Arial" w:cs="Arial"/>
          <w:b/>
          <w:bCs/>
        </w:rPr>
        <w:t>.</w:t>
      </w:r>
    </w:p>
    <w:p w14:paraId="04533C08" w14:textId="6C7B6945" w:rsidR="0FF4DF4C" w:rsidRDefault="0FF4DF4C" w:rsidP="0FF4DF4C">
      <w:pPr>
        <w:spacing w:line="360" w:lineRule="auto"/>
        <w:jc w:val="center"/>
        <w:rPr>
          <w:rFonts w:ascii="Arial" w:eastAsia="Arial" w:hAnsi="Arial" w:cs="Arial"/>
          <w:b/>
          <w:bCs/>
        </w:rPr>
      </w:pPr>
    </w:p>
    <w:p w14:paraId="79D5F05F" w14:textId="1470E53F" w:rsidR="0FF4DF4C" w:rsidRDefault="0FF4DF4C" w:rsidP="0FF4DF4C">
      <w:pPr>
        <w:spacing w:line="360" w:lineRule="auto"/>
        <w:jc w:val="center"/>
        <w:rPr>
          <w:rFonts w:ascii="Arial" w:eastAsia="Arial" w:hAnsi="Arial" w:cs="Arial"/>
          <w:b/>
          <w:bCs/>
        </w:rPr>
      </w:pPr>
    </w:p>
    <w:p w14:paraId="30FE4A23" w14:textId="2501299F" w:rsidR="0FF4DF4C" w:rsidRDefault="0FF4DF4C" w:rsidP="0FF4DF4C">
      <w:pPr>
        <w:spacing w:line="360" w:lineRule="auto"/>
        <w:jc w:val="center"/>
        <w:rPr>
          <w:rFonts w:ascii="Arial" w:eastAsia="Arial" w:hAnsi="Arial" w:cs="Arial"/>
          <w:b/>
          <w:bCs/>
        </w:rPr>
      </w:pPr>
    </w:p>
    <w:p w14:paraId="07954380" w14:textId="26E72FC0" w:rsidR="0FF4DF4C" w:rsidRDefault="0FF4DF4C" w:rsidP="00D30E62">
      <w:pPr>
        <w:spacing w:line="360" w:lineRule="auto"/>
        <w:rPr>
          <w:rFonts w:ascii="Arial" w:eastAsia="Arial" w:hAnsi="Arial" w:cs="Arial"/>
          <w:b/>
          <w:bCs/>
        </w:rPr>
      </w:pPr>
    </w:p>
    <w:p w14:paraId="4667B589" w14:textId="6F7ADFE8" w:rsidR="0FF4DF4C" w:rsidRDefault="0FF4DF4C" w:rsidP="0FF4DF4C">
      <w:pPr>
        <w:spacing w:line="360" w:lineRule="auto"/>
        <w:jc w:val="center"/>
        <w:rPr>
          <w:rFonts w:ascii="Arial" w:eastAsia="Arial" w:hAnsi="Arial" w:cs="Arial"/>
          <w:b/>
          <w:bCs/>
        </w:rPr>
      </w:pPr>
    </w:p>
    <w:p w14:paraId="330D9B84" w14:textId="680B338A" w:rsidR="37A1ACFE" w:rsidRDefault="37A1ACFE" w:rsidP="0FF4DF4C">
      <w:pPr>
        <w:spacing w:line="360" w:lineRule="auto"/>
        <w:jc w:val="center"/>
        <w:rPr>
          <w:rFonts w:ascii="Arial" w:eastAsia="Arial" w:hAnsi="Arial" w:cs="Arial"/>
          <w:b/>
          <w:bCs/>
        </w:rPr>
      </w:pPr>
      <w:r w:rsidRPr="0FF4DF4C">
        <w:rPr>
          <w:rFonts w:ascii="Arial" w:eastAsia="Arial" w:hAnsi="Arial" w:cs="Arial"/>
          <w:b/>
          <w:bCs/>
        </w:rPr>
        <w:t>GOIÂNIA</w:t>
      </w:r>
    </w:p>
    <w:p w14:paraId="3A1EA900" w14:textId="258CA54F" w:rsidR="001F5F7F" w:rsidRPr="000F6862" w:rsidRDefault="37A1ACFE" w:rsidP="000F6862">
      <w:pPr>
        <w:spacing w:line="360" w:lineRule="auto"/>
        <w:jc w:val="center"/>
        <w:rPr>
          <w:rFonts w:ascii="Arial" w:eastAsia="Arial" w:hAnsi="Arial" w:cs="Arial"/>
          <w:b/>
          <w:bCs/>
        </w:rPr>
      </w:pPr>
      <w:r w:rsidRPr="0FF4DF4C">
        <w:rPr>
          <w:rFonts w:ascii="Arial" w:eastAsia="Arial" w:hAnsi="Arial" w:cs="Arial"/>
          <w:b/>
          <w:bCs/>
        </w:rPr>
        <w:t>2023</w:t>
      </w:r>
    </w:p>
    <w:p w14:paraId="1B930466" w14:textId="4457DC90" w:rsidR="624EEBFA" w:rsidRPr="003960D2" w:rsidRDefault="624EEBFA" w:rsidP="00163C0A">
      <w:pPr>
        <w:spacing w:line="360" w:lineRule="auto"/>
        <w:jc w:val="both"/>
        <w:rPr>
          <w:rFonts w:ascii="Arial" w:eastAsia="Arial" w:hAnsi="Arial" w:cs="Arial"/>
          <w:b/>
          <w:bCs/>
        </w:rPr>
      </w:pPr>
      <w:r w:rsidRPr="003960D2">
        <w:rPr>
          <w:rFonts w:ascii="Arial" w:eastAsia="Arial" w:hAnsi="Arial" w:cs="Arial"/>
          <w:b/>
          <w:bCs/>
        </w:rPr>
        <w:lastRenderedPageBreak/>
        <w:t>ESTRESSE OXIDATIVO MITOCONDRIAL COMO FATOR MODULADOR DA FIBRILAÇÃO ATRIAL – UMA REVISÃO DE ESCOPO DA FISIOPATOLOGIA E DO TRATAMENTO FARMACOLÓGICO</w:t>
      </w:r>
    </w:p>
    <w:p w14:paraId="3C9422FA" w14:textId="1CD92F4D" w:rsidR="624EEBFA" w:rsidRPr="003960D2" w:rsidRDefault="624EEBFA" w:rsidP="00163C0A">
      <w:pPr>
        <w:spacing w:line="360" w:lineRule="auto"/>
        <w:jc w:val="both"/>
        <w:rPr>
          <w:rFonts w:ascii="Arial" w:eastAsia="Arial" w:hAnsi="Arial" w:cs="Arial"/>
        </w:rPr>
      </w:pPr>
      <w:r w:rsidRPr="003960D2">
        <w:rPr>
          <w:rFonts w:ascii="Arial" w:eastAsia="Arial" w:hAnsi="Arial" w:cs="Arial"/>
        </w:rPr>
        <w:t>MITOCHONDRIAL OXIDATIVE STRESS IN THE TRIGGING OF ATRIAL FIBRILLATION – A SCOPING REVIEW OF THE PATHOPHYSIOLOGY AND PHARMACOLOGICAL TREATMENTS</w:t>
      </w:r>
    </w:p>
    <w:p w14:paraId="0721103F" w14:textId="118CD9C9" w:rsidR="0FF4DF4C" w:rsidRPr="003960D2" w:rsidRDefault="0FF4DF4C" w:rsidP="00163C0A">
      <w:pPr>
        <w:spacing w:line="360" w:lineRule="auto"/>
        <w:jc w:val="both"/>
        <w:rPr>
          <w:rFonts w:ascii="Arial" w:eastAsia="Arial" w:hAnsi="Arial" w:cs="Arial"/>
        </w:rPr>
      </w:pPr>
    </w:p>
    <w:p w14:paraId="25D947F2" w14:textId="07F2E64E" w:rsidR="001A2254" w:rsidRPr="003960D2" w:rsidRDefault="005B115E" w:rsidP="00163C0A">
      <w:pPr>
        <w:spacing w:line="360" w:lineRule="auto"/>
        <w:jc w:val="both"/>
        <w:rPr>
          <w:rFonts w:ascii="Arial" w:eastAsia="Arial" w:hAnsi="Arial" w:cs="Arial"/>
        </w:rPr>
      </w:pPr>
      <w:r w:rsidRPr="003960D2">
        <w:rPr>
          <w:rFonts w:ascii="Arial" w:eastAsia="Arial" w:hAnsi="Arial" w:cs="Arial"/>
        </w:rPr>
        <w:t>Jéssica Caroline de Deus Alves</w:t>
      </w:r>
      <w:r w:rsidR="00BF318C" w:rsidRPr="003960D2">
        <w:rPr>
          <w:rFonts w:ascii="Arial" w:eastAsia="Arial" w:hAnsi="Arial" w:cs="Arial"/>
        </w:rPr>
        <w:t xml:space="preserve">¹, Joyce Monteiro de Oliveira², </w:t>
      </w:r>
      <w:r w:rsidR="00023C92" w:rsidRPr="003960D2">
        <w:rPr>
          <w:rFonts w:ascii="Arial" w:eastAsia="Arial" w:hAnsi="Arial" w:cs="Arial"/>
        </w:rPr>
        <w:t>Antônio da Silva Menezes Júnior³</w:t>
      </w:r>
    </w:p>
    <w:p w14:paraId="66381A1C" w14:textId="77777777" w:rsidR="007822C2" w:rsidRPr="003960D2" w:rsidRDefault="00FD7962" w:rsidP="00163C0A">
      <w:pPr>
        <w:spacing w:line="360" w:lineRule="auto"/>
        <w:jc w:val="both"/>
        <w:rPr>
          <w:rFonts w:ascii="Arial" w:hAnsi="Arial" w:cs="Arial"/>
        </w:rPr>
      </w:pPr>
      <w:r w:rsidRPr="003960D2">
        <w:rPr>
          <w:rFonts w:ascii="Arial" w:hAnsi="Arial" w:cs="Arial"/>
        </w:rPr>
        <w:t>Trabalho realizado no Departamento de Medicina da Pontifícia Universidade Católica de Goiás, Goiânia, GO, Brasil.</w:t>
      </w:r>
    </w:p>
    <w:p w14:paraId="025DDC69" w14:textId="6DE78722" w:rsidR="009333F8" w:rsidRPr="003960D2" w:rsidRDefault="00FD7962" w:rsidP="00163C0A">
      <w:pPr>
        <w:spacing w:line="360" w:lineRule="auto"/>
        <w:jc w:val="both"/>
        <w:rPr>
          <w:rFonts w:ascii="Arial" w:hAnsi="Arial" w:cs="Arial"/>
        </w:rPr>
      </w:pPr>
      <w:r w:rsidRPr="003960D2">
        <w:rPr>
          <w:rFonts w:ascii="Arial" w:hAnsi="Arial" w:cs="Arial"/>
        </w:rPr>
        <w:t xml:space="preserve">1. </w:t>
      </w:r>
      <w:r w:rsidR="002C7C29" w:rsidRPr="003960D2">
        <w:rPr>
          <w:rFonts w:ascii="Arial" w:hAnsi="Arial" w:cs="Arial"/>
        </w:rPr>
        <w:t xml:space="preserve">Graduanda em Medicina, pesquisadora da PUC-Goiás, Goiânia, GO, Brasil. </w:t>
      </w:r>
      <w:r w:rsidRPr="003960D2">
        <w:rPr>
          <w:rFonts w:ascii="Arial" w:hAnsi="Arial" w:cs="Arial"/>
        </w:rPr>
        <w:t>2.</w:t>
      </w:r>
      <w:r w:rsidR="002C7C29" w:rsidRPr="003960D2">
        <w:rPr>
          <w:rFonts w:ascii="Arial" w:hAnsi="Arial" w:cs="Arial"/>
        </w:rPr>
        <w:t xml:space="preserve"> </w:t>
      </w:r>
      <w:r w:rsidRPr="003960D2">
        <w:rPr>
          <w:rFonts w:ascii="Arial" w:hAnsi="Arial" w:cs="Arial"/>
        </w:rPr>
        <w:t>Graduanda em Medicina, pesquisadora da</w:t>
      </w:r>
      <w:r w:rsidR="002C7C29" w:rsidRPr="003960D2">
        <w:rPr>
          <w:rFonts w:ascii="Arial" w:hAnsi="Arial" w:cs="Arial"/>
        </w:rPr>
        <w:t xml:space="preserve"> </w:t>
      </w:r>
      <w:r w:rsidRPr="003960D2">
        <w:rPr>
          <w:rFonts w:ascii="Arial" w:hAnsi="Arial" w:cs="Arial"/>
        </w:rPr>
        <w:t xml:space="preserve">PUC-Goiás, Goiânia, GO, Brasil. 3. </w:t>
      </w:r>
      <w:r w:rsidR="002C7C29" w:rsidRPr="003960D2">
        <w:rPr>
          <w:rFonts w:ascii="Arial" w:hAnsi="Arial" w:cs="Arial"/>
        </w:rPr>
        <w:t xml:space="preserve">Doutor em Cardiologia, especialista em Estimulação Cardíaca e Eletrofisiologia Não Invasiva, professor adjunto I da Pontifícia Universidade Católica de Goiás (PUC-Goiás), Goiânia, GO, Brasil. </w:t>
      </w:r>
    </w:p>
    <w:p w14:paraId="7191C466" w14:textId="77777777" w:rsidR="00B80648" w:rsidRPr="003960D2" w:rsidRDefault="00B80648" w:rsidP="00163C0A">
      <w:pPr>
        <w:spacing w:line="360" w:lineRule="auto"/>
        <w:jc w:val="both"/>
        <w:rPr>
          <w:rFonts w:ascii="Arial" w:eastAsia="Arial" w:hAnsi="Arial" w:cs="Arial"/>
        </w:rPr>
      </w:pPr>
    </w:p>
    <w:p w14:paraId="5D05CB96" w14:textId="677CB2D8" w:rsidR="26752E77" w:rsidRPr="003960D2" w:rsidRDefault="26752E77" w:rsidP="00163C0A">
      <w:pPr>
        <w:pStyle w:val="NormalWeb"/>
        <w:spacing w:before="0" w:beforeAutospacing="0" w:after="0" w:afterAutospacing="0" w:line="360" w:lineRule="auto"/>
        <w:ind w:firstLine="700"/>
        <w:jc w:val="both"/>
        <w:rPr>
          <w:rFonts w:ascii="Arial" w:hAnsi="Arial" w:cs="Arial"/>
          <w:sz w:val="22"/>
          <w:szCs w:val="22"/>
        </w:rPr>
      </w:pPr>
    </w:p>
    <w:p w14:paraId="2C8908B2" w14:textId="493A0CFB" w:rsidR="0094757A" w:rsidRPr="003960D2" w:rsidRDefault="009333F8" w:rsidP="00163C0A">
      <w:pPr>
        <w:pStyle w:val="NormalWeb"/>
        <w:spacing w:before="0" w:beforeAutospacing="0" w:after="0" w:afterAutospacing="0" w:line="360" w:lineRule="auto"/>
        <w:jc w:val="both"/>
        <w:rPr>
          <w:rFonts w:ascii="Arial" w:hAnsi="Arial" w:cs="Arial"/>
          <w:sz w:val="22"/>
          <w:szCs w:val="22"/>
        </w:rPr>
      </w:pPr>
      <w:r w:rsidRPr="003960D2">
        <w:rPr>
          <w:rFonts w:ascii="Arial" w:hAnsi="Arial" w:cs="Arial"/>
          <w:sz w:val="22"/>
          <w:szCs w:val="22"/>
        </w:rPr>
        <w:t>RESUMO:</w:t>
      </w:r>
      <w:r w:rsidR="00946AC4" w:rsidRPr="003960D2">
        <w:rPr>
          <w:rFonts w:ascii="Arial" w:hAnsi="Arial" w:cs="Arial"/>
          <w:sz w:val="22"/>
          <w:szCs w:val="22"/>
        </w:rPr>
        <w:t xml:space="preserve"> </w:t>
      </w:r>
    </w:p>
    <w:p w14:paraId="344C1C2E" w14:textId="6E017F45" w:rsidR="26752E77" w:rsidRPr="003960D2" w:rsidRDefault="26752E77" w:rsidP="00163C0A">
      <w:pPr>
        <w:pStyle w:val="NormalWeb"/>
        <w:spacing w:before="0" w:beforeAutospacing="0" w:after="0" w:afterAutospacing="0" w:line="360" w:lineRule="auto"/>
        <w:jc w:val="both"/>
        <w:rPr>
          <w:rFonts w:ascii="Arial" w:hAnsi="Arial" w:cs="Arial"/>
          <w:sz w:val="22"/>
          <w:szCs w:val="22"/>
        </w:rPr>
      </w:pPr>
    </w:p>
    <w:p w14:paraId="0886EF20" w14:textId="49A8E254" w:rsidR="717340FE" w:rsidRPr="003960D2" w:rsidRDefault="33CEB6E4" w:rsidP="00163C0A">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A fibrilação atrial (FA) é uma arritmia comum, especialmente em idosos, e se projeta como um crescente problema de saúde pública na União Europeia. A arritmia se origina devido a alterações eletrofisiológicas no tecido atrial, impulsionadas por degenerações teciduais, comorbidades, e componentes genéticos. Mecanismos biomoleculares, incluindo disfunções mitocondriais que afetam o metabolismo energético do músculo cardíaco, têm sido associados à FA. De fato, alterações na atividade mitocondrial podem conduzir à FA, seja por disfunções contráteis ou por alterações nos níveis de ATP.</w:t>
      </w:r>
    </w:p>
    <w:p w14:paraId="18EEB75B" w14:textId="716E984C" w:rsidR="717340FE" w:rsidRPr="003960D2" w:rsidRDefault="33CEB6E4" w:rsidP="00163C0A">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As terapias atuais para FA são voltadas principalmente para a correção do distúrbio elétrico, e não estrutural. Esta revisão foi baseada na metodologia PRISMA-ScR e utilizou bases de dados como PubMed e Scopus até junho de 2023. Os resultados apontam que o estresse oxidativo, resultante do desequilíbrio entre produção e eliminação de espécies reativas de oxigênio, pode levar a danos mitocondriais, apoptose celular e doenças cardiovasculares. Esse estresse, juntamente com a inflamação, está intimamente ligado à FA. Além disso, a FA pode resultar em estados de hipercoagulabilidade, aumentando riscos de eventos como o AVC.</w:t>
      </w:r>
    </w:p>
    <w:p w14:paraId="5AB2F946" w14:textId="5F7A2920" w:rsidR="717340FE" w:rsidRPr="003960D2" w:rsidRDefault="33CEB6E4" w:rsidP="00163C0A">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lastRenderedPageBreak/>
        <w:t>Em conclusão, a FA, associada ao estresse oxidativo mitocondrial, representa um desafio clínico, mas também uma oportunidade para novas estratégias terapêuticas. Aprofundamentos na relação entre FA e estresse oxidativo podem levar a avanços significativos no tratamento, beneficiando inúmeros pacientes</w:t>
      </w:r>
    </w:p>
    <w:p w14:paraId="096FB892" w14:textId="229C82E2" w:rsidR="717340FE" w:rsidRPr="003960D2" w:rsidRDefault="717340FE" w:rsidP="003960D2">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 xml:space="preserve"> </w:t>
      </w:r>
    </w:p>
    <w:p w14:paraId="15F61B7B" w14:textId="7C3158D0" w:rsidR="009333F8" w:rsidRPr="003960D2" w:rsidRDefault="009333F8" w:rsidP="00163C0A">
      <w:pPr>
        <w:pStyle w:val="NormalWeb"/>
        <w:spacing w:before="0" w:beforeAutospacing="0" w:after="0" w:afterAutospacing="0" w:line="360" w:lineRule="auto"/>
        <w:jc w:val="both"/>
        <w:rPr>
          <w:rFonts w:ascii="Arial" w:hAnsi="Arial" w:cs="Arial"/>
          <w:sz w:val="22"/>
          <w:szCs w:val="22"/>
        </w:rPr>
      </w:pPr>
      <w:r w:rsidRPr="003960D2">
        <w:rPr>
          <w:rFonts w:ascii="Arial" w:hAnsi="Arial" w:cs="Arial"/>
          <w:sz w:val="22"/>
          <w:szCs w:val="22"/>
        </w:rPr>
        <w:t xml:space="preserve">DESCRITORES: </w:t>
      </w:r>
      <w:r w:rsidR="00D13F56" w:rsidRPr="003960D2">
        <w:rPr>
          <w:rFonts w:ascii="Arial" w:hAnsi="Arial" w:cs="Arial"/>
          <w:sz w:val="22"/>
          <w:szCs w:val="22"/>
        </w:rPr>
        <w:t xml:space="preserve">Estresse Oxidativo; </w:t>
      </w:r>
      <w:r w:rsidR="009C1249" w:rsidRPr="003960D2">
        <w:rPr>
          <w:rFonts w:ascii="Arial" w:hAnsi="Arial" w:cs="Arial"/>
          <w:sz w:val="22"/>
          <w:szCs w:val="22"/>
        </w:rPr>
        <w:t>Fibrilação Atrial</w:t>
      </w:r>
      <w:r w:rsidRPr="003960D2">
        <w:rPr>
          <w:rFonts w:ascii="Arial" w:hAnsi="Arial" w:cs="Arial"/>
          <w:sz w:val="22"/>
          <w:szCs w:val="22"/>
        </w:rPr>
        <w:t xml:space="preserve">; </w:t>
      </w:r>
      <w:r w:rsidR="006147B0" w:rsidRPr="003960D2">
        <w:rPr>
          <w:rFonts w:ascii="Arial" w:hAnsi="Arial" w:cs="Arial"/>
          <w:sz w:val="22"/>
          <w:szCs w:val="22"/>
        </w:rPr>
        <w:t>Mitocôndria</w:t>
      </w:r>
      <w:r w:rsidRPr="003960D2">
        <w:rPr>
          <w:rFonts w:ascii="Arial" w:hAnsi="Arial" w:cs="Arial"/>
          <w:sz w:val="22"/>
          <w:szCs w:val="22"/>
        </w:rPr>
        <w:t>.</w:t>
      </w:r>
    </w:p>
    <w:p w14:paraId="7A7C306C" w14:textId="1F62A67E" w:rsidR="717340FE" w:rsidRPr="003960D2" w:rsidRDefault="717340FE" w:rsidP="00163C0A">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 xml:space="preserve"> </w:t>
      </w:r>
    </w:p>
    <w:p w14:paraId="4CF81F64" w14:textId="0D1368DE" w:rsidR="717340FE" w:rsidRPr="003960D2" w:rsidRDefault="717340FE" w:rsidP="00163C0A">
      <w:pPr>
        <w:pStyle w:val="NormalWeb"/>
        <w:spacing w:before="0" w:beforeAutospacing="0" w:after="0" w:afterAutospacing="0" w:line="360" w:lineRule="auto"/>
        <w:jc w:val="both"/>
        <w:rPr>
          <w:rFonts w:ascii="Arial" w:hAnsi="Arial" w:cs="Arial"/>
          <w:sz w:val="22"/>
          <w:szCs w:val="22"/>
        </w:rPr>
      </w:pPr>
      <w:r w:rsidRPr="003960D2">
        <w:rPr>
          <w:rFonts w:ascii="Arial" w:hAnsi="Arial" w:cs="Arial"/>
          <w:sz w:val="22"/>
          <w:szCs w:val="22"/>
        </w:rPr>
        <w:t>ABSTRACT:</w:t>
      </w:r>
    </w:p>
    <w:p w14:paraId="031AB70B" w14:textId="2F0EF110" w:rsidR="717340FE" w:rsidRPr="003960D2" w:rsidRDefault="717340FE" w:rsidP="00163C0A">
      <w:pPr>
        <w:pStyle w:val="NormalWeb"/>
        <w:spacing w:before="0" w:beforeAutospacing="0" w:after="0" w:afterAutospacing="0" w:line="360" w:lineRule="auto"/>
        <w:jc w:val="both"/>
        <w:rPr>
          <w:rFonts w:ascii="Arial" w:hAnsi="Arial" w:cs="Arial"/>
          <w:sz w:val="22"/>
          <w:szCs w:val="22"/>
        </w:rPr>
      </w:pPr>
      <w:r w:rsidRPr="003960D2">
        <w:rPr>
          <w:rFonts w:ascii="Arial" w:hAnsi="Arial" w:cs="Arial"/>
          <w:sz w:val="22"/>
          <w:szCs w:val="22"/>
        </w:rPr>
        <w:t xml:space="preserve"> </w:t>
      </w:r>
    </w:p>
    <w:p w14:paraId="53318B1A" w14:textId="2D7A75E6" w:rsidR="717340FE" w:rsidRPr="003960D2" w:rsidRDefault="33CEB6E4" w:rsidP="003960D2">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Atrial fibrillation (AF) is a prevalent arrhythmia, especially among the elderly, and is poised to become a mounting public health challenge within the European Union. The arrhythmia emerges from electrophysiological alterations in the atrial tissue, propelled by tissue degenerations, comorbidities, and genetic factors. Biomolecular pathways, encompassing mitochondrial dysfunctions impacting the cardiac muscle's energy metabolism, have been linked to AF. Indeed, shifts in mitochondrial activity can lead to AF, either through contractile impairments or alterations in ATP levels.</w:t>
      </w:r>
    </w:p>
    <w:p w14:paraId="7F9DFCFE" w14:textId="0BEBE665" w:rsidR="717340FE" w:rsidRPr="003960D2" w:rsidRDefault="33CEB6E4" w:rsidP="003960D2">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Contemporary treatments for AF chiefly target the rectification of the electrical anomaly, not the structural one. This review adhered to the PRISMA-ScR methodology, drawing upon databases such as PubMed and Scopus up to June 2023. Findings suggest that oxidative stress, stemming from the imbalance between the production and eradication of reactive oxygen species, can instigate mitochondrial damage, cellular apoptosis, and cardiovascular diseases. This stress, paired with inflammation, is closely tied to AF. Moreover, AF can induce hypercoagulable states, amplifying risks for incidents like strokes.</w:t>
      </w:r>
    </w:p>
    <w:p w14:paraId="35F04A92" w14:textId="7B57F88C" w:rsidR="00204132" w:rsidRDefault="33CEB6E4" w:rsidP="003960D2">
      <w:pPr>
        <w:pStyle w:val="NormalWeb"/>
        <w:spacing w:before="0" w:beforeAutospacing="0" w:after="0" w:afterAutospacing="0" w:line="360" w:lineRule="auto"/>
        <w:ind w:firstLine="700"/>
        <w:jc w:val="both"/>
        <w:rPr>
          <w:rFonts w:ascii="Arial" w:hAnsi="Arial" w:cs="Arial"/>
          <w:sz w:val="22"/>
          <w:szCs w:val="22"/>
        </w:rPr>
      </w:pPr>
      <w:r w:rsidRPr="003960D2">
        <w:rPr>
          <w:rFonts w:ascii="Arial" w:hAnsi="Arial" w:cs="Arial"/>
          <w:sz w:val="22"/>
          <w:szCs w:val="22"/>
        </w:rPr>
        <w:t>In conclusion, AF, intertwined with mitochondrial oxidative stress, stands as a clinical quandary but also offers a gateway for novel therapeutic strategies. As the nexus between AF and oxidative stress gets unraveled, substantial therapeutic breakthroughs are anticipated, benefiting a multitude of patients.</w:t>
      </w:r>
    </w:p>
    <w:p w14:paraId="40F25443" w14:textId="77777777" w:rsidR="003960D2" w:rsidRPr="003960D2" w:rsidRDefault="003960D2" w:rsidP="003960D2">
      <w:pPr>
        <w:pStyle w:val="NormalWeb"/>
        <w:spacing w:before="0" w:beforeAutospacing="0" w:after="0" w:afterAutospacing="0" w:line="360" w:lineRule="auto"/>
        <w:ind w:firstLine="700"/>
        <w:jc w:val="both"/>
        <w:rPr>
          <w:rFonts w:ascii="Arial" w:hAnsi="Arial" w:cs="Arial"/>
          <w:sz w:val="22"/>
          <w:szCs w:val="22"/>
        </w:rPr>
      </w:pPr>
    </w:p>
    <w:p w14:paraId="15B9C9A5" w14:textId="2953912D" w:rsidR="00204132" w:rsidRPr="003960D2" w:rsidRDefault="00204132" w:rsidP="00163C0A">
      <w:pPr>
        <w:spacing w:line="360" w:lineRule="auto"/>
        <w:jc w:val="both"/>
        <w:rPr>
          <w:rFonts w:ascii="Arial" w:eastAsia="Arial" w:hAnsi="Arial" w:cs="Arial"/>
        </w:rPr>
      </w:pPr>
      <w:r w:rsidRPr="003960D2">
        <w:rPr>
          <w:rFonts w:ascii="Arial" w:eastAsia="Arial" w:hAnsi="Arial" w:cs="Arial"/>
          <w:i/>
          <w:iCs/>
        </w:rPr>
        <w:t>KEYWORDS</w:t>
      </w:r>
      <w:r w:rsidRPr="003960D2">
        <w:rPr>
          <w:rFonts w:ascii="Arial" w:eastAsia="Arial" w:hAnsi="Arial" w:cs="Arial"/>
        </w:rPr>
        <w:t>:</w:t>
      </w:r>
      <w:r w:rsidR="007822C2" w:rsidRPr="003960D2">
        <w:rPr>
          <w:rFonts w:ascii="Arial" w:eastAsia="Arial" w:hAnsi="Arial" w:cs="Arial"/>
        </w:rPr>
        <w:t xml:space="preserve"> </w:t>
      </w:r>
      <w:proofErr w:type="spellStart"/>
      <w:r w:rsidR="00D13F56" w:rsidRPr="003960D2">
        <w:rPr>
          <w:rFonts w:ascii="Arial" w:eastAsia="Arial" w:hAnsi="Arial" w:cs="Arial"/>
        </w:rPr>
        <w:t>Oxidative</w:t>
      </w:r>
      <w:proofErr w:type="spellEnd"/>
      <w:r w:rsidR="00D13F56" w:rsidRPr="003960D2">
        <w:rPr>
          <w:rFonts w:ascii="Arial" w:eastAsia="Arial" w:hAnsi="Arial" w:cs="Arial"/>
        </w:rPr>
        <w:t xml:space="preserve"> Stress; </w:t>
      </w:r>
      <w:r w:rsidR="004956BB" w:rsidRPr="003960D2">
        <w:rPr>
          <w:rFonts w:ascii="Arial" w:eastAsia="Arial" w:hAnsi="Arial" w:cs="Arial"/>
        </w:rPr>
        <w:t xml:space="preserve">Atrial </w:t>
      </w:r>
      <w:proofErr w:type="spellStart"/>
      <w:r w:rsidR="004956BB" w:rsidRPr="003960D2">
        <w:rPr>
          <w:rFonts w:ascii="Arial" w:eastAsia="Arial" w:hAnsi="Arial" w:cs="Arial"/>
        </w:rPr>
        <w:t>Fibrillation</w:t>
      </w:r>
      <w:proofErr w:type="spellEnd"/>
      <w:r w:rsidR="004B7F84" w:rsidRPr="003960D2">
        <w:rPr>
          <w:rFonts w:ascii="Arial" w:eastAsia="Arial" w:hAnsi="Arial" w:cs="Arial"/>
        </w:rPr>
        <w:t xml:space="preserve">; </w:t>
      </w:r>
      <w:proofErr w:type="spellStart"/>
      <w:r w:rsidR="006147B0" w:rsidRPr="003960D2">
        <w:rPr>
          <w:rFonts w:ascii="Arial" w:eastAsia="Arial" w:hAnsi="Arial" w:cs="Arial"/>
        </w:rPr>
        <w:t>Mitochondria</w:t>
      </w:r>
      <w:proofErr w:type="spellEnd"/>
      <w:r w:rsidR="006147B0" w:rsidRPr="003960D2">
        <w:rPr>
          <w:rFonts w:ascii="Arial" w:eastAsia="Arial" w:hAnsi="Arial" w:cs="Arial"/>
        </w:rPr>
        <w:t>.</w:t>
      </w:r>
    </w:p>
    <w:p w14:paraId="16E033A5" w14:textId="65D7D192" w:rsidR="009333F8" w:rsidRPr="003960D2" w:rsidRDefault="009333F8" w:rsidP="00163C0A">
      <w:pPr>
        <w:spacing w:line="360" w:lineRule="auto"/>
        <w:jc w:val="both"/>
        <w:rPr>
          <w:rFonts w:ascii="Arial" w:eastAsia="Arial" w:hAnsi="Arial" w:cs="Arial"/>
        </w:rPr>
      </w:pPr>
    </w:p>
    <w:p w14:paraId="0458258D" w14:textId="29BB51B5" w:rsidR="5CBD1D09" w:rsidRPr="003960D2" w:rsidRDefault="5CBD1D09" w:rsidP="00163C0A">
      <w:pPr>
        <w:spacing w:line="360" w:lineRule="auto"/>
        <w:jc w:val="both"/>
        <w:rPr>
          <w:rFonts w:ascii="Arial" w:eastAsia="Arial" w:hAnsi="Arial" w:cs="Arial"/>
        </w:rPr>
      </w:pPr>
    </w:p>
    <w:p w14:paraId="707EF35C" w14:textId="1600ADC2" w:rsidR="5CBD1D09" w:rsidRPr="003960D2" w:rsidRDefault="5CBD1D09" w:rsidP="00163C0A">
      <w:pPr>
        <w:spacing w:line="360" w:lineRule="auto"/>
        <w:jc w:val="both"/>
        <w:rPr>
          <w:rFonts w:ascii="Arial" w:eastAsia="Arial" w:hAnsi="Arial" w:cs="Arial"/>
        </w:rPr>
      </w:pPr>
    </w:p>
    <w:p w14:paraId="17297E1D" w14:textId="609BEB62" w:rsidR="5CBD1D09" w:rsidRPr="003960D2" w:rsidRDefault="5CBD1D09" w:rsidP="00163C0A">
      <w:pPr>
        <w:spacing w:line="360" w:lineRule="auto"/>
        <w:jc w:val="both"/>
        <w:rPr>
          <w:rFonts w:ascii="Arial" w:eastAsia="Arial" w:hAnsi="Arial" w:cs="Arial"/>
        </w:rPr>
      </w:pPr>
    </w:p>
    <w:p w14:paraId="265ABBFC" w14:textId="0F8575A0" w:rsidR="5CBD1D09" w:rsidRPr="003960D2" w:rsidRDefault="5CBD1D09" w:rsidP="00163C0A">
      <w:pPr>
        <w:spacing w:line="360" w:lineRule="auto"/>
        <w:jc w:val="both"/>
        <w:rPr>
          <w:rFonts w:ascii="Arial" w:eastAsia="Arial" w:hAnsi="Arial" w:cs="Arial"/>
        </w:rPr>
      </w:pPr>
    </w:p>
    <w:sdt>
      <w:sdtPr>
        <w:rPr>
          <w:rFonts w:ascii="Arial" w:hAnsi="Arial" w:cs="Arial"/>
          <w:color w:val="auto"/>
          <w:sz w:val="22"/>
          <w:szCs w:val="22"/>
        </w:rPr>
        <w:id w:val="-353105873"/>
        <w:docPartObj>
          <w:docPartGallery w:val="Table of Contents"/>
          <w:docPartUnique/>
        </w:docPartObj>
      </w:sdtPr>
      <w:sdtEndPr>
        <w:rPr>
          <w:rFonts w:eastAsiaTheme="minorHAnsi"/>
          <w:b/>
          <w:bCs/>
          <w:lang w:eastAsia="en-US"/>
        </w:rPr>
      </w:sdtEndPr>
      <w:sdtContent>
        <w:p w14:paraId="0CB03802" w14:textId="24D8538B" w:rsidR="00AD6642" w:rsidRPr="004979CD" w:rsidRDefault="00AD6642" w:rsidP="004979CD">
          <w:pPr>
            <w:pStyle w:val="CabealhodoSumrio"/>
            <w:spacing w:line="360" w:lineRule="auto"/>
            <w:jc w:val="center"/>
            <w:rPr>
              <w:rFonts w:ascii="Arial" w:hAnsi="Arial" w:cs="Arial"/>
              <w:b/>
              <w:bCs/>
              <w:color w:val="auto"/>
              <w:sz w:val="22"/>
              <w:szCs w:val="22"/>
            </w:rPr>
          </w:pPr>
          <w:r w:rsidRPr="003960D2">
            <w:rPr>
              <w:rFonts w:ascii="Arial" w:hAnsi="Arial" w:cs="Arial"/>
              <w:b/>
              <w:bCs/>
              <w:color w:val="auto"/>
              <w:sz w:val="22"/>
              <w:szCs w:val="22"/>
            </w:rPr>
            <w:t>SUMÁRIO</w:t>
          </w:r>
        </w:p>
        <w:p w14:paraId="1BED0D20" w14:textId="7F1524E2" w:rsidR="007B011B" w:rsidRDefault="00145D09">
          <w:pPr>
            <w:pStyle w:val="Sumrio1"/>
            <w:tabs>
              <w:tab w:val="right" w:leader="dot" w:pos="9061"/>
            </w:tabs>
            <w:rPr>
              <w:rFonts w:eastAsiaTheme="minorEastAsia"/>
              <w:noProof/>
              <w:kern w:val="2"/>
              <w:lang w:eastAsia="pt-BR"/>
              <w14:ligatures w14:val="standardContextual"/>
            </w:rPr>
          </w:pPr>
          <w:r w:rsidRPr="003960D2">
            <w:rPr>
              <w:rFonts w:ascii="Arial" w:hAnsi="Arial" w:cs="Arial"/>
            </w:rPr>
            <w:fldChar w:fldCharType="begin"/>
          </w:r>
          <w:r w:rsidRPr="003960D2">
            <w:rPr>
              <w:rFonts w:ascii="Arial" w:hAnsi="Arial" w:cs="Arial"/>
            </w:rPr>
            <w:instrText xml:space="preserve"> TOC \o "1-3" \h \z \u </w:instrText>
          </w:r>
          <w:r w:rsidRPr="003960D2">
            <w:rPr>
              <w:rFonts w:ascii="Arial" w:hAnsi="Arial" w:cs="Arial"/>
            </w:rPr>
            <w:fldChar w:fldCharType="separate"/>
          </w:r>
          <w:hyperlink w:anchor="_Toc148103894" w:history="1">
            <w:r w:rsidR="007B011B" w:rsidRPr="00EC4049">
              <w:rPr>
                <w:rStyle w:val="Hyperlink"/>
                <w:rFonts w:ascii="Arial" w:hAnsi="Arial" w:cs="Arial"/>
                <w:noProof/>
              </w:rPr>
              <w:t>INTRODUÇÃO</w:t>
            </w:r>
            <w:r w:rsidR="007B011B">
              <w:rPr>
                <w:noProof/>
                <w:webHidden/>
              </w:rPr>
              <w:tab/>
            </w:r>
            <w:r w:rsidR="007B011B">
              <w:rPr>
                <w:noProof/>
                <w:webHidden/>
              </w:rPr>
              <w:fldChar w:fldCharType="begin"/>
            </w:r>
            <w:r w:rsidR="007B011B">
              <w:rPr>
                <w:noProof/>
                <w:webHidden/>
              </w:rPr>
              <w:instrText xml:space="preserve"> PAGEREF _Toc148103894 \h </w:instrText>
            </w:r>
            <w:r w:rsidR="007B011B">
              <w:rPr>
                <w:noProof/>
                <w:webHidden/>
              </w:rPr>
            </w:r>
            <w:r w:rsidR="007B011B">
              <w:rPr>
                <w:noProof/>
                <w:webHidden/>
              </w:rPr>
              <w:fldChar w:fldCharType="separate"/>
            </w:r>
            <w:r w:rsidR="007B011B">
              <w:rPr>
                <w:noProof/>
                <w:webHidden/>
              </w:rPr>
              <w:t>6</w:t>
            </w:r>
            <w:r w:rsidR="007B011B">
              <w:rPr>
                <w:noProof/>
                <w:webHidden/>
              </w:rPr>
              <w:fldChar w:fldCharType="end"/>
            </w:r>
          </w:hyperlink>
        </w:p>
        <w:p w14:paraId="701D3C5E" w14:textId="359BA3AF" w:rsidR="007B011B" w:rsidRDefault="007B011B">
          <w:pPr>
            <w:pStyle w:val="Sumrio1"/>
            <w:tabs>
              <w:tab w:val="right" w:leader="dot" w:pos="9061"/>
            </w:tabs>
            <w:rPr>
              <w:rFonts w:eastAsiaTheme="minorEastAsia"/>
              <w:noProof/>
              <w:kern w:val="2"/>
              <w:lang w:eastAsia="pt-BR"/>
              <w14:ligatures w14:val="standardContextual"/>
            </w:rPr>
          </w:pPr>
          <w:hyperlink w:anchor="_Toc148103895" w:history="1">
            <w:r w:rsidRPr="00EC4049">
              <w:rPr>
                <w:rStyle w:val="Hyperlink"/>
                <w:rFonts w:ascii="Arial" w:hAnsi="Arial" w:cs="Arial"/>
                <w:noProof/>
              </w:rPr>
              <w:t>METODOLOGIA</w:t>
            </w:r>
            <w:r>
              <w:rPr>
                <w:noProof/>
                <w:webHidden/>
              </w:rPr>
              <w:tab/>
            </w:r>
            <w:r>
              <w:rPr>
                <w:noProof/>
                <w:webHidden/>
              </w:rPr>
              <w:fldChar w:fldCharType="begin"/>
            </w:r>
            <w:r>
              <w:rPr>
                <w:noProof/>
                <w:webHidden/>
              </w:rPr>
              <w:instrText xml:space="preserve"> PAGEREF _Toc148103895 \h </w:instrText>
            </w:r>
            <w:r>
              <w:rPr>
                <w:noProof/>
                <w:webHidden/>
              </w:rPr>
            </w:r>
            <w:r>
              <w:rPr>
                <w:noProof/>
                <w:webHidden/>
              </w:rPr>
              <w:fldChar w:fldCharType="separate"/>
            </w:r>
            <w:r>
              <w:rPr>
                <w:noProof/>
                <w:webHidden/>
              </w:rPr>
              <w:t>9</w:t>
            </w:r>
            <w:r>
              <w:rPr>
                <w:noProof/>
                <w:webHidden/>
              </w:rPr>
              <w:fldChar w:fldCharType="end"/>
            </w:r>
          </w:hyperlink>
        </w:p>
        <w:p w14:paraId="2CA1E7BF" w14:textId="5C73B77F" w:rsidR="007B011B" w:rsidRDefault="007B011B">
          <w:pPr>
            <w:pStyle w:val="Sumrio2"/>
            <w:tabs>
              <w:tab w:val="right" w:leader="dot" w:pos="9061"/>
            </w:tabs>
            <w:rPr>
              <w:rFonts w:eastAsiaTheme="minorEastAsia"/>
              <w:noProof/>
              <w:kern w:val="2"/>
              <w:lang w:eastAsia="pt-BR"/>
              <w14:ligatures w14:val="standardContextual"/>
            </w:rPr>
          </w:pPr>
          <w:hyperlink w:anchor="_Toc148103896" w:history="1">
            <w:r w:rsidRPr="00EC4049">
              <w:rPr>
                <w:rStyle w:val="Hyperlink"/>
                <w:rFonts w:ascii="Arial" w:hAnsi="Arial" w:cs="Arial"/>
                <w:noProof/>
              </w:rPr>
              <w:t>2.1. Desenho do estudo</w:t>
            </w:r>
            <w:r>
              <w:rPr>
                <w:noProof/>
                <w:webHidden/>
              </w:rPr>
              <w:tab/>
            </w:r>
            <w:r>
              <w:rPr>
                <w:noProof/>
                <w:webHidden/>
              </w:rPr>
              <w:fldChar w:fldCharType="begin"/>
            </w:r>
            <w:r>
              <w:rPr>
                <w:noProof/>
                <w:webHidden/>
              </w:rPr>
              <w:instrText xml:space="preserve"> PAGEREF _Toc148103896 \h </w:instrText>
            </w:r>
            <w:r>
              <w:rPr>
                <w:noProof/>
                <w:webHidden/>
              </w:rPr>
            </w:r>
            <w:r>
              <w:rPr>
                <w:noProof/>
                <w:webHidden/>
              </w:rPr>
              <w:fldChar w:fldCharType="separate"/>
            </w:r>
            <w:r>
              <w:rPr>
                <w:noProof/>
                <w:webHidden/>
              </w:rPr>
              <w:t>9</w:t>
            </w:r>
            <w:r>
              <w:rPr>
                <w:noProof/>
                <w:webHidden/>
              </w:rPr>
              <w:fldChar w:fldCharType="end"/>
            </w:r>
          </w:hyperlink>
        </w:p>
        <w:p w14:paraId="5A445F21" w14:textId="28FDC329" w:rsidR="007B011B" w:rsidRDefault="007B011B">
          <w:pPr>
            <w:pStyle w:val="Sumrio2"/>
            <w:tabs>
              <w:tab w:val="right" w:leader="dot" w:pos="9061"/>
            </w:tabs>
            <w:rPr>
              <w:rFonts w:eastAsiaTheme="minorEastAsia"/>
              <w:noProof/>
              <w:kern w:val="2"/>
              <w:lang w:eastAsia="pt-BR"/>
              <w14:ligatures w14:val="standardContextual"/>
            </w:rPr>
          </w:pPr>
          <w:hyperlink w:anchor="_Toc148103897" w:history="1">
            <w:r w:rsidRPr="00EC4049">
              <w:rPr>
                <w:rStyle w:val="Hyperlink"/>
                <w:rFonts w:ascii="Arial" w:hAnsi="Arial" w:cs="Arial"/>
                <w:noProof/>
              </w:rPr>
              <w:t>2.2. Critérios de Inclusão e Exclusão</w:t>
            </w:r>
            <w:r>
              <w:rPr>
                <w:noProof/>
                <w:webHidden/>
              </w:rPr>
              <w:tab/>
            </w:r>
            <w:r>
              <w:rPr>
                <w:noProof/>
                <w:webHidden/>
              </w:rPr>
              <w:fldChar w:fldCharType="begin"/>
            </w:r>
            <w:r>
              <w:rPr>
                <w:noProof/>
                <w:webHidden/>
              </w:rPr>
              <w:instrText xml:space="preserve"> PAGEREF _Toc148103897 \h </w:instrText>
            </w:r>
            <w:r>
              <w:rPr>
                <w:noProof/>
                <w:webHidden/>
              </w:rPr>
            </w:r>
            <w:r>
              <w:rPr>
                <w:noProof/>
                <w:webHidden/>
              </w:rPr>
              <w:fldChar w:fldCharType="separate"/>
            </w:r>
            <w:r>
              <w:rPr>
                <w:noProof/>
                <w:webHidden/>
              </w:rPr>
              <w:t>9</w:t>
            </w:r>
            <w:r>
              <w:rPr>
                <w:noProof/>
                <w:webHidden/>
              </w:rPr>
              <w:fldChar w:fldCharType="end"/>
            </w:r>
          </w:hyperlink>
        </w:p>
        <w:p w14:paraId="0C025F8A" w14:textId="08F7E85B" w:rsidR="007B011B" w:rsidRDefault="007B011B">
          <w:pPr>
            <w:pStyle w:val="Sumrio2"/>
            <w:tabs>
              <w:tab w:val="right" w:leader="dot" w:pos="9061"/>
            </w:tabs>
            <w:rPr>
              <w:rFonts w:eastAsiaTheme="minorEastAsia"/>
              <w:noProof/>
              <w:kern w:val="2"/>
              <w:lang w:eastAsia="pt-BR"/>
              <w14:ligatures w14:val="standardContextual"/>
            </w:rPr>
          </w:pPr>
          <w:hyperlink w:anchor="_Toc148103898" w:history="1">
            <w:r w:rsidRPr="00EC4049">
              <w:rPr>
                <w:rStyle w:val="Hyperlink"/>
                <w:rFonts w:ascii="Arial" w:hAnsi="Arial" w:cs="Arial"/>
                <w:noProof/>
              </w:rPr>
              <w:t>2.3. Seleção dos Estudos</w:t>
            </w:r>
            <w:r>
              <w:rPr>
                <w:noProof/>
                <w:webHidden/>
              </w:rPr>
              <w:tab/>
            </w:r>
            <w:r>
              <w:rPr>
                <w:noProof/>
                <w:webHidden/>
              </w:rPr>
              <w:fldChar w:fldCharType="begin"/>
            </w:r>
            <w:r>
              <w:rPr>
                <w:noProof/>
                <w:webHidden/>
              </w:rPr>
              <w:instrText xml:space="preserve"> PAGEREF _Toc148103898 \h </w:instrText>
            </w:r>
            <w:r>
              <w:rPr>
                <w:noProof/>
                <w:webHidden/>
              </w:rPr>
            </w:r>
            <w:r>
              <w:rPr>
                <w:noProof/>
                <w:webHidden/>
              </w:rPr>
              <w:fldChar w:fldCharType="separate"/>
            </w:r>
            <w:r>
              <w:rPr>
                <w:noProof/>
                <w:webHidden/>
              </w:rPr>
              <w:t>10</w:t>
            </w:r>
            <w:r>
              <w:rPr>
                <w:noProof/>
                <w:webHidden/>
              </w:rPr>
              <w:fldChar w:fldCharType="end"/>
            </w:r>
          </w:hyperlink>
        </w:p>
        <w:p w14:paraId="5217EFD9" w14:textId="48B058C6" w:rsidR="007B011B" w:rsidRDefault="007B011B">
          <w:pPr>
            <w:pStyle w:val="Sumrio2"/>
            <w:tabs>
              <w:tab w:val="right" w:leader="dot" w:pos="9061"/>
            </w:tabs>
            <w:rPr>
              <w:rFonts w:eastAsiaTheme="minorEastAsia"/>
              <w:noProof/>
              <w:kern w:val="2"/>
              <w:lang w:eastAsia="pt-BR"/>
              <w14:ligatures w14:val="standardContextual"/>
            </w:rPr>
          </w:pPr>
          <w:hyperlink w:anchor="_Toc148103899" w:history="1">
            <w:r w:rsidRPr="00EC4049">
              <w:rPr>
                <w:rStyle w:val="Hyperlink"/>
                <w:rFonts w:ascii="Arial" w:hAnsi="Arial" w:cs="Arial"/>
                <w:noProof/>
              </w:rPr>
              <w:t>2.4. Avaliação do Risco de Viés ou Avaliação da Qualidade</w:t>
            </w:r>
            <w:r>
              <w:rPr>
                <w:noProof/>
                <w:webHidden/>
              </w:rPr>
              <w:tab/>
            </w:r>
            <w:r>
              <w:rPr>
                <w:noProof/>
                <w:webHidden/>
              </w:rPr>
              <w:fldChar w:fldCharType="begin"/>
            </w:r>
            <w:r>
              <w:rPr>
                <w:noProof/>
                <w:webHidden/>
              </w:rPr>
              <w:instrText xml:space="preserve"> PAGEREF _Toc148103899 \h </w:instrText>
            </w:r>
            <w:r>
              <w:rPr>
                <w:noProof/>
                <w:webHidden/>
              </w:rPr>
            </w:r>
            <w:r>
              <w:rPr>
                <w:noProof/>
                <w:webHidden/>
              </w:rPr>
              <w:fldChar w:fldCharType="separate"/>
            </w:r>
            <w:r>
              <w:rPr>
                <w:noProof/>
                <w:webHidden/>
              </w:rPr>
              <w:t>10</w:t>
            </w:r>
            <w:r>
              <w:rPr>
                <w:noProof/>
                <w:webHidden/>
              </w:rPr>
              <w:fldChar w:fldCharType="end"/>
            </w:r>
          </w:hyperlink>
        </w:p>
        <w:p w14:paraId="7B5932F1" w14:textId="2E9DBB28" w:rsidR="007B011B" w:rsidRDefault="007B011B">
          <w:pPr>
            <w:pStyle w:val="Sumrio2"/>
            <w:tabs>
              <w:tab w:val="right" w:leader="dot" w:pos="9061"/>
            </w:tabs>
            <w:rPr>
              <w:rFonts w:eastAsiaTheme="minorEastAsia"/>
              <w:noProof/>
              <w:kern w:val="2"/>
              <w:lang w:eastAsia="pt-BR"/>
              <w14:ligatures w14:val="standardContextual"/>
            </w:rPr>
          </w:pPr>
          <w:hyperlink w:anchor="_Toc148103900" w:history="1">
            <w:r w:rsidRPr="00EC4049">
              <w:rPr>
                <w:rStyle w:val="Hyperlink"/>
                <w:rFonts w:ascii="Arial" w:hAnsi="Arial" w:cs="Arial"/>
                <w:noProof/>
              </w:rPr>
              <w:t>2.5. Síntese dos Resultados</w:t>
            </w:r>
            <w:r>
              <w:rPr>
                <w:noProof/>
                <w:webHidden/>
              </w:rPr>
              <w:tab/>
            </w:r>
            <w:r>
              <w:rPr>
                <w:noProof/>
                <w:webHidden/>
              </w:rPr>
              <w:fldChar w:fldCharType="begin"/>
            </w:r>
            <w:r>
              <w:rPr>
                <w:noProof/>
                <w:webHidden/>
              </w:rPr>
              <w:instrText xml:space="preserve"> PAGEREF _Toc148103900 \h </w:instrText>
            </w:r>
            <w:r>
              <w:rPr>
                <w:noProof/>
                <w:webHidden/>
              </w:rPr>
            </w:r>
            <w:r>
              <w:rPr>
                <w:noProof/>
                <w:webHidden/>
              </w:rPr>
              <w:fldChar w:fldCharType="separate"/>
            </w:r>
            <w:r>
              <w:rPr>
                <w:noProof/>
                <w:webHidden/>
              </w:rPr>
              <w:t>10</w:t>
            </w:r>
            <w:r>
              <w:rPr>
                <w:noProof/>
                <w:webHidden/>
              </w:rPr>
              <w:fldChar w:fldCharType="end"/>
            </w:r>
          </w:hyperlink>
        </w:p>
        <w:p w14:paraId="280442F6" w14:textId="66A1B872" w:rsidR="007B011B" w:rsidRDefault="007B011B">
          <w:pPr>
            <w:pStyle w:val="Sumrio1"/>
            <w:tabs>
              <w:tab w:val="right" w:leader="dot" w:pos="9061"/>
            </w:tabs>
            <w:rPr>
              <w:rFonts w:eastAsiaTheme="minorEastAsia"/>
              <w:noProof/>
              <w:kern w:val="2"/>
              <w:lang w:eastAsia="pt-BR"/>
              <w14:ligatures w14:val="standardContextual"/>
            </w:rPr>
          </w:pPr>
          <w:hyperlink w:anchor="_Toc148103901" w:history="1">
            <w:r w:rsidRPr="00EC4049">
              <w:rPr>
                <w:rStyle w:val="Hyperlink"/>
                <w:rFonts w:ascii="Arial" w:hAnsi="Arial" w:cs="Arial"/>
                <w:noProof/>
              </w:rPr>
              <w:t>RESULTADOS E DISCUSSÃO</w:t>
            </w:r>
            <w:r>
              <w:rPr>
                <w:noProof/>
                <w:webHidden/>
              </w:rPr>
              <w:tab/>
            </w:r>
            <w:r>
              <w:rPr>
                <w:noProof/>
                <w:webHidden/>
              </w:rPr>
              <w:fldChar w:fldCharType="begin"/>
            </w:r>
            <w:r>
              <w:rPr>
                <w:noProof/>
                <w:webHidden/>
              </w:rPr>
              <w:instrText xml:space="preserve"> PAGEREF _Toc148103901 \h </w:instrText>
            </w:r>
            <w:r>
              <w:rPr>
                <w:noProof/>
                <w:webHidden/>
              </w:rPr>
            </w:r>
            <w:r>
              <w:rPr>
                <w:noProof/>
                <w:webHidden/>
              </w:rPr>
              <w:fldChar w:fldCharType="separate"/>
            </w:r>
            <w:r>
              <w:rPr>
                <w:noProof/>
                <w:webHidden/>
              </w:rPr>
              <w:t>10</w:t>
            </w:r>
            <w:r>
              <w:rPr>
                <w:noProof/>
                <w:webHidden/>
              </w:rPr>
              <w:fldChar w:fldCharType="end"/>
            </w:r>
          </w:hyperlink>
        </w:p>
        <w:p w14:paraId="46899123" w14:textId="33ACF152" w:rsidR="007B011B" w:rsidRPr="007B011B" w:rsidRDefault="007B011B">
          <w:pPr>
            <w:pStyle w:val="Sumrio2"/>
            <w:tabs>
              <w:tab w:val="left" w:pos="880"/>
              <w:tab w:val="right" w:leader="dot" w:pos="9061"/>
            </w:tabs>
            <w:rPr>
              <w:rFonts w:eastAsiaTheme="minorEastAsia"/>
              <w:noProof/>
              <w:kern w:val="2"/>
              <w:lang w:eastAsia="pt-BR"/>
              <w14:ligatures w14:val="standardContextual"/>
            </w:rPr>
          </w:pPr>
          <w:hyperlink w:anchor="_Toc148103902" w:history="1">
            <w:r w:rsidRPr="007B011B">
              <w:rPr>
                <w:rStyle w:val="Hyperlink"/>
                <w:rFonts w:ascii="Arial" w:hAnsi="Arial" w:cs="Arial"/>
                <w:noProof/>
              </w:rPr>
              <w:t>A)</w:t>
            </w:r>
            <w:r w:rsidRPr="007B011B">
              <w:rPr>
                <w:rFonts w:eastAsiaTheme="minorEastAsia"/>
                <w:noProof/>
                <w:kern w:val="2"/>
                <w:lang w:eastAsia="pt-BR"/>
                <w14:ligatures w14:val="standardContextual"/>
              </w:rPr>
              <w:tab/>
            </w:r>
            <w:r w:rsidRPr="007B011B">
              <w:rPr>
                <w:rStyle w:val="Hyperlink"/>
                <w:rFonts w:ascii="Arial" w:hAnsi="Arial" w:cs="Arial"/>
                <w:noProof/>
              </w:rPr>
              <w:t>Estresse oxidativo na fibrilação atrial</w:t>
            </w:r>
            <w:r w:rsidRPr="007B011B">
              <w:rPr>
                <w:noProof/>
                <w:webHidden/>
              </w:rPr>
              <w:tab/>
            </w:r>
            <w:r w:rsidRPr="007B011B">
              <w:rPr>
                <w:noProof/>
                <w:webHidden/>
              </w:rPr>
              <w:fldChar w:fldCharType="begin"/>
            </w:r>
            <w:r w:rsidRPr="007B011B">
              <w:rPr>
                <w:noProof/>
                <w:webHidden/>
              </w:rPr>
              <w:instrText xml:space="preserve"> PAGEREF _Toc148103902 \h </w:instrText>
            </w:r>
            <w:r w:rsidRPr="007B011B">
              <w:rPr>
                <w:noProof/>
                <w:webHidden/>
              </w:rPr>
            </w:r>
            <w:r w:rsidRPr="007B011B">
              <w:rPr>
                <w:noProof/>
                <w:webHidden/>
              </w:rPr>
              <w:fldChar w:fldCharType="separate"/>
            </w:r>
            <w:r w:rsidRPr="007B011B">
              <w:rPr>
                <w:noProof/>
                <w:webHidden/>
              </w:rPr>
              <w:t>11</w:t>
            </w:r>
            <w:r w:rsidRPr="007B011B">
              <w:rPr>
                <w:noProof/>
                <w:webHidden/>
              </w:rPr>
              <w:fldChar w:fldCharType="end"/>
            </w:r>
          </w:hyperlink>
        </w:p>
        <w:p w14:paraId="2691C747" w14:textId="1E62DE2E" w:rsidR="007B011B" w:rsidRPr="007B011B" w:rsidRDefault="007B011B">
          <w:pPr>
            <w:pStyle w:val="Sumrio2"/>
            <w:tabs>
              <w:tab w:val="left" w:pos="880"/>
              <w:tab w:val="right" w:leader="dot" w:pos="9061"/>
            </w:tabs>
            <w:rPr>
              <w:rFonts w:eastAsiaTheme="minorEastAsia"/>
              <w:noProof/>
              <w:kern w:val="2"/>
              <w:lang w:eastAsia="pt-BR"/>
              <w14:ligatures w14:val="standardContextual"/>
            </w:rPr>
          </w:pPr>
          <w:hyperlink w:anchor="_Toc148103903" w:history="1">
            <w:r w:rsidRPr="007B011B">
              <w:rPr>
                <w:rStyle w:val="Hyperlink"/>
                <w:rFonts w:ascii="Arial" w:hAnsi="Arial" w:cs="Arial"/>
                <w:noProof/>
              </w:rPr>
              <w:t>B)</w:t>
            </w:r>
            <w:r w:rsidRPr="007B011B">
              <w:rPr>
                <w:rFonts w:eastAsiaTheme="minorEastAsia"/>
                <w:noProof/>
                <w:kern w:val="2"/>
                <w:lang w:eastAsia="pt-BR"/>
                <w14:ligatures w14:val="standardContextual"/>
              </w:rPr>
              <w:tab/>
            </w:r>
            <w:r w:rsidRPr="007B011B">
              <w:rPr>
                <w:rStyle w:val="Hyperlink"/>
                <w:rFonts w:ascii="Arial" w:hAnsi="Arial" w:cs="Arial"/>
                <w:noProof/>
              </w:rPr>
              <w:t>Causas do estresse oxidativo mitocondrial</w:t>
            </w:r>
            <w:r w:rsidRPr="007B011B">
              <w:rPr>
                <w:noProof/>
                <w:webHidden/>
              </w:rPr>
              <w:tab/>
            </w:r>
            <w:r w:rsidRPr="007B011B">
              <w:rPr>
                <w:noProof/>
                <w:webHidden/>
              </w:rPr>
              <w:fldChar w:fldCharType="begin"/>
            </w:r>
            <w:r w:rsidRPr="007B011B">
              <w:rPr>
                <w:noProof/>
                <w:webHidden/>
              </w:rPr>
              <w:instrText xml:space="preserve"> PAGEREF _Toc148103903 \h </w:instrText>
            </w:r>
            <w:r w:rsidRPr="007B011B">
              <w:rPr>
                <w:noProof/>
                <w:webHidden/>
              </w:rPr>
            </w:r>
            <w:r w:rsidRPr="007B011B">
              <w:rPr>
                <w:noProof/>
                <w:webHidden/>
              </w:rPr>
              <w:fldChar w:fldCharType="separate"/>
            </w:r>
            <w:r w:rsidRPr="007B011B">
              <w:rPr>
                <w:noProof/>
                <w:webHidden/>
              </w:rPr>
              <w:t>13</w:t>
            </w:r>
            <w:r w:rsidRPr="007B011B">
              <w:rPr>
                <w:noProof/>
                <w:webHidden/>
              </w:rPr>
              <w:fldChar w:fldCharType="end"/>
            </w:r>
          </w:hyperlink>
        </w:p>
        <w:p w14:paraId="4196C749" w14:textId="1B18B110"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4" w:history="1">
            <w:r w:rsidRPr="007B011B">
              <w:rPr>
                <w:rStyle w:val="Hyperlink"/>
                <w:rFonts w:ascii="Arial" w:hAnsi="Arial" w:cs="Arial"/>
                <w:i/>
                <w:iCs/>
                <w:noProof/>
              </w:rPr>
              <w:t>Inflamação</w:t>
            </w:r>
            <w:r w:rsidRPr="007B011B">
              <w:rPr>
                <w:noProof/>
                <w:webHidden/>
              </w:rPr>
              <w:tab/>
            </w:r>
            <w:r w:rsidRPr="007B011B">
              <w:rPr>
                <w:noProof/>
                <w:webHidden/>
              </w:rPr>
              <w:fldChar w:fldCharType="begin"/>
            </w:r>
            <w:r w:rsidRPr="007B011B">
              <w:rPr>
                <w:noProof/>
                <w:webHidden/>
              </w:rPr>
              <w:instrText xml:space="preserve"> PAGEREF _Toc148103904 \h </w:instrText>
            </w:r>
            <w:r w:rsidRPr="007B011B">
              <w:rPr>
                <w:noProof/>
                <w:webHidden/>
              </w:rPr>
            </w:r>
            <w:r w:rsidRPr="007B011B">
              <w:rPr>
                <w:noProof/>
                <w:webHidden/>
              </w:rPr>
              <w:fldChar w:fldCharType="separate"/>
            </w:r>
            <w:r w:rsidRPr="007B011B">
              <w:rPr>
                <w:noProof/>
                <w:webHidden/>
              </w:rPr>
              <w:t>13</w:t>
            </w:r>
            <w:r w:rsidRPr="007B011B">
              <w:rPr>
                <w:noProof/>
                <w:webHidden/>
              </w:rPr>
              <w:fldChar w:fldCharType="end"/>
            </w:r>
          </w:hyperlink>
        </w:p>
        <w:p w14:paraId="506802DA" w14:textId="15EE6C5B"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5" w:history="1">
            <w:r w:rsidRPr="007B011B">
              <w:rPr>
                <w:rStyle w:val="Hyperlink"/>
                <w:rFonts w:ascii="Arial" w:hAnsi="Arial" w:cs="Arial"/>
                <w:i/>
                <w:iCs/>
                <w:noProof/>
              </w:rPr>
              <w:t>Fibrose</w:t>
            </w:r>
            <w:r w:rsidRPr="007B011B">
              <w:rPr>
                <w:noProof/>
                <w:webHidden/>
              </w:rPr>
              <w:tab/>
            </w:r>
            <w:r w:rsidRPr="007B011B">
              <w:rPr>
                <w:noProof/>
                <w:webHidden/>
              </w:rPr>
              <w:fldChar w:fldCharType="begin"/>
            </w:r>
            <w:r w:rsidRPr="007B011B">
              <w:rPr>
                <w:noProof/>
                <w:webHidden/>
              </w:rPr>
              <w:instrText xml:space="preserve"> PAGEREF _Toc148103905 \h </w:instrText>
            </w:r>
            <w:r w:rsidRPr="007B011B">
              <w:rPr>
                <w:noProof/>
                <w:webHidden/>
              </w:rPr>
            </w:r>
            <w:r w:rsidRPr="007B011B">
              <w:rPr>
                <w:noProof/>
                <w:webHidden/>
              </w:rPr>
              <w:fldChar w:fldCharType="separate"/>
            </w:r>
            <w:r w:rsidRPr="007B011B">
              <w:rPr>
                <w:noProof/>
                <w:webHidden/>
              </w:rPr>
              <w:t>14</w:t>
            </w:r>
            <w:r w:rsidRPr="007B011B">
              <w:rPr>
                <w:noProof/>
                <w:webHidden/>
              </w:rPr>
              <w:fldChar w:fldCharType="end"/>
            </w:r>
          </w:hyperlink>
        </w:p>
        <w:p w14:paraId="41423C0A" w14:textId="6F044557"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6" w:history="1">
            <w:r w:rsidRPr="007B011B">
              <w:rPr>
                <w:rStyle w:val="Hyperlink"/>
                <w:rFonts w:ascii="Arial" w:hAnsi="Arial" w:cs="Arial"/>
                <w:i/>
                <w:iCs/>
                <w:noProof/>
              </w:rPr>
              <w:t>Genética e estresse oxidativo</w:t>
            </w:r>
            <w:r w:rsidRPr="007B011B">
              <w:rPr>
                <w:noProof/>
                <w:webHidden/>
              </w:rPr>
              <w:tab/>
            </w:r>
            <w:r w:rsidRPr="007B011B">
              <w:rPr>
                <w:noProof/>
                <w:webHidden/>
              </w:rPr>
              <w:fldChar w:fldCharType="begin"/>
            </w:r>
            <w:r w:rsidRPr="007B011B">
              <w:rPr>
                <w:noProof/>
                <w:webHidden/>
              </w:rPr>
              <w:instrText xml:space="preserve"> PAGEREF _Toc148103906 \h </w:instrText>
            </w:r>
            <w:r w:rsidRPr="007B011B">
              <w:rPr>
                <w:noProof/>
                <w:webHidden/>
              </w:rPr>
            </w:r>
            <w:r w:rsidRPr="007B011B">
              <w:rPr>
                <w:noProof/>
                <w:webHidden/>
              </w:rPr>
              <w:fldChar w:fldCharType="separate"/>
            </w:r>
            <w:r w:rsidRPr="007B011B">
              <w:rPr>
                <w:noProof/>
                <w:webHidden/>
              </w:rPr>
              <w:t>15</w:t>
            </w:r>
            <w:r w:rsidRPr="007B011B">
              <w:rPr>
                <w:noProof/>
                <w:webHidden/>
              </w:rPr>
              <w:fldChar w:fldCharType="end"/>
            </w:r>
          </w:hyperlink>
        </w:p>
        <w:p w14:paraId="2506131E" w14:textId="7BC8240D"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7" w:history="1">
            <w:r w:rsidRPr="007B011B">
              <w:rPr>
                <w:rStyle w:val="Hyperlink"/>
                <w:rFonts w:ascii="Arial" w:hAnsi="Arial" w:cs="Arial"/>
                <w:i/>
                <w:iCs/>
                <w:noProof/>
              </w:rPr>
              <w:t>Sistema Renina-Angiotensina-Aldosterona e remodelamento atrial</w:t>
            </w:r>
            <w:r w:rsidRPr="007B011B">
              <w:rPr>
                <w:noProof/>
                <w:webHidden/>
              </w:rPr>
              <w:tab/>
            </w:r>
            <w:r w:rsidRPr="007B011B">
              <w:rPr>
                <w:noProof/>
                <w:webHidden/>
              </w:rPr>
              <w:fldChar w:fldCharType="begin"/>
            </w:r>
            <w:r w:rsidRPr="007B011B">
              <w:rPr>
                <w:noProof/>
                <w:webHidden/>
              </w:rPr>
              <w:instrText xml:space="preserve"> PAGEREF _Toc148103907 \h </w:instrText>
            </w:r>
            <w:r w:rsidRPr="007B011B">
              <w:rPr>
                <w:noProof/>
                <w:webHidden/>
              </w:rPr>
            </w:r>
            <w:r w:rsidRPr="007B011B">
              <w:rPr>
                <w:noProof/>
                <w:webHidden/>
              </w:rPr>
              <w:fldChar w:fldCharType="separate"/>
            </w:r>
            <w:r w:rsidRPr="007B011B">
              <w:rPr>
                <w:noProof/>
                <w:webHidden/>
              </w:rPr>
              <w:t>15</w:t>
            </w:r>
            <w:r w:rsidRPr="007B011B">
              <w:rPr>
                <w:noProof/>
                <w:webHidden/>
              </w:rPr>
              <w:fldChar w:fldCharType="end"/>
            </w:r>
          </w:hyperlink>
        </w:p>
        <w:p w14:paraId="75182450" w14:textId="7C70686C"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8" w:history="1">
            <w:r w:rsidRPr="007B011B">
              <w:rPr>
                <w:rStyle w:val="Hyperlink"/>
                <w:rFonts w:ascii="Arial" w:hAnsi="Arial" w:cs="Arial"/>
                <w:i/>
                <w:iCs/>
                <w:noProof/>
              </w:rPr>
              <w:t>Danos e disfunção oxidativa do DNA mitocondrial</w:t>
            </w:r>
            <w:r w:rsidRPr="007B011B">
              <w:rPr>
                <w:noProof/>
                <w:webHidden/>
              </w:rPr>
              <w:tab/>
            </w:r>
            <w:r w:rsidRPr="007B011B">
              <w:rPr>
                <w:noProof/>
                <w:webHidden/>
              </w:rPr>
              <w:fldChar w:fldCharType="begin"/>
            </w:r>
            <w:r w:rsidRPr="007B011B">
              <w:rPr>
                <w:noProof/>
                <w:webHidden/>
              </w:rPr>
              <w:instrText xml:space="preserve"> PAGEREF _Toc148103908 \h </w:instrText>
            </w:r>
            <w:r w:rsidRPr="007B011B">
              <w:rPr>
                <w:noProof/>
                <w:webHidden/>
              </w:rPr>
            </w:r>
            <w:r w:rsidRPr="007B011B">
              <w:rPr>
                <w:noProof/>
                <w:webHidden/>
              </w:rPr>
              <w:fldChar w:fldCharType="separate"/>
            </w:r>
            <w:r w:rsidRPr="007B011B">
              <w:rPr>
                <w:noProof/>
                <w:webHidden/>
              </w:rPr>
              <w:t>16</w:t>
            </w:r>
            <w:r w:rsidRPr="007B011B">
              <w:rPr>
                <w:noProof/>
                <w:webHidden/>
              </w:rPr>
              <w:fldChar w:fldCharType="end"/>
            </w:r>
          </w:hyperlink>
        </w:p>
        <w:p w14:paraId="3A35F6AA" w14:textId="6F789BAE"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09" w:history="1">
            <w:r w:rsidRPr="007B011B">
              <w:rPr>
                <w:rStyle w:val="Hyperlink"/>
                <w:rFonts w:ascii="Arial" w:hAnsi="Arial" w:cs="Arial"/>
                <w:i/>
                <w:iCs/>
                <w:noProof/>
              </w:rPr>
              <w:t>O envelhecimento – estresse oxidativo e a modulação da fibrilação atrial</w:t>
            </w:r>
            <w:r w:rsidRPr="007B011B">
              <w:rPr>
                <w:noProof/>
                <w:webHidden/>
              </w:rPr>
              <w:tab/>
            </w:r>
            <w:r w:rsidRPr="007B011B">
              <w:rPr>
                <w:noProof/>
                <w:webHidden/>
              </w:rPr>
              <w:fldChar w:fldCharType="begin"/>
            </w:r>
            <w:r w:rsidRPr="007B011B">
              <w:rPr>
                <w:noProof/>
                <w:webHidden/>
              </w:rPr>
              <w:instrText xml:space="preserve"> PAGEREF _Toc148103909 \h </w:instrText>
            </w:r>
            <w:r w:rsidRPr="007B011B">
              <w:rPr>
                <w:noProof/>
                <w:webHidden/>
              </w:rPr>
            </w:r>
            <w:r w:rsidRPr="007B011B">
              <w:rPr>
                <w:noProof/>
                <w:webHidden/>
              </w:rPr>
              <w:fldChar w:fldCharType="separate"/>
            </w:r>
            <w:r w:rsidRPr="007B011B">
              <w:rPr>
                <w:noProof/>
                <w:webHidden/>
              </w:rPr>
              <w:t>18</w:t>
            </w:r>
            <w:r w:rsidRPr="007B011B">
              <w:rPr>
                <w:noProof/>
                <w:webHidden/>
              </w:rPr>
              <w:fldChar w:fldCharType="end"/>
            </w:r>
          </w:hyperlink>
        </w:p>
        <w:p w14:paraId="4344BD49" w14:textId="0D1FDE54"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10" w:history="1">
            <w:r w:rsidRPr="007B011B">
              <w:rPr>
                <w:rStyle w:val="Hyperlink"/>
                <w:rFonts w:ascii="Arial" w:hAnsi="Arial" w:cs="Arial"/>
                <w:i/>
                <w:iCs/>
                <w:noProof/>
              </w:rPr>
              <w:t>Tromboembolismo e mecanismos pró-trombóticos</w:t>
            </w:r>
            <w:r w:rsidRPr="007B011B">
              <w:rPr>
                <w:noProof/>
                <w:webHidden/>
              </w:rPr>
              <w:tab/>
            </w:r>
            <w:r w:rsidRPr="007B011B">
              <w:rPr>
                <w:noProof/>
                <w:webHidden/>
              </w:rPr>
              <w:fldChar w:fldCharType="begin"/>
            </w:r>
            <w:r w:rsidRPr="007B011B">
              <w:rPr>
                <w:noProof/>
                <w:webHidden/>
              </w:rPr>
              <w:instrText xml:space="preserve"> PAGEREF _Toc148103910 \h </w:instrText>
            </w:r>
            <w:r w:rsidRPr="007B011B">
              <w:rPr>
                <w:noProof/>
                <w:webHidden/>
              </w:rPr>
            </w:r>
            <w:r w:rsidRPr="007B011B">
              <w:rPr>
                <w:noProof/>
                <w:webHidden/>
              </w:rPr>
              <w:fldChar w:fldCharType="separate"/>
            </w:r>
            <w:r w:rsidRPr="007B011B">
              <w:rPr>
                <w:noProof/>
                <w:webHidden/>
              </w:rPr>
              <w:t>18</w:t>
            </w:r>
            <w:r w:rsidRPr="007B011B">
              <w:rPr>
                <w:noProof/>
                <w:webHidden/>
              </w:rPr>
              <w:fldChar w:fldCharType="end"/>
            </w:r>
          </w:hyperlink>
        </w:p>
        <w:p w14:paraId="3F1E7814" w14:textId="01CA93E1" w:rsidR="007B011B" w:rsidRPr="007B011B" w:rsidRDefault="007B011B">
          <w:pPr>
            <w:pStyle w:val="Sumrio3"/>
            <w:tabs>
              <w:tab w:val="right" w:leader="dot" w:pos="9061"/>
            </w:tabs>
            <w:rPr>
              <w:rFonts w:eastAsiaTheme="minorEastAsia"/>
              <w:noProof/>
              <w:kern w:val="2"/>
              <w:lang w:eastAsia="pt-BR"/>
              <w14:ligatures w14:val="standardContextual"/>
            </w:rPr>
          </w:pPr>
          <w:hyperlink w:anchor="_Toc148103911" w:history="1">
            <w:r w:rsidRPr="007B011B">
              <w:rPr>
                <w:rStyle w:val="Hyperlink"/>
                <w:rFonts w:ascii="Arial" w:hAnsi="Arial" w:cs="Arial"/>
                <w:i/>
                <w:iCs/>
                <w:noProof/>
              </w:rPr>
              <w:t>NF-kB</w:t>
            </w:r>
            <w:r w:rsidRPr="007B011B">
              <w:rPr>
                <w:noProof/>
                <w:webHidden/>
              </w:rPr>
              <w:tab/>
            </w:r>
            <w:r w:rsidRPr="007B011B">
              <w:rPr>
                <w:noProof/>
                <w:webHidden/>
              </w:rPr>
              <w:fldChar w:fldCharType="begin"/>
            </w:r>
            <w:r w:rsidRPr="007B011B">
              <w:rPr>
                <w:noProof/>
                <w:webHidden/>
              </w:rPr>
              <w:instrText xml:space="preserve"> PAGEREF _Toc148103911 \h </w:instrText>
            </w:r>
            <w:r w:rsidRPr="007B011B">
              <w:rPr>
                <w:noProof/>
                <w:webHidden/>
              </w:rPr>
            </w:r>
            <w:r w:rsidRPr="007B011B">
              <w:rPr>
                <w:noProof/>
                <w:webHidden/>
              </w:rPr>
              <w:fldChar w:fldCharType="separate"/>
            </w:r>
            <w:r w:rsidRPr="007B011B">
              <w:rPr>
                <w:noProof/>
                <w:webHidden/>
              </w:rPr>
              <w:t>20</w:t>
            </w:r>
            <w:r w:rsidRPr="007B011B">
              <w:rPr>
                <w:noProof/>
                <w:webHidden/>
              </w:rPr>
              <w:fldChar w:fldCharType="end"/>
            </w:r>
          </w:hyperlink>
        </w:p>
        <w:p w14:paraId="0EF179F3" w14:textId="3F87FBD2" w:rsidR="007B011B" w:rsidRPr="007B011B" w:rsidRDefault="007B011B">
          <w:pPr>
            <w:pStyle w:val="Sumrio2"/>
            <w:tabs>
              <w:tab w:val="left" w:pos="880"/>
              <w:tab w:val="right" w:leader="dot" w:pos="9061"/>
            </w:tabs>
            <w:rPr>
              <w:rFonts w:eastAsiaTheme="minorEastAsia"/>
              <w:noProof/>
              <w:kern w:val="2"/>
              <w:lang w:eastAsia="pt-BR"/>
              <w14:ligatures w14:val="standardContextual"/>
            </w:rPr>
          </w:pPr>
          <w:hyperlink w:anchor="_Toc148103912" w:history="1">
            <w:r w:rsidRPr="007B011B">
              <w:rPr>
                <w:rStyle w:val="Hyperlink"/>
                <w:rFonts w:ascii="Arial" w:eastAsia="Calibri" w:hAnsi="Arial" w:cs="Arial"/>
                <w:noProof/>
              </w:rPr>
              <w:t>C)</w:t>
            </w:r>
            <w:r w:rsidRPr="007B011B">
              <w:rPr>
                <w:rFonts w:eastAsiaTheme="minorEastAsia"/>
                <w:noProof/>
                <w:kern w:val="2"/>
                <w:lang w:eastAsia="pt-BR"/>
                <w14:ligatures w14:val="standardContextual"/>
              </w:rPr>
              <w:tab/>
            </w:r>
            <w:r w:rsidRPr="007B011B">
              <w:rPr>
                <w:rStyle w:val="Hyperlink"/>
                <w:rFonts w:ascii="Arial" w:hAnsi="Arial" w:cs="Arial"/>
                <w:noProof/>
              </w:rPr>
              <w:t>Possibilidades terapêuticas</w:t>
            </w:r>
            <w:r w:rsidRPr="007B011B">
              <w:rPr>
                <w:noProof/>
                <w:webHidden/>
              </w:rPr>
              <w:tab/>
            </w:r>
            <w:r w:rsidRPr="007B011B">
              <w:rPr>
                <w:noProof/>
                <w:webHidden/>
              </w:rPr>
              <w:fldChar w:fldCharType="begin"/>
            </w:r>
            <w:r w:rsidRPr="007B011B">
              <w:rPr>
                <w:noProof/>
                <w:webHidden/>
              </w:rPr>
              <w:instrText xml:space="preserve"> PAGEREF _Toc148103912 \h </w:instrText>
            </w:r>
            <w:r w:rsidRPr="007B011B">
              <w:rPr>
                <w:noProof/>
                <w:webHidden/>
              </w:rPr>
            </w:r>
            <w:r w:rsidRPr="007B011B">
              <w:rPr>
                <w:noProof/>
                <w:webHidden/>
              </w:rPr>
              <w:fldChar w:fldCharType="separate"/>
            </w:r>
            <w:r w:rsidRPr="007B011B">
              <w:rPr>
                <w:noProof/>
                <w:webHidden/>
              </w:rPr>
              <w:t>21</w:t>
            </w:r>
            <w:r w:rsidRPr="007B011B">
              <w:rPr>
                <w:noProof/>
                <w:webHidden/>
              </w:rPr>
              <w:fldChar w:fldCharType="end"/>
            </w:r>
          </w:hyperlink>
        </w:p>
        <w:p w14:paraId="60E01B38" w14:textId="46DA08F6" w:rsidR="007B011B" w:rsidRDefault="007B011B">
          <w:pPr>
            <w:pStyle w:val="Sumrio3"/>
            <w:tabs>
              <w:tab w:val="right" w:leader="dot" w:pos="9061"/>
            </w:tabs>
            <w:rPr>
              <w:rFonts w:eastAsiaTheme="minorEastAsia"/>
              <w:noProof/>
              <w:kern w:val="2"/>
              <w:lang w:eastAsia="pt-BR"/>
              <w14:ligatures w14:val="standardContextual"/>
            </w:rPr>
          </w:pPr>
          <w:hyperlink w:anchor="_Toc148103913" w:history="1">
            <w:r w:rsidRPr="00EC4049">
              <w:rPr>
                <w:rStyle w:val="Hyperlink"/>
                <w:rFonts w:ascii="Arial" w:hAnsi="Arial" w:cs="Arial"/>
                <w:i/>
                <w:iCs/>
                <w:noProof/>
              </w:rPr>
              <w:t>Redução da PCR</w:t>
            </w:r>
            <w:r>
              <w:rPr>
                <w:noProof/>
                <w:webHidden/>
              </w:rPr>
              <w:tab/>
            </w:r>
            <w:r>
              <w:rPr>
                <w:noProof/>
                <w:webHidden/>
              </w:rPr>
              <w:fldChar w:fldCharType="begin"/>
            </w:r>
            <w:r>
              <w:rPr>
                <w:noProof/>
                <w:webHidden/>
              </w:rPr>
              <w:instrText xml:space="preserve"> PAGEREF _Toc148103913 \h </w:instrText>
            </w:r>
            <w:r>
              <w:rPr>
                <w:noProof/>
                <w:webHidden/>
              </w:rPr>
            </w:r>
            <w:r>
              <w:rPr>
                <w:noProof/>
                <w:webHidden/>
              </w:rPr>
              <w:fldChar w:fldCharType="separate"/>
            </w:r>
            <w:r>
              <w:rPr>
                <w:noProof/>
                <w:webHidden/>
              </w:rPr>
              <w:t>22</w:t>
            </w:r>
            <w:r>
              <w:rPr>
                <w:noProof/>
                <w:webHidden/>
              </w:rPr>
              <w:fldChar w:fldCharType="end"/>
            </w:r>
          </w:hyperlink>
        </w:p>
        <w:p w14:paraId="1081192D" w14:textId="7A50B582" w:rsidR="007B011B" w:rsidRDefault="007B011B">
          <w:pPr>
            <w:pStyle w:val="Sumrio3"/>
            <w:tabs>
              <w:tab w:val="right" w:leader="dot" w:pos="9061"/>
            </w:tabs>
            <w:rPr>
              <w:rFonts w:eastAsiaTheme="minorEastAsia"/>
              <w:noProof/>
              <w:kern w:val="2"/>
              <w:lang w:eastAsia="pt-BR"/>
              <w14:ligatures w14:val="standardContextual"/>
            </w:rPr>
          </w:pPr>
          <w:hyperlink w:anchor="_Toc148103914" w:history="1">
            <w:r w:rsidRPr="00EC4049">
              <w:rPr>
                <w:rStyle w:val="Hyperlink"/>
                <w:rFonts w:ascii="Arial" w:hAnsi="Arial" w:cs="Arial"/>
                <w:i/>
                <w:iCs/>
                <w:noProof/>
              </w:rPr>
              <w:t>Função mitocondrial</w:t>
            </w:r>
            <w:r>
              <w:rPr>
                <w:noProof/>
                <w:webHidden/>
              </w:rPr>
              <w:tab/>
            </w:r>
            <w:r>
              <w:rPr>
                <w:noProof/>
                <w:webHidden/>
              </w:rPr>
              <w:fldChar w:fldCharType="begin"/>
            </w:r>
            <w:r>
              <w:rPr>
                <w:noProof/>
                <w:webHidden/>
              </w:rPr>
              <w:instrText xml:space="preserve"> PAGEREF _Toc148103914 \h </w:instrText>
            </w:r>
            <w:r>
              <w:rPr>
                <w:noProof/>
                <w:webHidden/>
              </w:rPr>
            </w:r>
            <w:r>
              <w:rPr>
                <w:noProof/>
                <w:webHidden/>
              </w:rPr>
              <w:fldChar w:fldCharType="separate"/>
            </w:r>
            <w:r>
              <w:rPr>
                <w:noProof/>
                <w:webHidden/>
              </w:rPr>
              <w:t>23</w:t>
            </w:r>
            <w:r>
              <w:rPr>
                <w:noProof/>
                <w:webHidden/>
              </w:rPr>
              <w:fldChar w:fldCharType="end"/>
            </w:r>
          </w:hyperlink>
        </w:p>
        <w:p w14:paraId="43AF810E" w14:textId="7A86151C" w:rsidR="007B011B" w:rsidRDefault="007B011B">
          <w:pPr>
            <w:pStyle w:val="Sumrio3"/>
            <w:tabs>
              <w:tab w:val="right" w:leader="dot" w:pos="9061"/>
            </w:tabs>
            <w:rPr>
              <w:rFonts w:eastAsiaTheme="minorEastAsia"/>
              <w:noProof/>
              <w:kern w:val="2"/>
              <w:lang w:eastAsia="pt-BR"/>
              <w14:ligatures w14:val="standardContextual"/>
            </w:rPr>
          </w:pPr>
          <w:hyperlink w:anchor="_Toc148103915" w:history="1">
            <w:r w:rsidRPr="00EC4049">
              <w:rPr>
                <w:rStyle w:val="Hyperlink"/>
                <w:rFonts w:ascii="Arial" w:hAnsi="Arial" w:cs="Arial"/>
                <w:i/>
                <w:iCs/>
                <w:noProof/>
              </w:rPr>
              <w:t>Dieta rica em antioxidantes</w:t>
            </w:r>
            <w:r>
              <w:rPr>
                <w:noProof/>
                <w:webHidden/>
              </w:rPr>
              <w:tab/>
            </w:r>
            <w:r>
              <w:rPr>
                <w:noProof/>
                <w:webHidden/>
              </w:rPr>
              <w:fldChar w:fldCharType="begin"/>
            </w:r>
            <w:r>
              <w:rPr>
                <w:noProof/>
                <w:webHidden/>
              </w:rPr>
              <w:instrText xml:space="preserve"> PAGEREF _Toc148103915 \h </w:instrText>
            </w:r>
            <w:r>
              <w:rPr>
                <w:noProof/>
                <w:webHidden/>
              </w:rPr>
            </w:r>
            <w:r>
              <w:rPr>
                <w:noProof/>
                <w:webHidden/>
              </w:rPr>
              <w:fldChar w:fldCharType="separate"/>
            </w:r>
            <w:r>
              <w:rPr>
                <w:noProof/>
                <w:webHidden/>
              </w:rPr>
              <w:t>27</w:t>
            </w:r>
            <w:r>
              <w:rPr>
                <w:noProof/>
                <w:webHidden/>
              </w:rPr>
              <w:fldChar w:fldCharType="end"/>
            </w:r>
          </w:hyperlink>
        </w:p>
        <w:p w14:paraId="3EF6C848" w14:textId="18F939DD" w:rsidR="007B011B" w:rsidRDefault="007B011B">
          <w:pPr>
            <w:pStyle w:val="Sumrio3"/>
            <w:tabs>
              <w:tab w:val="right" w:leader="dot" w:pos="9061"/>
            </w:tabs>
            <w:rPr>
              <w:rFonts w:eastAsiaTheme="minorEastAsia"/>
              <w:noProof/>
              <w:kern w:val="2"/>
              <w:lang w:eastAsia="pt-BR"/>
              <w14:ligatures w14:val="standardContextual"/>
            </w:rPr>
          </w:pPr>
          <w:hyperlink w:anchor="_Toc148103916" w:history="1">
            <w:r w:rsidRPr="00EC4049">
              <w:rPr>
                <w:rStyle w:val="Hyperlink"/>
                <w:rFonts w:ascii="Arial" w:hAnsi="Arial" w:cs="Arial"/>
                <w:i/>
                <w:iCs/>
                <w:noProof/>
              </w:rPr>
              <w:t>TFAM como um tratamento novo</w:t>
            </w:r>
            <w:r>
              <w:rPr>
                <w:noProof/>
                <w:webHidden/>
              </w:rPr>
              <w:tab/>
            </w:r>
            <w:r>
              <w:rPr>
                <w:noProof/>
                <w:webHidden/>
              </w:rPr>
              <w:fldChar w:fldCharType="begin"/>
            </w:r>
            <w:r>
              <w:rPr>
                <w:noProof/>
                <w:webHidden/>
              </w:rPr>
              <w:instrText xml:space="preserve"> PAGEREF _Toc148103916 \h </w:instrText>
            </w:r>
            <w:r>
              <w:rPr>
                <w:noProof/>
                <w:webHidden/>
              </w:rPr>
            </w:r>
            <w:r>
              <w:rPr>
                <w:noProof/>
                <w:webHidden/>
              </w:rPr>
              <w:fldChar w:fldCharType="separate"/>
            </w:r>
            <w:r>
              <w:rPr>
                <w:noProof/>
                <w:webHidden/>
              </w:rPr>
              <w:t>27</w:t>
            </w:r>
            <w:r>
              <w:rPr>
                <w:noProof/>
                <w:webHidden/>
              </w:rPr>
              <w:fldChar w:fldCharType="end"/>
            </w:r>
          </w:hyperlink>
        </w:p>
        <w:p w14:paraId="1C6E55F7" w14:textId="2F389FB6" w:rsidR="007B011B" w:rsidRDefault="007B011B">
          <w:pPr>
            <w:pStyle w:val="Sumrio1"/>
            <w:tabs>
              <w:tab w:val="right" w:leader="dot" w:pos="9061"/>
            </w:tabs>
            <w:rPr>
              <w:rFonts w:eastAsiaTheme="minorEastAsia"/>
              <w:noProof/>
              <w:kern w:val="2"/>
              <w:lang w:eastAsia="pt-BR"/>
              <w14:ligatures w14:val="standardContextual"/>
            </w:rPr>
          </w:pPr>
          <w:hyperlink w:anchor="_Toc148103917" w:history="1">
            <w:r w:rsidRPr="00EC4049">
              <w:rPr>
                <w:rStyle w:val="Hyperlink"/>
                <w:rFonts w:ascii="Arial" w:hAnsi="Arial" w:cs="Arial"/>
                <w:noProof/>
              </w:rPr>
              <w:t>PERSPECTIVAS FUTURAS:</w:t>
            </w:r>
            <w:r>
              <w:rPr>
                <w:noProof/>
                <w:webHidden/>
              </w:rPr>
              <w:tab/>
            </w:r>
            <w:r>
              <w:rPr>
                <w:noProof/>
                <w:webHidden/>
              </w:rPr>
              <w:fldChar w:fldCharType="begin"/>
            </w:r>
            <w:r>
              <w:rPr>
                <w:noProof/>
                <w:webHidden/>
              </w:rPr>
              <w:instrText xml:space="preserve"> PAGEREF _Toc148103917 \h </w:instrText>
            </w:r>
            <w:r>
              <w:rPr>
                <w:noProof/>
                <w:webHidden/>
              </w:rPr>
            </w:r>
            <w:r>
              <w:rPr>
                <w:noProof/>
                <w:webHidden/>
              </w:rPr>
              <w:fldChar w:fldCharType="separate"/>
            </w:r>
            <w:r>
              <w:rPr>
                <w:noProof/>
                <w:webHidden/>
              </w:rPr>
              <w:t>30</w:t>
            </w:r>
            <w:r>
              <w:rPr>
                <w:noProof/>
                <w:webHidden/>
              </w:rPr>
              <w:fldChar w:fldCharType="end"/>
            </w:r>
          </w:hyperlink>
        </w:p>
        <w:p w14:paraId="4FE4961C" w14:textId="1E8814AB" w:rsidR="007B011B" w:rsidRDefault="007B011B">
          <w:pPr>
            <w:pStyle w:val="Sumrio1"/>
            <w:tabs>
              <w:tab w:val="right" w:leader="dot" w:pos="9061"/>
            </w:tabs>
            <w:rPr>
              <w:rFonts w:eastAsiaTheme="minorEastAsia"/>
              <w:noProof/>
              <w:kern w:val="2"/>
              <w:lang w:eastAsia="pt-BR"/>
              <w14:ligatures w14:val="standardContextual"/>
            </w:rPr>
          </w:pPr>
          <w:hyperlink w:anchor="_Toc148103918" w:history="1">
            <w:r w:rsidRPr="00EC4049">
              <w:rPr>
                <w:rStyle w:val="Hyperlink"/>
                <w:rFonts w:ascii="Arial" w:hAnsi="Arial" w:cs="Arial"/>
                <w:noProof/>
              </w:rPr>
              <w:t>LIMITAÇÕES DO ESTUDO:</w:t>
            </w:r>
            <w:r>
              <w:rPr>
                <w:noProof/>
                <w:webHidden/>
              </w:rPr>
              <w:tab/>
            </w:r>
            <w:r>
              <w:rPr>
                <w:noProof/>
                <w:webHidden/>
              </w:rPr>
              <w:fldChar w:fldCharType="begin"/>
            </w:r>
            <w:r>
              <w:rPr>
                <w:noProof/>
                <w:webHidden/>
              </w:rPr>
              <w:instrText xml:space="preserve"> PAGEREF _Toc148103918 \h </w:instrText>
            </w:r>
            <w:r>
              <w:rPr>
                <w:noProof/>
                <w:webHidden/>
              </w:rPr>
            </w:r>
            <w:r>
              <w:rPr>
                <w:noProof/>
                <w:webHidden/>
              </w:rPr>
              <w:fldChar w:fldCharType="separate"/>
            </w:r>
            <w:r>
              <w:rPr>
                <w:noProof/>
                <w:webHidden/>
              </w:rPr>
              <w:t>30</w:t>
            </w:r>
            <w:r>
              <w:rPr>
                <w:noProof/>
                <w:webHidden/>
              </w:rPr>
              <w:fldChar w:fldCharType="end"/>
            </w:r>
          </w:hyperlink>
        </w:p>
        <w:p w14:paraId="0F5F7E8D" w14:textId="05A1740A" w:rsidR="007B011B" w:rsidRDefault="007B011B">
          <w:pPr>
            <w:pStyle w:val="Sumrio2"/>
            <w:tabs>
              <w:tab w:val="right" w:leader="dot" w:pos="9061"/>
            </w:tabs>
            <w:rPr>
              <w:rFonts w:eastAsiaTheme="minorEastAsia"/>
              <w:noProof/>
              <w:kern w:val="2"/>
              <w:lang w:eastAsia="pt-BR"/>
              <w14:ligatures w14:val="standardContextual"/>
            </w:rPr>
          </w:pPr>
          <w:hyperlink w:anchor="_Toc148103919" w:history="1">
            <w:r w:rsidRPr="00EC4049">
              <w:rPr>
                <w:rStyle w:val="Hyperlink"/>
                <w:rFonts w:ascii="Arial" w:hAnsi="Arial" w:cs="Arial"/>
                <w:noProof/>
              </w:rPr>
              <w:t>Pontos fortes:</w:t>
            </w:r>
            <w:r>
              <w:rPr>
                <w:noProof/>
                <w:webHidden/>
              </w:rPr>
              <w:tab/>
            </w:r>
            <w:r>
              <w:rPr>
                <w:noProof/>
                <w:webHidden/>
              </w:rPr>
              <w:fldChar w:fldCharType="begin"/>
            </w:r>
            <w:r>
              <w:rPr>
                <w:noProof/>
                <w:webHidden/>
              </w:rPr>
              <w:instrText xml:space="preserve"> PAGEREF _Toc148103919 \h </w:instrText>
            </w:r>
            <w:r>
              <w:rPr>
                <w:noProof/>
                <w:webHidden/>
              </w:rPr>
            </w:r>
            <w:r>
              <w:rPr>
                <w:noProof/>
                <w:webHidden/>
              </w:rPr>
              <w:fldChar w:fldCharType="separate"/>
            </w:r>
            <w:r>
              <w:rPr>
                <w:noProof/>
                <w:webHidden/>
              </w:rPr>
              <w:t>30</w:t>
            </w:r>
            <w:r>
              <w:rPr>
                <w:noProof/>
                <w:webHidden/>
              </w:rPr>
              <w:fldChar w:fldCharType="end"/>
            </w:r>
          </w:hyperlink>
        </w:p>
        <w:p w14:paraId="5D869A8C" w14:textId="708517FA" w:rsidR="007B011B" w:rsidRDefault="007B011B">
          <w:pPr>
            <w:pStyle w:val="Sumrio2"/>
            <w:tabs>
              <w:tab w:val="right" w:leader="dot" w:pos="9061"/>
            </w:tabs>
            <w:rPr>
              <w:rFonts w:eastAsiaTheme="minorEastAsia"/>
              <w:noProof/>
              <w:kern w:val="2"/>
              <w:lang w:eastAsia="pt-BR"/>
              <w14:ligatures w14:val="standardContextual"/>
            </w:rPr>
          </w:pPr>
          <w:hyperlink w:anchor="_Toc148103920" w:history="1">
            <w:r w:rsidRPr="00EC4049">
              <w:rPr>
                <w:rStyle w:val="Hyperlink"/>
                <w:rFonts w:ascii="Arial" w:hAnsi="Arial" w:cs="Arial"/>
                <w:noProof/>
              </w:rPr>
              <w:t>Limitações:</w:t>
            </w:r>
            <w:r>
              <w:rPr>
                <w:noProof/>
                <w:webHidden/>
              </w:rPr>
              <w:tab/>
            </w:r>
            <w:r>
              <w:rPr>
                <w:noProof/>
                <w:webHidden/>
              </w:rPr>
              <w:fldChar w:fldCharType="begin"/>
            </w:r>
            <w:r>
              <w:rPr>
                <w:noProof/>
                <w:webHidden/>
              </w:rPr>
              <w:instrText xml:space="preserve"> PAGEREF _Toc148103920 \h </w:instrText>
            </w:r>
            <w:r>
              <w:rPr>
                <w:noProof/>
                <w:webHidden/>
              </w:rPr>
            </w:r>
            <w:r>
              <w:rPr>
                <w:noProof/>
                <w:webHidden/>
              </w:rPr>
              <w:fldChar w:fldCharType="separate"/>
            </w:r>
            <w:r>
              <w:rPr>
                <w:noProof/>
                <w:webHidden/>
              </w:rPr>
              <w:t>30</w:t>
            </w:r>
            <w:r>
              <w:rPr>
                <w:noProof/>
                <w:webHidden/>
              </w:rPr>
              <w:fldChar w:fldCharType="end"/>
            </w:r>
          </w:hyperlink>
        </w:p>
        <w:p w14:paraId="0FE3D6F6" w14:textId="4CF5AEF0" w:rsidR="007B011B" w:rsidRDefault="007B011B">
          <w:pPr>
            <w:pStyle w:val="Sumrio1"/>
            <w:tabs>
              <w:tab w:val="right" w:leader="dot" w:pos="9061"/>
            </w:tabs>
            <w:rPr>
              <w:rFonts w:eastAsiaTheme="minorEastAsia"/>
              <w:noProof/>
              <w:kern w:val="2"/>
              <w:lang w:eastAsia="pt-BR"/>
              <w14:ligatures w14:val="standardContextual"/>
            </w:rPr>
          </w:pPr>
          <w:hyperlink w:anchor="_Toc148103921" w:history="1">
            <w:r w:rsidRPr="00EC4049">
              <w:rPr>
                <w:rStyle w:val="Hyperlink"/>
                <w:rFonts w:ascii="Arial" w:hAnsi="Arial" w:cs="Arial"/>
                <w:noProof/>
              </w:rPr>
              <w:t>CONCLUSÕES:</w:t>
            </w:r>
            <w:r>
              <w:rPr>
                <w:noProof/>
                <w:webHidden/>
              </w:rPr>
              <w:tab/>
            </w:r>
            <w:r>
              <w:rPr>
                <w:noProof/>
                <w:webHidden/>
              </w:rPr>
              <w:fldChar w:fldCharType="begin"/>
            </w:r>
            <w:r>
              <w:rPr>
                <w:noProof/>
                <w:webHidden/>
              </w:rPr>
              <w:instrText xml:space="preserve"> PAGEREF _Toc148103921 \h </w:instrText>
            </w:r>
            <w:r>
              <w:rPr>
                <w:noProof/>
                <w:webHidden/>
              </w:rPr>
            </w:r>
            <w:r>
              <w:rPr>
                <w:noProof/>
                <w:webHidden/>
              </w:rPr>
              <w:fldChar w:fldCharType="separate"/>
            </w:r>
            <w:r>
              <w:rPr>
                <w:noProof/>
                <w:webHidden/>
              </w:rPr>
              <w:t>31</w:t>
            </w:r>
            <w:r>
              <w:rPr>
                <w:noProof/>
                <w:webHidden/>
              </w:rPr>
              <w:fldChar w:fldCharType="end"/>
            </w:r>
          </w:hyperlink>
        </w:p>
        <w:p w14:paraId="32BA56A3" w14:textId="79B3EAD9" w:rsidR="007B011B" w:rsidRDefault="007B011B">
          <w:pPr>
            <w:pStyle w:val="Sumrio1"/>
            <w:tabs>
              <w:tab w:val="right" w:leader="dot" w:pos="9061"/>
            </w:tabs>
            <w:rPr>
              <w:rFonts w:eastAsiaTheme="minorEastAsia"/>
              <w:noProof/>
              <w:kern w:val="2"/>
              <w:lang w:eastAsia="pt-BR"/>
              <w14:ligatures w14:val="standardContextual"/>
            </w:rPr>
          </w:pPr>
          <w:hyperlink w:anchor="_Toc148103922" w:history="1">
            <w:r w:rsidRPr="00EC4049">
              <w:rPr>
                <w:rStyle w:val="Hyperlink"/>
                <w:rFonts w:ascii="Arial" w:hAnsi="Arial" w:cs="Arial"/>
                <w:noProof/>
              </w:rPr>
              <w:t>AGRADECIMENTOS:</w:t>
            </w:r>
            <w:r>
              <w:rPr>
                <w:noProof/>
                <w:webHidden/>
              </w:rPr>
              <w:tab/>
            </w:r>
            <w:r>
              <w:rPr>
                <w:noProof/>
                <w:webHidden/>
              </w:rPr>
              <w:fldChar w:fldCharType="begin"/>
            </w:r>
            <w:r>
              <w:rPr>
                <w:noProof/>
                <w:webHidden/>
              </w:rPr>
              <w:instrText xml:space="preserve"> PAGEREF _Toc148103922 \h </w:instrText>
            </w:r>
            <w:r>
              <w:rPr>
                <w:noProof/>
                <w:webHidden/>
              </w:rPr>
            </w:r>
            <w:r>
              <w:rPr>
                <w:noProof/>
                <w:webHidden/>
              </w:rPr>
              <w:fldChar w:fldCharType="separate"/>
            </w:r>
            <w:r>
              <w:rPr>
                <w:noProof/>
                <w:webHidden/>
              </w:rPr>
              <w:t>31</w:t>
            </w:r>
            <w:r>
              <w:rPr>
                <w:noProof/>
                <w:webHidden/>
              </w:rPr>
              <w:fldChar w:fldCharType="end"/>
            </w:r>
          </w:hyperlink>
        </w:p>
        <w:p w14:paraId="319A78B1" w14:textId="200EEAF8" w:rsidR="007B011B" w:rsidRDefault="007B011B">
          <w:pPr>
            <w:pStyle w:val="Sumrio1"/>
            <w:tabs>
              <w:tab w:val="right" w:leader="dot" w:pos="9061"/>
            </w:tabs>
            <w:rPr>
              <w:rFonts w:eastAsiaTheme="minorEastAsia"/>
              <w:noProof/>
              <w:kern w:val="2"/>
              <w:lang w:eastAsia="pt-BR"/>
              <w14:ligatures w14:val="standardContextual"/>
            </w:rPr>
          </w:pPr>
          <w:hyperlink w:anchor="_Toc148103923" w:history="1">
            <w:r w:rsidRPr="00EC4049">
              <w:rPr>
                <w:rStyle w:val="Hyperlink"/>
                <w:rFonts w:ascii="Arial" w:hAnsi="Arial" w:cs="Arial"/>
                <w:noProof/>
              </w:rPr>
              <w:t>CONTRIBUIÇÃO DOS AUTORES:</w:t>
            </w:r>
            <w:r>
              <w:rPr>
                <w:noProof/>
                <w:webHidden/>
              </w:rPr>
              <w:tab/>
            </w:r>
            <w:r>
              <w:rPr>
                <w:noProof/>
                <w:webHidden/>
              </w:rPr>
              <w:fldChar w:fldCharType="begin"/>
            </w:r>
            <w:r>
              <w:rPr>
                <w:noProof/>
                <w:webHidden/>
              </w:rPr>
              <w:instrText xml:space="preserve"> PAGEREF _Toc148103923 \h </w:instrText>
            </w:r>
            <w:r>
              <w:rPr>
                <w:noProof/>
                <w:webHidden/>
              </w:rPr>
            </w:r>
            <w:r>
              <w:rPr>
                <w:noProof/>
                <w:webHidden/>
              </w:rPr>
              <w:fldChar w:fldCharType="separate"/>
            </w:r>
            <w:r>
              <w:rPr>
                <w:noProof/>
                <w:webHidden/>
              </w:rPr>
              <w:t>31</w:t>
            </w:r>
            <w:r>
              <w:rPr>
                <w:noProof/>
                <w:webHidden/>
              </w:rPr>
              <w:fldChar w:fldCharType="end"/>
            </w:r>
          </w:hyperlink>
        </w:p>
        <w:p w14:paraId="0E14F11A" w14:textId="690D23FA" w:rsidR="007B011B" w:rsidRDefault="007B011B">
          <w:pPr>
            <w:pStyle w:val="Sumrio1"/>
            <w:tabs>
              <w:tab w:val="right" w:leader="dot" w:pos="9061"/>
            </w:tabs>
            <w:rPr>
              <w:rFonts w:eastAsiaTheme="minorEastAsia"/>
              <w:noProof/>
              <w:kern w:val="2"/>
              <w:lang w:eastAsia="pt-BR"/>
              <w14:ligatures w14:val="standardContextual"/>
            </w:rPr>
          </w:pPr>
          <w:hyperlink w:anchor="_Toc148103924" w:history="1">
            <w:r w:rsidRPr="00EC4049">
              <w:rPr>
                <w:rStyle w:val="Hyperlink"/>
                <w:rFonts w:ascii="Arial" w:hAnsi="Arial" w:cs="Arial"/>
                <w:noProof/>
              </w:rPr>
              <w:t>RECURSOS FINANCEIROS:</w:t>
            </w:r>
            <w:r>
              <w:rPr>
                <w:noProof/>
                <w:webHidden/>
              </w:rPr>
              <w:tab/>
            </w:r>
            <w:r>
              <w:rPr>
                <w:noProof/>
                <w:webHidden/>
              </w:rPr>
              <w:fldChar w:fldCharType="begin"/>
            </w:r>
            <w:r>
              <w:rPr>
                <w:noProof/>
                <w:webHidden/>
              </w:rPr>
              <w:instrText xml:space="preserve"> PAGEREF _Toc148103924 \h </w:instrText>
            </w:r>
            <w:r>
              <w:rPr>
                <w:noProof/>
                <w:webHidden/>
              </w:rPr>
            </w:r>
            <w:r>
              <w:rPr>
                <w:noProof/>
                <w:webHidden/>
              </w:rPr>
              <w:fldChar w:fldCharType="separate"/>
            </w:r>
            <w:r>
              <w:rPr>
                <w:noProof/>
                <w:webHidden/>
              </w:rPr>
              <w:t>32</w:t>
            </w:r>
            <w:r>
              <w:rPr>
                <w:noProof/>
                <w:webHidden/>
              </w:rPr>
              <w:fldChar w:fldCharType="end"/>
            </w:r>
          </w:hyperlink>
        </w:p>
        <w:p w14:paraId="54721AE8" w14:textId="353689DF" w:rsidR="007B011B" w:rsidRDefault="007B011B">
          <w:pPr>
            <w:pStyle w:val="Sumrio1"/>
            <w:tabs>
              <w:tab w:val="right" w:leader="dot" w:pos="9061"/>
            </w:tabs>
            <w:rPr>
              <w:rFonts w:eastAsiaTheme="minorEastAsia"/>
              <w:noProof/>
              <w:kern w:val="2"/>
              <w:lang w:eastAsia="pt-BR"/>
              <w14:ligatures w14:val="standardContextual"/>
            </w:rPr>
          </w:pPr>
          <w:hyperlink w:anchor="_Toc148103925" w:history="1">
            <w:r w:rsidRPr="00EC4049">
              <w:rPr>
                <w:rStyle w:val="Hyperlink"/>
                <w:rFonts w:ascii="Arial" w:hAnsi="Arial" w:cs="Arial"/>
                <w:noProof/>
              </w:rPr>
              <w:t>CONFLITO DE INTERESSE:</w:t>
            </w:r>
            <w:r>
              <w:rPr>
                <w:noProof/>
                <w:webHidden/>
              </w:rPr>
              <w:tab/>
            </w:r>
            <w:r>
              <w:rPr>
                <w:noProof/>
                <w:webHidden/>
              </w:rPr>
              <w:fldChar w:fldCharType="begin"/>
            </w:r>
            <w:r>
              <w:rPr>
                <w:noProof/>
                <w:webHidden/>
              </w:rPr>
              <w:instrText xml:space="preserve"> PAGEREF _Toc148103925 \h </w:instrText>
            </w:r>
            <w:r>
              <w:rPr>
                <w:noProof/>
                <w:webHidden/>
              </w:rPr>
            </w:r>
            <w:r>
              <w:rPr>
                <w:noProof/>
                <w:webHidden/>
              </w:rPr>
              <w:fldChar w:fldCharType="separate"/>
            </w:r>
            <w:r>
              <w:rPr>
                <w:noProof/>
                <w:webHidden/>
              </w:rPr>
              <w:t>32</w:t>
            </w:r>
            <w:r>
              <w:rPr>
                <w:noProof/>
                <w:webHidden/>
              </w:rPr>
              <w:fldChar w:fldCharType="end"/>
            </w:r>
          </w:hyperlink>
        </w:p>
        <w:p w14:paraId="387F136B" w14:textId="4DA2937A" w:rsidR="007B011B" w:rsidRDefault="007B011B">
          <w:pPr>
            <w:pStyle w:val="Sumrio1"/>
            <w:tabs>
              <w:tab w:val="right" w:leader="dot" w:pos="9061"/>
            </w:tabs>
            <w:rPr>
              <w:rFonts w:eastAsiaTheme="minorEastAsia"/>
              <w:noProof/>
              <w:kern w:val="2"/>
              <w:lang w:eastAsia="pt-BR"/>
              <w14:ligatures w14:val="standardContextual"/>
            </w:rPr>
          </w:pPr>
          <w:hyperlink w:anchor="_Toc148103926" w:history="1">
            <w:r w:rsidRPr="00EC4049">
              <w:rPr>
                <w:rStyle w:val="Hyperlink"/>
                <w:rFonts w:ascii="Arial" w:hAnsi="Arial" w:cs="Arial"/>
                <w:noProof/>
              </w:rPr>
              <w:t>REFERÊNCIAS</w:t>
            </w:r>
            <w:r>
              <w:rPr>
                <w:noProof/>
                <w:webHidden/>
              </w:rPr>
              <w:tab/>
            </w:r>
            <w:r>
              <w:rPr>
                <w:noProof/>
                <w:webHidden/>
              </w:rPr>
              <w:fldChar w:fldCharType="begin"/>
            </w:r>
            <w:r>
              <w:rPr>
                <w:noProof/>
                <w:webHidden/>
              </w:rPr>
              <w:instrText xml:space="preserve"> PAGEREF _Toc148103926 \h </w:instrText>
            </w:r>
            <w:r>
              <w:rPr>
                <w:noProof/>
                <w:webHidden/>
              </w:rPr>
            </w:r>
            <w:r>
              <w:rPr>
                <w:noProof/>
                <w:webHidden/>
              </w:rPr>
              <w:fldChar w:fldCharType="separate"/>
            </w:r>
            <w:r>
              <w:rPr>
                <w:noProof/>
                <w:webHidden/>
              </w:rPr>
              <w:t>32</w:t>
            </w:r>
            <w:r>
              <w:rPr>
                <w:noProof/>
                <w:webHidden/>
              </w:rPr>
              <w:fldChar w:fldCharType="end"/>
            </w:r>
          </w:hyperlink>
        </w:p>
        <w:p w14:paraId="7E18C13D" w14:textId="34F82046" w:rsidR="007B011B" w:rsidRDefault="007B011B">
          <w:pPr>
            <w:pStyle w:val="Sumrio1"/>
            <w:tabs>
              <w:tab w:val="right" w:leader="dot" w:pos="9061"/>
            </w:tabs>
            <w:rPr>
              <w:rFonts w:eastAsiaTheme="minorEastAsia"/>
              <w:noProof/>
              <w:kern w:val="2"/>
              <w:lang w:eastAsia="pt-BR"/>
              <w14:ligatures w14:val="standardContextual"/>
            </w:rPr>
          </w:pPr>
          <w:hyperlink w:anchor="_Toc148103927" w:history="1">
            <w:r w:rsidRPr="00EC4049">
              <w:rPr>
                <w:rStyle w:val="Hyperlink"/>
                <w:rFonts w:ascii="Arial" w:hAnsi="Arial" w:cs="Arial"/>
                <w:noProof/>
              </w:rPr>
              <w:t>ANEXOS</w:t>
            </w:r>
            <w:r>
              <w:rPr>
                <w:noProof/>
                <w:webHidden/>
              </w:rPr>
              <w:tab/>
            </w:r>
            <w:r>
              <w:rPr>
                <w:noProof/>
                <w:webHidden/>
              </w:rPr>
              <w:fldChar w:fldCharType="begin"/>
            </w:r>
            <w:r>
              <w:rPr>
                <w:noProof/>
                <w:webHidden/>
              </w:rPr>
              <w:instrText xml:space="preserve"> PAGEREF _Toc148103927 \h </w:instrText>
            </w:r>
            <w:r>
              <w:rPr>
                <w:noProof/>
                <w:webHidden/>
              </w:rPr>
            </w:r>
            <w:r>
              <w:rPr>
                <w:noProof/>
                <w:webHidden/>
              </w:rPr>
              <w:fldChar w:fldCharType="separate"/>
            </w:r>
            <w:r>
              <w:rPr>
                <w:noProof/>
                <w:webHidden/>
              </w:rPr>
              <w:t>37</w:t>
            </w:r>
            <w:r>
              <w:rPr>
                <w:noProof/>
                <w:webHidden/>
              </w:rPr>
              <w:fldChar w:fldCharType="end"/>
            </w:r>
          </w:hyperlink>
        </w:p>
        <w:p w14:paraId="5006B629" w14:textId="16BA4B68" w:rsidR="00192CBE" w:rsidRDefault="00145D09" w:rsidP="00192CBE">
          <w:pPr>
            <w:spacing w:line="360" w:lineRule="auto"/>
            <w:rPr>
              <w:rFonts w:ascii="Arial" w:hAnsi="Arial" w:cs="Arial"/>
              <w:b/>
              <w:bCs/>
            </w:rPr>
          </w:pPr>
          <w:r w:rsidRPr="003960D2">
            <w:rPr>
              <w:rFonts w:ascii="Arial" w:hAnsi="Arial" w:cs="Arial"/>
              <w:b/>
              <w:bCs/>
            </w:rPr>
            <w:fldChar w:fldCharType="end"/>
          </w:r>
        </w:p>
      </w:sdtContent>
    </w:sdt>
    <w:p w14:paraId="2C87335D" w14:textId="77777777" w:rsidR="00192CBE" w:rsidRDefault="00192CBE" w:rsidP="00192CBE">
      <w:pPr>
        <w:spacing w:line="360" w:lineRule="auto"/>
        <w:rPr>
          <w:rFonts w:ascii="Arial" w:hAnsi="Arial" w:cs="Arial"/>
        </w:rPr>
        <w:sectPr w:rsidR="00192CBE" w:rsidSect="004D7F68">
          <w:headerReference w:type="default" r:id="rId8"/>
          <w:pgSz w:w="11906" w:h="16838"/>
          <w:pgMar w:top="1701" w:right="1134" w:bottom="1134" w:left="1701" w:header="720" w:footer="720" w:gutter="0"/>
          <w:cols w:space="720"/>
          <w:docGrid w:linePitch="360"/>
        </w:sectPr>
      </w:pPr>
    </w:p>
    <w:p w14:paraId="6AEF9A07" w14:textId="44746EAD" w:rsidR="00564BB2" w:rsidRPr="00BD766E" w:rsidRDefault="1D2BD2C7" w:rsidP="00BD766E">
      <w:pPr>
        <w:pStyle w:val="Ttulo1"/>
        <w:spacing w:line="360" w:lineRule="auto"/>
        <w:rPr>
          <w:rFonts w:ascii="Arial" w:hAnsi="Arial" w:cs="Arial"/>
          <w:color w:val="auto"/>
          <w:sz w:val="22"/>
          <w:szCs w:val="22"/>
        </w:rPr>
      </w:pPr>
      <w:bookmarkStart w:id="0" w:name="_Toc148103894"/>
      <w:r w:rsidRPr="00F92029">
        <w:rPr>
          <w:rFonts w:ascii="Arial" w:hAnsi="Arial" w:cs="Arial"/>
          <w:color w:val="auto"/>
          <w:sz w:val="22"/>
          <w:szCs w:val="22"/>
        </w:rPr>
        <w:lastRenderedPageBreak/>
        <w:t>INTRODUÇÃ</w:t>
      </w:r>
      <w:r w:rsidR="004A1A7B" w:rsidRPr="00F92029">
        <w:rPr>
          <w:rFonts w:ascii="Arial" w:hAnsi="Arial" w:cs="Arial"/>
          <w:color w:val="auto"/>
          <w:sz w:val="22"/>
          <w:szCs w:val="22"/>
        </w:rPr>
        <w:t>O</w:t>
      </w:r>
      <w:bookmarkEnd w:id="0"/>
    </w:p>
    <w:p w14:paraId="2C00C055" w14:textId="77777777" w:rsidR="00BD766E" w:rsidRDefault="4AEFE74E" w:rsidP="00BD766E">
      <w:pPr>
        <w:spacing w:line="360" w:lineRule="auto"/>
        <w:ind w:firstLine="708"/>
        <w:jc w:val="both"/>
        <w:rPr>
          <w:rFonts w:ascii="Arial" w:eastAsia="Arial" w:hAnsi="Arial" w:cs="Arial"/>
        </w:rPr>
      </w:pPr>
      <w:r w:rsidRPr="003960D2">
        <w:rPr>
          <w:rFonts w:ascii="Arial" w:eastAsia="Arial" w:hAnsi="Arial" w:cs="Arial"/>
        </w:rPr>
        <w:t xml:space="preserve">A fibrilação atrial (FA) é uma arritmia cardíaca de grande relevância clínica com alta incidência em indivíduos acima dos 65 anos, constituindo um significativo desafio de saúde pública [1, 2]. Enquanto a incidência em pessoas abaixo dos 60 anos é aproximadamente 1%, essa porcentagem eleva-se para 12% entre aqueles com 75 a 85 anos [1]. </w:t>
      </w:r>
    </w:p>
    <w:p w14:paraId="75E083A6" w14:textId="1E1879AE" w:rsidR="66B96890" w:rsidRPr="00BD766E" w:rsidRDefault="4AEFE74E" w:rsidP="00BD766E">
      <w:pPr>
        <w:spacing w:line="360" w:lineRule="auto"/>
        <w:ind w:firstLine="708"/>
        <w:jc w:val="both"/>
        <w:rPr>
          <w:rFonts w:ascii="Arial" w:eastAsia="Arial" w:hAnsi="Arial" w:cs="Arial"/>
        </w:rPr>
      </w:pPr>
      <w:r w:rsidRPr="003960D2">
        <w:rPr>
          <w:rFonts w:ascii="Arial" w:eastAsia="Arial" w:hAnsi="Arial" w:cs="Arial"/>
        </w:rPr>
        <w:t xml:space="preserve">A prevalência da FA na população em geral situa-se entre 1 e 3%. Contudo, essa taxa cresce com o avanço da idade, alcançando até 9% em indivíduos com idade igual ou superior a 65 anos e 17% em indivíduos com 80 anos ou mais. Adicionalmente, fatores como a presença de comorbidades, sexo masculino, etnia, região geográfica e método de triagem adotado influenciam essa prevalência. Há uma variabilidade no risco de desenvolver FA ao longo da vida, dependendo da idade e da etnia. Por exemplo, entre 40 </w:t>
      </w:r>
      <w:proofErr w:type="gramStart"/>
      <w:r w:rsidRPr="003960D2">
        <w:rPr>
          <w:rFonts w:ascii="Arial" w:eastAsia="Arial" w:hAnsi="Arial" w:cs="Arial"/>
        </w:rPr>
        <w:t>a</w:t>
      </w:r>
      <w:proofErr w:type="gramEnd"/>
      <w:r w:rsidRPr="003960D2">
        <w:rPr>
          <w:rFonts w:ascii="Arial" w:eastAsia="Arial" w:hAnsi="Arial" w:cs="Arial"/>
        </w:rPr>
        <w:t xml:space="preserve"> 45 anos, esse risco é de até 36% para homens e 30% para mulheres, sendo ainda mais expressivo em indivíduos de etnia branca quando comparado aos afro-americanos [3]. Projeções indicam que, até 2030, entre 14 </w:t>
      </w:r>
      <w:proofErr w:type="gramStart"/>
      <w:r w:rsidRPr="003960D2">
        <w:rPr>
          <w:rFonts w:ascii="Arial" w:eastAsia="Arial" w:hAnsi="Arial" w:cs="Arial"/>
        </w:rPr>
        <w:t>a</w:t>
      </w:r>
      <w:proofErr w:type="gramEnd"/>
      <w:r w:rsidRPr="003960D2">
        <w:rPr>
          <w:rFonts w:ascii="Arial" w:eastAsia="Arial" w:hAnsi="Arial" w:cs="Arial"/>
        </w:rPr>
        <w:t xml:space="preserve"> 17 milhões de pessoas na União Europeia conviverão com FA, o que representa uma duplicação em relação aos dados de 2010. Nos EUA, espera-se um crescimento para 12 milhões. Tais aumentos são atribuídos ao envelhecimento populacional, ao surgimento de novos fatores de risco para FA e à maior capacidade diagnóstica [3].</w:t>
      </w:r>
    </w:p>
    <w:p w14:paraId="5F06EB1D" w14:textId="0B48A2ED" w:rsidR="66B96890" w:rsidRPr="003960D2" w:rsidRDefault="4AEFE74E" w:rsidP="00163C0A">
      <w:pPr>
        <w:spacing w:line="360" w:lineRule="auto"/>
        <w:ind w:firstLine="708"/>
        <w:jc w:val="both"/>
        <w:rPr>
          <w:rFonts w:ascii="Arial" w:hAnsi="Arial" w:cs="Arial"/>
        </w:rPr>
      </w:pPr>
      <w:r w:rsidRPr="003960D2">
        <w:rPr>
          <w:rFonts w:ascii="Arial" w:eastAsia="Arial" w:hAnsi="Arial" w:cs="Arial"/>
        </w:rPr>
        <w:t>A FA manifesta-se devido a anormalidades eletrofisiológicas que comprometem o tecido atrial, levando à formação e/ou propagação atípica do impulso elétrico [2]. Desencadeadores comuns da FA incluem a degeneração do tecido atrial, comorbidades que afetam o metabolismo e a estrutura do átrio, e influências genéticas e epigenéticas, assim como cardiopatias congênitas [4]. Essencialmente, a FA representa uma condução elétrica desordenada no átrio esquerdo, levando potencialmente a disfunção contrátil e a alterações na estrutura do músculo cardíaco [5]. Esta arritmia incrementa consideravelmente o risco de eventos tromboembólicos e cardiovasculares, como insuficiência cardíaca (IC) e acidente vascular encefálico (AVE), entre outras comorbidades, impactando substancialmente a morbimortalidade e a qualidade de vida dos pacientes [4, 5].</w:t>
      </w:r>
    </w:p>
    <w:p w14:paraId="3232499C" w14:textId="1AE0A5E1" w:rsidR="66B96890" w:rsidRPr="003960D2" w:rsidRDefault="4AEFE74E" w:rsidP="00163C0A">
      <w:pPr>
        <w:spacing w:line="360" w:lineRule="auto"/>
        <w:ind w:firstLine="708"/>
        <w:jc w:val="both"/>
        <w:rPr>
          <w:rFonts w:ascii="Arial" w:hAnsi="Arial" w:cs="Arial"/>
        </w:rPr>
      </w:pPr>
      <w:r w:rsidRPr="003960D2">
        <w:rPr>
          <w:rFonts w:ascii="Arial" w:eastAsia="Arial" w:hAnsi="Arial" w:cs="Arial"/>
        </w:rPr>
        <w:t xml:space="preserve">Os mecanismos patofisiológicos da fibrilação atrial são amplamente descritos na literatura e englobam disparo ectópico, originário das veias pulmonares, remodelamento elétrico e remodelamento estrutural [6]. A ocorrência de disparos ectópicos é frequentemente vinculada a pós-despolarizações, seja de natureza precoce ou retardada, ou ainda, a uma automaticidade elevada [7]. Tais pós-despolarizações induzem uma despolarização diastólica precoce, ocasionada por falhas em determinados canais iônicos, enquanto a automaticidade desregulada advém de alterações nos canais de potássio e sódio [8]. O remodelamento elétrico resulta em variações iônicas que comprometem a reentrada elétrica do miocárdio e </w:t>
      </w:r>
      <w:r w:rsidRPr="003960D2">
        <w:rPr>
          <w:rFonts w:ascii="Arial" w:eastAsia="Arial" w:hAnsi="Arial" w:cs="Arial"/>
        </w:rPr>
        <w:lastRenderedPageBreak/>
        <w:t>reduzem a duração do potencial de ação, perpetuando a FA. A longo prazo, um remodelamento estrutural mediado pela fibrose intersticial do tecido cardíaco ocorre, e pode manter ou gerar FA através de perturbações na condução elétrica ou atividade elétrica ectópica [1].</w:t>
      </w:r>
    </w:p>
    <w:p w14:paraId="5974D6E6" w14:textId="3CE7C22A" w:rsidR="66B96890" w:rsidRPr="003960D2" w:rsidRDefault="4AEFE74E" w:rsidP="00163C0A">
      <w:pPr>
        <w:spacing w:line="360" w:lineRule="auto"/>
        <w:ind w:firstLine="708"/>
        <w:jc w:val="both"/>
        <w:rPr>
          <w:rFonts w:ascii="Arial" w:hAnsi="Arial" w:cs="Arial"/>
        </w:rPr>
      </w:pPr>
      <w:r w:rsidRPr="003960D2">
        <w:rPr>
          <w:rFonts w:ascii="Arial" w:eastAsia="Arial" w:hAnsi="Arial" w:cs="Arial"/>
        </w:rPr>
        <w:t>Os recentes avanços têm revelado novos mecanismos implicados na gênese e patologia da FA. Os mecanismos biomoleculares que se integraram ao remodelamento elétrico e estrutural destacam-se, sobretudo o papel fundamental das mitocôndrias no metabolismo energético da contração cardíaca [5]. Dada essa relação, a FA está intrinsecamente associada à disfunção mitocondrial, pois alterações na organela podem levar à FA, seja pela perda de potencial de membrana ou pelo declínio nos níveis de ATP [4]. Subprodutos da atividade mitocondrial, como as espécies reativas de oxigênio (ERO), quando produzidos em excesso ou não eliminados adequadamente, induzem um estado de estresse oxidativo com efeitos deletérios para as células cardíacas [5]. O estresse oxidativo desempenha um papel modulador na origem da FA, assim como fatores genéticos e a modulação neural autonômica. A produção excessiva de ERO e o consequente estresse oxidativo podem tanto originar quanto ser consequência da FA [4,5]. A inflamação, induzida pelo estresse oxidativo, contribui para a fibrose e o subsequente remodelamento estrutural do átrio, intensificando a FA [4].</w:t>
      </w:r>
    </w:p>
    <w:p w14:paraId="1EF69B43" w14:textId="5D62C586" w:rsidR="359F53EB" w:rsidRPr="003960D2" w:rsidRDefault="4AEFE74E" w:rsidP="00163C0A">
      <w:pPr>
        <w:spacing w:line="360" w:lineRule="auto"/>
        <w:ind w:firstLine="708"/>
        <w:jc w:val="both"/>
        <w:rPr>
          <w:rFonts w:ascii="Arial" w:eastAsia="Arial" w:hAnsi="Arial" w:cs="Arial"/>
        </w:rPr>
      </w:pPr>
      <w:r w:rsidRPr="003960D2">
        <w:rPr>
          <w:rFonts w:ascii="Arial" w:eastAsia="Arial" w:hAnsi="Arial" w:cs="Arial"/>
        </w:rPr>
        <w:t>Atualmente, a abordagem terapêutica não invasiva para FA ainda apresenta desafios, embora diversas medicações demonstrem eficácia e segurança, atuando de maneira preventiva ou curativa [10]. Contudo, alguns fármacos têm eficácia restrita e podem apresentar riscos significativos para os pacientes. Ressalta-se que essas terapias tendem a abordar mais o componente elétrico do que o estrutural da doença [5]. Existem combinações farmacológicas com potencial para</w:t>
      </w:r>
      <w:r w:rsidR="66B96890" w:rsidRPr="003960D2">
        <w:rPr>
          <w:rFonts w:ascii="Arial" w:eastAsia="Arial" w:hAnsi="Arial" w:cs="Arial"/>
        </w:rPr>
        <w:t xml:space="preserve"> tratar a FA, </w:t>
      </w:r>
      <w:r w:rsidRPr="003960D2">
        <w:rPr>
          <w:rFonts w:ascii="Arial" w:eastAsia="Arial" w:hAnsi="Arial" w:cs="Arial"/>
        </w:rPr>
        <w:t>incluindo</w:t>
      </w:r>
      <w:r w:rsidR="66B96890" w:rsidRPr="003960D2">
        <w:rPr>
          <w:rFonts w:ascii="Arial" w:eastAsia="Arial" w:hAnsi="Arial" w:cs="Arial"/>
        </w:rPr>
        <w:t xml:space="preserve"> medicamentos </w:t>
      </w:r>
      <w:r w:rsidRPr="003960D2">
        <w:rPr>
          <w:rFonts w:ascii="Arial" w:eastAsia="Arial" w:hAnsi="Arial" w:cs="Arial"/>
        </w:rPr>
        <w:t xml:space="preserve">frequentemente </w:t>
      </w:r>
      <w:r w:rsidR="66B96890" w:rsidRPr="003960D2">
        <w:rPr>
          <w:rFonts w:ascii="Arial" w:eastAsia="Arial" w:hAnsi="Arial" w:cs="Arial"/>
        </w:rPr>
        <w:t xml:space="preserve">utilizados no </w:t>
      </w:r>
      <w:r w:rsidRPr="003960D2">
        <w:rPr>
          <w:rFonts w:ascii="Arial" w:eastAsia="Arial" w:hAnsi="Arial" w:cs="Arial"/>
        </w:rPr>
        <w:t xml:space="preserve">tratamento de </w:t>
      </w:r>
      <w:r w:rsidR="66B96890" w:rsidRPr="003960D2">
        <w:rPr>
          <w:rFonts w:ascii="Arial" w:eastAsia="Arial" w:hAnsi="Arial" w:cs="Arial"/>
        </w:rPr>
        <w:t xml:space="preserve">diabetes mellitus (DM) e </w:t>
      </w:r>
      <w:r w:rsidRPr="003960D2">
        <w:rPr>
          <w:rFonts w:ascii="Arial" w:eastAsia="Arial" w:hAnsi="Arial" w:cs="Arial"/>
        </w:rPr>
        <w:t xml:space="preserve">outras condições, como </w:t>
      </w:r>
      <w:r w:rsidR="66B96890" w:rsidRPr="003960D2">
        <w:rPr>
          <w:rFonts w:ascii="Arial" w:eastAsia="Arial" w:hAnsi="Arial" w:cs="Arial"/>
        </w:rPr>
        <w:t xml:space="preserve">inibidores da </w:t>
      </w:r>
      <w:proofErr w:type="spellStart"/>
      <w:r w:rsidR="66B96890" w:rsidRPr="003960D2">
        <w:rPr>
          <w:rFonts w:ascii="Arial" w:eastAsia="Arial" w:hAnsi="Arial" w:cs="Arial"/>
        </w:rPr>
        <w:t>dipeptidil</w:t>
      </w:r>
      <w:proofErr w:type="spellEnd"/>
      <w:r w:rsidR="66B96890" w:rsidRPr="003960D2">
        <w:rPr>
          <w:rFonts w:ascii="Arial" w:eastAsia="Arial" w:hAnsi="Arial" w:cs="Arial"/>
        </w:rPr>
        <w:t xml:space="preserve"> peptidase-4 (DDP-4</w:t>
      </w:r>
      <w:r w:rsidRPr="003960D2">
        <w:rPr>
          <w:rFonts w:ascii="Arial" w:eastAsia="Arial" w:hAnsi="Arial" w:cs="Arial"/>
        </w:rPr>
        <w:t>),</w:t>
      </w:r>
      <w:r w:rsidR="66B96890" w:rsidRPr="003960D2">
        <w:rPr>
          <w:rFonts w:ascii="Arial" w:eastAsia="Arial" w:hAnsi="Arial" w:cs="Arial"/>
        </w:rPr>
        <w:t xml:space="preserve"> inibidores seletivos do </w:t>
      </w:r>
      <w:proofErr w:type="spellStart"/>
      <w:r w:rsidR="66B96890" w:rsidRPr="003960D2">
        <w:rPr>
          <w:rFonts w:ascii="Arial" w:eastAsia="Arial" w:hAnsi="Arial" w:cs="Arial"/>
        </w:rPr>
        <w:t>cotransportador</w:t>
      </w:r>
      <w:proofErr w:type="spellEnd"/>
      <w:r w:rsidR="66B96890" w:rsidRPr="003960D2">
        <w:rPr>
          <w:rFonts w:ascii="Arial" w:eastAsia="Arial" w:hAnsi="Arial" w:cs="Arial"/>
        </w:rPr>
        <w:t xml:space="preserve"> sódio-glucose 2</w:t>
      </w:r>
      <w:r w:rsidRPr="003960D2">
        <w:rPr>
          <w:rFonts w:ascii="Arial" w:eastAsia="Arial" w:hAnsi="Arial" w:cs="Arial"/>
        </w:rPr>
        <w:t>,</w:t>
      </w:r>
      <w:r w:rsidR="66B96890" w:rsidRPr="003960D2">
        <w:rPr>
          <w:rFonts w:ascii="Arial" w:eastAsia="Arial" w:hAnsi="Arial" w:cs="Arial"/>
        </w:rPr>
        <w:t xml:space="preserve"> </w:t>
      </w:r>
      <w:proofErr w:type="spellStart"/>
      <w:r w:rsidR="66B96890" w:rsidRPr="003960D2">
        <w:rPr>
          <w:rFonts w:ascii="Arial" w:eastAsia="Arial" w:hAnsi="Arial" w:cs="Arial"/>
        </w:rPr>
        <w:t>ubiquinona</w:t>
      </w:r>
      <w:proofErr w:type="spellEnd"/>
      <w:r w:rsidRPr="003960D2">
        <w:rPr>
          <w:rFonts w:ascii="Arial" w:eastAsia="Arial" w:hAnsi="Arial" w:cs="Arial"/>
        </w:rPr>
        <w:t>,</w:t>
      </w:r>
      <w:r w:rsidR="66B96890" w:rsidRPr="003960D2">
        <w:rPr>
          <w:rFonts w:ascii="Arial" w:eastAsia="Arial" w:hAnsi="Arial" w:cs="Arial"/>
        </w:rPr>
        <w:t xml:space="preserve"> metformina</w:t>
      </w:r>
      <w:r w:rsidRPr="003960D2">
        <w:rPr>
          <w:rFonts w:ascii="Arial" w:eastAsia="Arial" w:hAnsi="Arial" w:cs="Arial"/>
        </w:rPr>
        <w:t>,</w:t>
      </w:r>
      <w:r w:rsidR="66B96890" w:rsidRPr="003960D2">
        <w:rPr>
          <w:rFonts w:ascii="Arial" w:eastAsia="Arial" w:hAnsi="Arial" w:cs="Arial"/>
        </w:rPr>
        <w:t xml:space="preserve"> </w:t>
      </w:r>
      <w:proofErr w:type="spellStart"/>
      <w:r w:rsidR="66B96890" w:rsidRPr="003960D2">
        <w:rPr>
          <w:rFonts w:ascii="Arial" w:eastAsia="Arial" w:hAnsi="Arial" w:cs="Arial"/>
        </w:rPr>
        <w:t>tiazolidinedionas</w:t>
      </w:r>
      <w:proofErr w:type="spellEnd"/>
      <w:r w:rsidRPr="003960D2">
        <w:rPr>
          <w:rFonts w:ascii="Arial" w:eastAsia="Arial" w:hAnsi="Arial" w:cs="Arial"/>
        </w:rPr>
        <w:t>,</w:t>
      </w:r>
      <w:r w:rsidR="66B96890" w:rsidRPr="003960D2">
        <w:rPr>
          <w:rFonts w:ascii="Arial" w:eastAsia="Arial" w:hAnsi="Arial" w:cs="Arial"/>
        </w:rPr>
        <w:t xml:space="preserve"> </w:t>
      </w:r>
      <w:proofErr w:type="spellStart"/>
      <w:r w:rsidR="66B96890" w:rsidRPr="003960D2">
        <w:rPr>
          <w:rFonts w:ascii="Arial" w:eastAsia="Arial" w:hAnsi="Arial" w:cs="Arial"/>
        </w:rPr>
        <w:t>fibratos</w:t>
      </w:r>
      <w:proofErr w:type="spellEnd"/>
      <w:r w:rsidRPr="003960D2">
        <w:rPr>
          <w:rFonts w:ascii="Arial" w:eastAsia="Arial" w:hAnsi="Arial" w:cs="Arial"/>
        </w:rPr>
        <w:t>,</w:t>
      </w:r>
      <w:r w:rsidR="66B96890" w:rsidRPr="003960D2">
        <w:rPr>
          <w:rFonts w:ascii="Arial" w:eastAsia="Arial" w:hAnsi="Arial" w:cs="Arial"/>
        </w:rPr>
        <w:t xml:space="preserve"> </w:t>
      </w:r>
      <w:proofErr w:type="spellStart"/>
      <w:r w:rsidR="66B96890" w:rsidRPr="003960D2">
        <w:rPr>
          <w:rFonts w:ascii="Arial" w:eastAsia="Arial" w:hAnsi="Arial" w:cs="Arial"/>
        </w:rPr>
        <w:t>trimetazidina</w:t>
      </w:r>
      <w:proofErr w:type="spellEnd"/>
      <w:r w:rsidRPr="003960D2">
        <w:rPr>
          <w:rFonts w:ascii="Arial" w:eastAsia="Arial" w:hAnsi="Arial" w:cs="Arial"/>
        </w:rPr>
        <w:t>, entre outros. Adicionalmente, intervenções como a ablação cardíaca são utilizadas em casos mais avançados, mostrando sucesso na restauração do ritmo sinusal [9, 10, 11].</w:t>
      </w:r>
    </w:p>
    <w:p w14:paraId="6B8E9E5F" w14:textId="4FD7E989" w:rsidR="36E2C59F" w:rsidRPr="003960D2" w:rsidRDefault="36E2C59F" w:rsidP="00163C0A">
      <w:pPr>
        <w:spacing w:line="360" w:lineRule="auto"/>
        <w:ind w:firstLine="708"/>
        <w:jc w:val="both"/>
        <w:rPr>
          <w:rFonts w:ascii="Arial" w:hAnsi="Arial" w:cs="Arial"/>
        </w:rPr>
        <w:pPrChange w:id="1" w:author="ANTONIO DA SILVA MENEZES JUNIOR" w:date="2023-09-07T14:53:00Z">
          <w:pPr/>
        </w:pPrChange>
      </w:pPr>
      <w:r w:rsidRPr="003960D2">
        <w:rPr>
          <w:rFonts w:ascii="Arial" w:hAnsi="Arial" w:cs="Arial"/>
          <w:noProof/>
        </w:rPr>
        <w:lastRenderedPageBreak/>
        <w:drawing>
          <wp:inline distT="0" distB="0" distL="0" distR="0" wp14:anchorId="6C15C9D9" wp14:editId="3E0E2C75">
            <wp:extent cx="4572000" cy="3476625"/>
            <wp:effectExtent l="0" t="0" r="0" b="0"/>
            <wp:docPr id="1537595393" name="Imagen 153759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37595393"/>
                    <pic:cNvPicPr/>
                  </pic:nvPicPr>
                  <pic:blipFill>
                    <a:blip r:embed="rId9">
                      <a:extLst>
                        <a:ext uri="{28A0092B-C50C-407E-A947-70E740481C1C}">
                          <a14:useLocalDpi xmlns:a14="http://schemas.microsoft.com/office/drawing/2010/main" val="0"/>
                        </a:ext>
                      </a:extLst>
                    </a:blip>
                    <a:stretch>
                      <a:fillRect/>
                    </a:stretch>
                  </pic:blipFill>
                  <pic:spPr>
                    <a:xfrm>
                      <a:off x="0" y="0"/>
                      <a:ext cx="4572000" cy="3476625"/>
                    </a:xfrm>
                    <a:prstGeom prst="rect">
                      <a:avLst/>
                    </a:prstGeom>
                  </pic:spPr>
                </pic:pic>
              </a:graphicData>
            </a:graphic>
          </wp:inline>
        </w:drawing>
      </w:r>
    </w:p>
    <w:p w14:paraId="36A6EF38" w14:textId="560B688D" w:rsidR="392E1C17" w:rsidRPr="003960D2" w:rsidRDefault="0ED934D1" w:rsidP="00163C0A">
      <w:pPr>
        <w:spacing w:after="0" w:line="360" w:lineRule="auto"/>
        <w:jc w:val="both"/>
        <w:rPr>
          <w:rFonts w:ascii="Arial" w:eastAsia="Arial" w:hAnsi="Arial" w:cs="Arial"/>
        </w:rPr>
      </w:pPr>
      <w:r w:rsidRPr="003960D2">
        <w:rPr>
          <w:rFonts w:ascii="Arial" w:eastAsia="Arial" w:hAnsi="Arial" w:cs="Arial"/>
          <w:b/>
          <w:bCs/>
        </w:rPr>
        <w:t>Figure 1.</w:t>
      </w:r>
      <w:r w:rsidRPr="003960D2">
        <w:rPr>
          <w:rFonts w:ascii="Arial" w:eastAsia="Arial" w:hAnsi="Arial" w:cs="Arial"/>
        </w:rPr>
        <w:t xml:space="preserve"> </w:t>
      </w:r>
      <w:proofErr w:type="spellStart"/>
      <w:r w:rsidRPr="003960D2">
        <w:rPr>
          <w:rFonts w:ascii="Arial" w:eastAsia="Arial" w:hAnsi="Arial" w:cs="Arial"/>
        </w:rPr>
        <w:t>Pathophysiological</w:t>
      </w:r>
      <w:proofErr w:type="spellEnd"/>
      <w:r w:rsidRPr="003960D2">
        <w:rPr>
          <w:rFonts w:ascii="Arial" w:eastAsia="Arial" w:hAnsi="Arial" w:cs="Arial"/>
        </w:rPr>
        <w:t xml:space="preserve"> </w:t>
      </w:r>
      <w:proofErr w:type="spellStart"/>
      <w:r w:rsidRPr="003960D2">
        <w:rPr>
          <w:rFonts w:ascii="Arial" w:eastAsia="Arial" w:hAnsi="Arial" w:cs="Arial"/>
        </w:rPr>
        <w:t>mechanisms</w:t>
      </w:r>
      <w:proofErr w:type="spellEnd"/>
      <w:r w:rsidRPr="003960D2">
        <w:rPr>
          <w:rFonts w:ascii="Arial" w:eastAsia="Arial" w:hAnsi="Arial" w:cs="Arial"/>
        </w:rPr>
        <w:t xml:space="preserve"> </w:t>
      </w:r>
      <w:proofErr w:type="spellStart"/>
      <w:r w:rsidRPr="003960D2">
        <w:rPr>
          <w:rFonts w:ascii="Arial" w:eastAsia="Arial" w:hAnsi="Arial" w:cs="Arial"/>
        </w:rPr>
        <w:t>underlying</w:t>
      </w:r>
      <w:proofErr w:type="spellEnd"/>
      <w:r w:rsidRPr="003960D2">
        <w:rPr>
          <w:rFonts w:ascii="Arial" w:eastAsia="Arial" w:hAnsi="Arial" w:cs="Arial"/>
        </w:rPr>
        <w:t xml:space="preserve"> </w:t>
      </w:r>
      <w:proofErr w:type="spellStart"/>
      <w:r w:rsidRPr="003960D2">
        <w:rPr>
          <w:rFonts w:ascii="Arial" w:eastAsia="Arial" w:hAnsi="Arial" w:cs="Arial"/>
        </w:rPr>
        <w:t>initiation</w:t>
      </w:r>
      <w:proofErr w:type="spellEnd"/>
      <w:r w:rsidRPr="003960D2">
        <w:rPr>
          <w:rFonts w:ascii="Arial" w:eastAsia="Arial" w:hAnsi="Arial" w:cs="Arial"/>
        </w:rPr>
        <w:t xml:space="preserve"> </w:t>
      </w:r>
      <w:proofErr w:type="spellStart"/>
      <w:r w:rsidRPr="003960D2">
        <w:rPr>
          <w:rFonts w:ascii="Arial" w:eastAsia="Arial" w:hAnsi="Arial" w:cs="Arial"/>
        </w:rPr>
        <w:t>and</w:t>
      </w:r>
      <w:proofErr w:type="spellEnd"/>
      <w:r w:rsidRPr="003960D2">
        <w:rPr>
          <w:rFonts w:ascii="Arial" w:eastAsia="Arial" w:hAnsi="Arial" w:cs="Arial"/>
        </w:rPr>
        <w:t xml:space="preserve"> </w:t>
      </w:r>
      <w:proofErr w:type="spellStart"/>
      <w:r w:rsidRPr="003960D2">
        <w:rPr>
          <w:rFonts w:ascii="Arial" w:eastAsia="Arial" w:hAnsi="Arial" w:cs="Arial"/>
        </w:rPr>
        <w:t>maintenance</w:t>
      </w:r>
      <w:proofErr w:type="spellEnd"/>
      <w:r w:rsidRPr="003960D2">
        <w:rPr>
          <w:rFonts w:ascii="Arial" w:eastAsia="Arial" w:hAnsi="Arial" w:cs="Arial"/>
        </w:rPr>
        <w:t xml:space="preserve"> </w:t>
      </w:r>
      <w:proofErr w:type="spellStart"/>
      <w:r w:rsidRPr="003960D2">
        <w:rPr>
          <w:rFonts w:ascii="Arial" w:eastAsia="Arial" w:hAnsi="Arial" w:cs="Arial"/>
        </w:rPr>
        <w:t>of</w:t>
      </w:r>
      <w:proofErr w:type="spellEnd"/>
      <w:r w:rsidRPr="003960D2">
        <w:rPr>
          <w:rFonts w:ascii="Arial" w:eastAsia="Arial" w:hAnsi="Arial" w:cs="Arial"/>
        </w:rPr>
        <w:t xml:space="preserve"> atrial </w:t>
      </w:r>
      <w:proofErr w:type="spellStart"/>
      <w:r w:rsidRPr="003960D2">
        <w:rPr>
          <w:rFonts w:ascii="Arial" w:eastAsia="Arial" w:hAnsi="Arial" w:cs="Arial"/>
        </w:rPr>
        <w:t>fibrillation</w:t>
      </w:r>
      <w:proofErr w:type="spellEnd"/>
      <w:r w:rsidRPr="003960D2">
        <w:rPr>
          <w:rFonts w:ascii="Arial" w:eastAsia="Arial" w:hAnsi="Arial" w:cs="Arial"/>
        </w:rPr>
        <w:t xml:space="preserve"> (AF). </w:t>
      </w:r>
      <w:proofErr w:type="spellStart"/>
      <w:r w:rsidRPr="003960D2">
        <w:rPr>
          <w:rFonts w:ascii="Arial" w:eastAsia="Arial" w:hAnsi="Arial" w:cs="Arial"/>
        </w:rPr>
        <w:t>Summary</w:t>
      </w:r>
      <w:proofErr w:type="spellEnd"/>
      <w:r w:rsidRPr="003960D2">
        <w:rPr>
          <w:rFonts w:ascii="Arial" w:eastAsia="Arial" w:hAnsi="Arial" w:cs="Arial"/>
        </w:rPr>
        <w:t xml:space="preserve"> </w:t>
      </w:r>
      <w:proofErr w:type="spellStart"/>
      <w:r w:rsidRPr="003960D2">
        <w:rPr>
          <w:rFonts w:ascii="Arial" w:eastAsia="Arial" w:hAnsi="Arial" w:cs="Arial"/>
        </w:rPr>
        <w:t>of</w:t>
      </w:r>
      <w:proofErr w:type="spellEnd"/>
      <w:r w:rsidRPr="003960D2">
        <w:rPr>
          <w:rFonts w:ascii="Arial" w:eastAsia="Arial" w:hAnsi="Arial" w:cs="Arial"/>
        </w:rPr>
        <w:t xml:space="preserve"> </w:t>
      </w:r>
      <w:proofErr w:type="spellStart"/>
      <w:r w:rsidRPr="003960D2">
        <w:rPr>
          <w:rFonts w:ascii="Arial" w:eastAsia="Arial" w:hAnsi="Arial" w:cs="Arial"/>
        </w:rPr>
        <w:t>upstream</w:t>
      </w:r>
      <w:proofErr w:type="spellEnd"/>
      <w:r w:rsidRPr="003960D2">
        <w:rPr>
          <w:rFonts w:ascii="Arial" w:eastAsia="Arial" w:hAnsi="Arial" w:cs="Arial"/>
        </w:rPr>
        <w:t xml:space="preserve"> </w:t>
      </w:r>
      <w:proofErr w:type="spellStart"/>
      <w:r w:rsidRPr="003960D2">
        <w:rPr>
          <w:rFonts w:ascii="Arial" w:eastAsia="Arial" w:hAnsi="Arial" w:cs="Arial"/>
        </w:rPr>
        <w:t>modulatory</w:t>
      </w:r>
      <w:proofErr w:type="spellEnd"/>
      <w:r w:rsidRPr="003960D2">
        <w:rPr>
          <w:rFonts w:ascii="Arial" w:eastAsia="Arial" w:hAnsi="Arial" w:cs="Arial"/>
        </w:rPr>
        <w:t xml:space="preserve"> </w:t>
      </w:r>
      <w:proofErr w:type="spellStart"/>
      <w:r w:rsidRPr="003960D2">
        <w:rPr>
          <w:rFonts w:ascii="Arial" w:eastAsia="Arial" w:hAnsi="Arial" w:cs="Arial"/>
        </w:rPr>
        <w:t>factors</w:t>
      </w:r>
      <w:proofErr w:type="spellEnd"/>
      <w:r w:rsidRPr="003960D2">
        <w:rPr>
          <w:rFonts w:ascii="Arial" w:eastAsia="Arial" w:hAnsi="Arial" w:cs="Arial"/>
        </w:rPr>
        <w:t xml:space="preserve">, </w:t>
      </w:r>
      <w:proofErr w:type="spellStart"/>
      <w:r w:rsidRPr="003960D2">
        <w:rPr>
          <w:rFonts w:ascii="Arial" w:eastAsia="Arial" w:hAnsi="Arial" w:cs="Arial"/>
        </w:rPr>
        <w:t>underlying</w:t>
      </w:r>
      <w:proofErr w:type="spellEnd"/>
      <w:r w:rsidRPr="003960D2">
        <w:rPr>
          <w:rFonts w:ascii="Arial" w:eastAsia="Arial" w:hAnsi="Arial" w:cs="Arial"/>
        </w:rPr>
        <w:t xml:space="preserve"> </w:t>
      </w:r>
      <w:proofErr w:type="spellStart"/>
      <w:r w:rsidRPr="003960D2">
        <w:rPr>
          <w:rFonts w:ascii="Arial" w:eastAsia="Arial" w:hAnsi="Arial" w:cs="Arial"/>
        </w:rPr>
        <w:t>risk</w:t>
      </w:r>
      <w:proofErr w:type="spellEnd"/>
      <w:r w:rsidRPr="003960D2">
        <w:rPr>
          <w:rFonts w:ascii="Arial" w:eastAsia="Arial" w:hAnsi="Arial" w:cs="Arial"/>
        </w:rPr>
        <w:t xml:space="preserve"> </w:t>
      </w:r>
      <w:proofErr w:type="spellStart"/>
      <w:r w:rsidRPr="003960D2">
        <w:rPr>
          <w:rFonts w:ascii="Arial" w:eastAsia="Arial" w:hAnsi="Arial" w:cs="Arial"/>
        </w:rPr>
        <w:t>factors</w:t>
      </w:r>
      <w:proofErr w:type="spellEnd"/>
      <w:r w:rsidRPr="003960D2">
        <w:rPr>
          <w:rFonts w:ascii="Arial" w:eastAsia="Arial" w:hAnsi="Arial" w:cs="Arial"/>
        </w:rPr>
        <w:t xml:space="preserve"> </w:t>
      </w:r>
      <w:proofErr w:type="spellStart"/>
      <w:r w:rsidRPr="003960D2">
        <w:rPr>
          <w:rFonts w:ascii="Arial" w:eastAsia="Arial" w:hAnsi="Arial" w:cs="Arial"/>
        </w:rPr>
        <w:t>and</w:t>
      </w:r>
      <w:proofErr w:type="spellEnd"/>
      <w:r w:rsidRPr="003960D2">
        <w:rPr>
          <w:rFonts w:ascii="Arial" w:eastAsia="Arial" w:hAnsi="Arial" w:cs="Arial"/>
        </w:rPr>
        <w:t xml:space="preserve"> </w:t>
      </w:r>
      <w:proofErr w:type="spellStart"/>
      <w:r w:rsidRPr="003960D2">
        <w:rPr>
          <w:rFonts w:ascii="Arial" w:eastAsia="Arial" w:hAnsi="Arial" w:cs="Arial"/>
        </w:rPr>
        <w:t>pathophysiological</w:t>
      </w:r>
      <w:proofErr w:type="spellEnd"/>
      <w:r w:rsidRPr="003960D2">
        <w:rPr>
          <w:rFonts w:ascii="Arial" w:eastAsia="Arial" w:hAnsi="Arial" w:cs="Arial"/>
        </w:rPr>
        <w:t xml:space="preserve"> AF-</w:t>
      </w:r>
      <w:proofErr w:type="spellStart"/>
      <w:r w:rsidRPr="003960D2">
        <w:rPr>
          <w:rFonts w:ascii="Arial" w:eastAsia="Arial" w:hAnsi="Arial" w:cs="Arial"/>
        </w:rPr>
        <w:t>associated</w:t>
      </w:r>
      <w:proofErr w:type="spellEnd"/>
      <w:r w:rsidRPr="003960D2">
        <w:rPr>
          <w:rFonts w:ascii="Arial" w:eastAsia="Arial" w:hAnsi="Arial" w:cs="Arial"/>
        </w:rPr>
        <w:t xml:space="preserve"> </w:t>
      </w:r>
      <w:proofErr w:type="spellStart"/>
      <w:r w:rsidRPr="003960D2">
        <w:rPr>
          <w:rFonts w:ascii="Arial" w:eastAsia="Arial" w:hAnsi="Arial" w:cs="Arial"/>
        </w:rPr>
        <w:t>mechanisms</w:t>
      </w:r>
      <w:proofErr w:type="spellEnd"/>
      <w:r w:rsidRPr="003960D2">
        <w:rPr>
          <w:rFonts w:ascii="Arial" w:eastAsia="Arial" w:hAnsi="Arial" w:cs="Arial"/>
        </w:rPr>
        <w:t xml:space="preserve">. </w:t>
      </w:r>
      <w:proofErr w:type="spellStart"/>
      <w:r w:rsidRPr="003960D2">
        <w:rPr>
          <w:rFonts w:ascii="Arial" w:eastAsia="Arial" w:hAnsi="Arial" w:cs="Arial"/>
        </w:rPr>
        <w:t>Abbreviations</w:t>
      </w:r>
      <w:proofErr w:type="spellEnd"/>
      <w:r w:rsidRPr="003960D2">
        <w:rPr>
          <w:rFonts w:ascii="Arial" w:eastAsia="Arial" w:hAnsi="Arial" w:cs="Arial"/>
        </w:rPr>
        <w:t xml:space="preserve">: PITX2 = </w:t>
      </w:r>
      <w:proofErr w:type="spellStart"/>
      <w:r w:rsidRPr="003960D2">
        <w:rPr>
          <w:rFonts w:ascii="Arial" w:eastAsia="Arial" w:hAnsi="Arial" w:cs="Arial"/>
        </w:rPr>
        <w:t>paired</w:t>
      </w:r>
      <w:proofErr w:type="spellEnd"/>
      <w:r w:rsidRPr="003960D2">
        <w:rPr>
          <w:rFonts w:ascii="Arial" w:eastAsia="Arial" w:hAnsi="Arial" w:cs="Arial"/>
        </w:rPr>
        <w:t xml:space="preserve">-like </w:t>
      </w:r>
      <w:proofErr w:type="spellStart"/>
      <w:r w:rsidRPr="003960D2">
        <w:rPr>
          <w:rFonts w:ascii="Arial" w:eastAsia="Arial" w:hAnsi="Arial" w:cs="Arial"/>
        </w:rPr>
        <w:t>homeodomain</w:t>
      </w:r>
      <w:proofErr w:type="spellEnd"/>
      <w:r w:rsidRPr="003960D2">
        <w:rPr>
          <w:rFonts w:ascii="Arial" w:eastAsia="Arial" w:hAnsi="Arial" w:cs="Arial"/>
        </w:rPr>
        <w:t xml:space="preserve"> </w:t>
      </w:r>
      <w:proofErr w:type="spellStart"/>
      <w:r w:rsidRPr="003960D2">
        <w:rPr>
          <w:rFonts w:ascii="Arial" w:eastAsia="Arial" w:hAnsi="Arial" w:cs="Arial"/>
        </w:rPr>
        <w:t>transcription</w:t>
      </w:r>
      <w:proofErr w:type="spellEnd"/>
      <w:r w:rsidRPr="003960D2">
        <w:rPr>
          <w:rFonts w:ascii="Arial" w:eastAsia="Arial" w:hAnsi="Arial" w:cs="Arial"/>
        </w:rPr>
        <w:t xml:space="preserve"> </w:t>
      </w:r>
      <w:proofErr w:type="spellStart"/>
      <w:r w:rsidRPr="003960D2">
        <w:rPr>
          <w:rFonts w:ascii="Arial" w:eastAsia="Arial" w:hAnsi="Arial" w:cs="Arial"/>
        </w:rPr>
        <w:t>factor</w:t>
      </w:r>
      <w:proofErr w:type="spellEnd"/>
      <w:r w:rsidRPr="003960D2">
        <w:rPr>
          <w:rFonts w:ascii="Arial" w:eastAsia="Arial" w:hAnsi="Arial" w:cs="Arial"/>
        </w:rPr>
        <w:t xml:space="preserve"> 2, KCNN3 = </w:t>
      </w:r>
      <w:proofErr w:type="spellStart"/>
      <w:r w:rsidRPr="003960D2">
        <w:rPr>
          <w:rFonts w:ascii="Arial" w:eastAsia="Arial" w:hAnsi="Arial" w:cs="Arial"/>
        </w:rPr>
        <w:t>Potassium</w:t>
      </w:r>
      <w:proofErr w:type="spellEnd"/>
      <w:r w:rsidRPr="003960D2">
        <w:rPr>
          <w:rFonts w:ascii="Arial" w:eastAsia="Arial" w:hAnsi="Arial" w:cs="Arial"/>
        </w:rPr>
        <w:t xml:space="preserve"> Ca</w:t>
      </w:r>
      <w:r w:rsidRPr="003960D2">
        <w:rPr>
          <w:rFonts w:ascii="Arial" w:eastAsia="Arial" w:hAnsi="Arial" w:cs="Arial"/>
          <w:vertAlign w:val="superscript"/>
        </w:rPr>
        <w:t>2+</w:t>
      </w:r>
      <w:r w:rsidRPr="003960D2">
        <w:rPr>
          <w:rFonts w:ascii="Arial" w:eastAsia="Arial" w:hAnsi="Arial" w:cs="Arial"/>
        </w:rPr>
        <w:t>-</w:t>
      </w:r>
      <w:proofErr w:type="spellStart"/>
      <w:r w:rsidRPr="003960D2">
        <w:rPr>
          <w:rFonts w:ascii="Arial" w:eastAsia="Arial" w:hAnsi="Arial" w:cs="Arial"/>
        </w:rPr>
        <w:t>Activated</w:t>
      </w:r>
      <w:proofErr w:type="spellEnd"/>
      <w:r w:rsidRPr="003960D2">
        <w:rPr>
          <w:rFonts w:ascii="Arial" w:eastAsia="Arial" w:hAnsi="Arial" w:cs="Arial"/>
        </w:rPr>
        <w:t xml:space="preserve"> </w:t>
      </w:r>
      <w:proofErr w:type="spellStart"/>
      <w:r w:rsidRPr="003960D2">
        <w:rPr>
          <w:rFonts w:ascii="Arial" w:eastAsia="Arial" w:hAnsi="Arial" w:cs="Arial"/>
        </w:rPr>
        <w:t>Channel</w:t>
      </w:r>
      <w:proofErr w:type="spellEnd"/>
      <w:r w:rsidRPr="003960D2">
        <w:rPr>
          <w:rFonts w:ascii="Arial" w:eastAsia="Arial" w:hAnsi="Arial" w:cs="Arial"/>
        </w:rPr>
        <w:t xml:space="preserve">, </w:t>
      </w:r>
      <w:proofErr w:type="spellStart"/>
      <w:r w:rsidRPr="003960D2">
        <w:rPr>
          <w:rFonts w:ascii="Arial" w:eastAsia="Arial" w:hAnsi="Arial" w:cs="Arial"/>
        </w:rPr>
        <w:t>I</w:t>
      </w:r>
      <w:r w:rsidRPr="003960D2">
        <w:rPr>
          <w:rFonts w:ascii="Arial" w:eastAsia="Arial" w:hAnsi="Arial" w:cs="Arial"/>
          <w:vertAlign w:val="subscript"/>
        </w:rPr>
        <w:t>f</w:t>
      </w:r>
      <w:proofErr w:type="spellEnd"/>
      <w:r w:rsidRPr="003960D2">
        <w:rPr>
          <w:rFonts w:ascii="Arial" w:eastAsia="Arial" w:hAnsi="Arial" w:cs="Arial"/>
        </w:rPr>
        <w:t xml:space="preserve"> = </w:t>
      </w:r>
      <w:proofErr w:type="spellStart"/>
      <w:r w:rsidRPr="003960D2">
        <w:rPr>
          <w:rFonts w:ascii="Arial" w:eastAsia="Arial" w:hAnsi="Arial" w:cs="Arial"/>
        </w:rPr>
        <w:t>funny</w:t>
      </w:r>
      <w:proofErr w:type="spellEnd"/>
      <w:r w:rsidRPr="003960D2">
        <w:rPr>
          <w:rFonts w:ascii="Arial" w:eastAsia="Arial" w:hAnsi="Arial" w:cs="Arial"/>
        </w:rPr>
        <w:t xml:space="preserve"> </w:t>
      </w:r>
      <w:proofErr w:type="spellStart"/>
      <w:r w:rsidRPr="003960D2">
        <w:rPr>
          <w:rFonts w:ascii="Arial" w:eastAsia="Arial" w:hAnsi="Arial" w:cs="Arial"/>
        </w:rPr>
        <w:t>current</w:t>
      </w:r>
      <w:proofErr w:type="spellEnd"/>
      <w:r w:rsidRPr="003960D2">
        <w:rPr>
          <w:rFonts w:ascii="Arial" w:eastAsia="Arial" w:hAnsi="Arial" w:cs="Arial"/>
        </w:rPr>
        <w:t>, LTCC = L-</w:t>
      </w:r>
      <w:proofErr w:type="spellStart"/>
      <w:r w:rsidRPr="003960D2">
        <w:rPr>
          <w:rFonts w:ascii="Arial" w:eastAsia="Arial" w:hAnsi="Arial" w:cs="Arial"/>
        </w:rPr>
        <w:t>type</w:t>
      </w:r>
      <w:proofErr w:type="spellEnd"/>
      <w:r w:rsidRPr="003960D2">
        <w:rPr>
          <w:rFonts w:ascii="Arial" w:eastAsia="Arial" w:hAnsi="Arial" w:cs="Arial"/>
        </w:rPr>
        <w:t xml:space="preserve"> Ca</w:t>
      </w:r>
      <w:r w:rsidRPr="003960D2">
        <w:rPr>
          <w:rFonts w:ascii="Arial" w:eastAsia="Arial" w:hAnsi="Arial" w:cs="Arial"/>
          <w:vertAlign w:val="superscript"/>
        </w:rPr>
        <w:t>2+</w:t>
      </w:r>
      <w:r w:rsidRPr="003960D2">
        <w:rPr>
          <w:rFonts w:ascii="Arial" w:eastAsia="Arial" w:hAnsi="Arial" w:cs="Arial"/>
        </w:rPr>
        <w:t xml:space="preserve"> </w:t>
      </w:r>
      <w:proofErr w:type="spellStart"/>
      <w:r w:rsidRPr="003960D2">
        <w:rPr>
          <w:rFonts w:ascii="Arial" w:eastAsia="Arial" w:hAnsi="Arial" w:cs="Arial"/>
        </w:rPr>
        <w:t>channel</w:t>
      </w:r>
      <w:proofErr w:type="spellEnd"/>
      <w:r w:rsidRPr="003960D2">
        <w:rPr>
          <w:rFonts w:ascii="Arial" w:eastAsia="Arial" w:hAnsi="Arial" w:cs="Arial"/>
        </w:rPr>
        <w:t xml:space="preserve">, RyR2 = </w:t>
      </w:r>
      <w:proofErr w:type="spellStart"/>
      <w:r w:rsidRPr="003960D2">
        <w:rPr>
          <w:rFonts w:ascii="Arial" w:eastAsia="Arial" w:hAnsi="Arial" w:cs="Arial"/>
        </w:rPr>
        <w:t>ryanodine</w:t>
      </w:r>
      <w:proofErr w:type="spellEnd"/>
      <w:r w:rsidRPr="003960D2">
        <w:rPr>
          <w:rFonts w:ascii="Arial" w:eastAsia="Arial" w:hAnsi="Arial" w:cs="Arial"/>
        </w:rPr>
        <w:t xml:space="preserve"> receptor 2, SERCA2a = SR Ca</w:t>
      </w:r>
      <w:r w:rsidRPr="003960D2">
        <w:rPr>
          <w:rFonts w:ascii="Arial" w:eastAsia="Arial" w:hAnsi="Arial" w:cs="Arial"/>
          <w:vertAlign w:val="superscript"/>
        </w:rPr>
        <w:t>2+</w:t>
      </w:r>
      <w:r w:rsidRPr="003960D2">
        <w:rPr>
          <w:rFonts w:ascii="Arial" w:eastAsia="Arial" w:hAnsi="Arial" w:cs="Arial"/>
        </w:rPr>
        <w:t xml:space="preserve"> </w:t>
      </w:r>
      <w:proofErr w:type="spellStart"/>
      <w:r w:rsidRPr="003960D2">
        <w:rPr>
          <w:rFonts w:ascii="Arial" w:eastAsia="Arial" w:hAnsi="Arial" w:cs="Arial"/>
        </w:rPr>
        <w:t>ATPase</w:t>
      </w:r>
      <w:proofErr w:type="spellEnd"/>
      <w:r w:rsidRPr="003960D2">
        <w:rPr>
          <w:rFonts w:ascii="Arial" w:eastAsia="Arial" w:hAnsi="Arial" w:cs="Arial"/>
        </w:rPr>
        <w:t xml:space="preserve">, </w:t>
      </w:r>
      <w:proofErr w:type="spellStart"/>
      <w:r w:rsidRPr="003960D2">
        <w:rPr>
          <w:rFonts w:ascii="Arial" w:eastAsia="Arial" w:hAnsi="Arial" w:cs="Arial"/>
        </w:rPr>
        <w:t>cAMP</w:t>
      </w:r>
      <w:proofErr w:type="spellEnd"/>
      <w:r w:rsidRPr="003960D2">
        <w:rPr>
          <w:rFonts w:ascii="Arial" w:eastAsia="Arial" w:hAnsi="Arial" w:cs="Arial"/>
        </w:rPr>
        <w:t xml:space="preserve"> = 3′,5′-cyclic </w:t>
      </w:r>
      <w:proofErr w:type="spellStart"/>
      <w:r w:rsidRPr="003960D2">
        <w:rPr>
          <w:rFonts w:ascii="Arial" w:eastAsia="Arial" w:hAnsi="Arial" w:cs="Arial"/>
        </w:rPr>
        <w:t>adenosine</w:t>
      </w:r>
      <w:proofErr w:type="spellEnd"/>
      <w:r w:rsidRPr="003960D2">
        <w:rPr>
          <w:rFonts w:ascii="Arial" w:eastAsia="Arial" w:hAnsi="Arial" w:cs="Arial"/>
        </w:rPr>
        <w:t xml:space="preserve"> </w:t>
      </w:r>
      <w:proofErr w:type="spellStart"/>
      <w:r w:rsidRPr="003960D2">
        <w:rPr>
          <w:rFonts w:ascii="Arial" w:eastAsia="Arial" w:hAnsi="Arial" w:cs="Arial"/>
        </w:rPr>
        <w:t>monophosphate</w:t>
      </w:r>
      <w:proofErr w:type="spellEnd"/>
      <w:r w:rsidRPr="003960D2">
        <w:rPr>
          <w:rFonts w:ascii="Arial" w:eastAsia="Arial" w:hAnsi="Arial" w:cs="Arial"/>
        </w:rPr>
        <w:t xml:space="preserve">, PKA </w:t>
      </w:r>
      <w:proofErr w:type="spellStart"/>
      <w:r w:rsidRPr="003960D2">
        <w:rPr>
          <w:rFonts w:ascii="Arial" w:eastAsia="Arial" w:hAnsi="Arial" w:cs="Arial"/>
        </w:rPr>
        <w:t>and</w:t>
      </w:r>
      <w:proofErr w:type="spellEnd"/>
      <w:r w:rsidRPr="003960D2">
        <w:rPr>
          <w:rFonts w:ascii="Arial" w:eastAsia="Arial" w:hAnsi="Arial" w:cs="Arial"/>
        </w:rPr>
        <w:t xml:space="preserve"> PKG = </w:t>
      </w:r>
      <w:proofErr w:type="spellStart"/>
      <w:r w:rsidRPr="003960D2">
        <w:rPr>
          <w:rFonts w:ascii="Arial" w:eastAsia="Arial" w:hAnsi="Arial" w:cs="Arial"/>
        </w:rPr>
        <w:t>protein</w:t>
      </w:r>
      <w:proofErr w:type="spellEnd"/>
      <w:r w:rsidRPr="003960D2">
        <w:rPr>
          <w:rFonts w:ascii="Arial" w:eastAsia="Arial" w:hAnsi="Arial" w:cs="Arial"/>
        </w:rPr>
        <w:t xml:space="preserve"> </w:t>
      </w:r>
      <w:proofErr w:type="spellStart"/>
      <w:r w:rsidRPr="003960D2">
        <w:rPr>
          <w:rFonts w:ascii="Arial" w:eastAsia="Arial" w:hAnsi="Arial" w:cs="Arial"/>
        </w:rPr>
        <w:t>kinase</w:t>
      </w:r>
      <w:proofErr w:type="spellEnd"/>
      <w:r w:rsidRPr="003960D2">
        <w:rPr>
          <w:rFonts w:ascii="Arial" w:eastAsia="Arial" w:hAnsi="Arial" w:cs="Arial"/>
        </w:rPr>
        <w:t xml:space="preserve"> A </w:t>
      </w:r>
      <w:proofErr w:type="spellStart"/>
      <w:r w:rsidRPr="003960D2">
        <w:rPr>
          <w:rFonts w:ascii="Arial" w:eastAsia="Arial" w:hAnsi="Arial" w:cs="Arial"/>
        </w:rPr>
        <w:t>and</w:t>
      </w:r>
      <w:proofErr w:type="spellEnd"/>
      <w:r w:rsidRPr="003960D2">
        <w:rPr>
          <w:rFonts w:ascii="Arial" w:eastAsia="Arial" w:hAnsi="Arial" w:cs="Arial"/>
        </w:rPr>
        <w:t xml:space="preserve"> G, </w:t>
      </w:r>
      <w:proofErr w:type="spellStart"/>
      <w:r w:rsidRPr="003960D2">
        <w:rPr>
          <w:rFonts w:ascii="Arial" w:eastAsia="Arial" w:hAnsi="Arial" w:cs="Arial"/>
        </w:rPr>
        <w:t>CaMKII</w:t>
      </w:r>
      <w:proofErr w:type="spellEnd"/>
      <w:r w:rsidRPr="003960D2">
        <w:rPr>
          <w:rFonts w:ascii="Arial" w:eastAsia="Arial" w:hAnsi="Arial" w:cs="Arial"/>
        </w:rPr>
        <w:t xml:space="preserve"> = Ca</w:t>
      </w:r>
      <w:r w:rsidRPr="003960D2">
        <w:rPr>
          <w:rFonts w:ascii="Arial" w:eastAsia="Arial" w:hAnsi="Arial" w:cs="Arial"/>
          <w:vertAlign w:val="superscript"/>
        </w:rPr>
        <w:t>2+</w:t>
      </w:r>
      <w:r w:rsidRPr="003960D2">
        <w:rPr>
          <w:rFonts w:ascii="Arial" w:eastAsia="Arial" w:hAnsi="Arial" w:cs="Arial"/>
        </w:rPr>
        <w:t>-</w:t>
      </w:r>
      <w:proofErr w:type="spellStart"/>
      <w:r w:rsidRPr="003960D2">
        <w:rPr>
          <w:rFonts w:ascii="Arial" w:eastAsia="Arial" w:hAnsi="Arial" w:cs="Arial"/>
        </w:rPr>
        <w:t>calmodulin</w:t>
      </w:r>
      <w:proofErr w:type="spellEnd"/>
      <w:r w:rsidRPr="003960D2">
        <w:rPr>
          <w:rFonts w:ascii="Arial" w:eastAsia="Arial" w:hAnsi="Arial" w:cs="Arial"/>
        </w:rPr>
        <w:t xml:space="preserve"> </w:t>
      </w:r>
      <w:proofErr w:type="spellStart"/>
      <w:r w:rsidRPr="003960D2">
        <w:rPr>
          <w:rFonts w:ascii="Arial" w:eastAsia="Arial" w:hAnsi="Arial" w:cs="Arial"/>
        </w:rPr>
        <w:t>dependent</w:t>
      </w:r>
      <w:proofErr w:type="spellEnd"/>
      <w:r w:rsidRPr="003960D2">
        <w:rPr>
          <w:rFonts w:ascii="Arial" w:eastAsia="Arial" w:hAnsi="Arial" w:cs="Arial"/>
        </w:rPr>
        <w:t xml:space="preserve"> </w:t>
      </w:r>
      <w:proofErr w:type="spellStart"/>
      <w:r w:rsidRPr="003960D2">
        <w:rPr>
          <w:rFonts w:ascii="Arial" w:eastAsia="Arial" w:hAnsi="Arial" w:cs="Arial"/>
        </w:rPr>
        <w:t>protein-kinase</w:t>
      </w:r>
      <w:proofErr w:type="spellEnd"/>
      <w:r w:rsidRPr="003960D2">
        <w:rPr>
          <w:rFonts w:ascii="Arial" w:eastAsia="Arial" w:hAnsi="Arial" w:cs="Arial"/>
        </w:rPr>
        <w:t xml:space="preserve"> </w:t>
      </w:r>
      <w:proofErr w:type="spellStart"/>
      <w:r w:rsidRPr="003960D2">
        <w:rPr>
          <w:rFonts w:ascii="Arial" w:eastAsia="Arial" w:hAnsi="Arial" w:cs="Arial"/>
        </w:rPr>
        <w:t>type</w:t>
      </w:r>
      <w:proofErr w:type="spellEnd"/>
      <w:r w:rsidRPr="003960D2">
        <w:rPr>
          <w:rFonts w:ascii="Arial" w:eastAsia="Arial" w:hAnsi="Arial" w:cs="Arial"/>
        </w:rPr>
        <w:t xml:space="preserve">-II, NO = </w:t>
      </w:r>
      <w:proofErr w:type="spellStart"/>
      <w:r w:rsidRPr="003960D2">
        <w:rPr>
          <w:rFonts w:ascii="Arial" w:eastAsia="Arial" w:hAnsi="Arial" w:cs="Arial"/>
        </w:rPr>
        <w:t>nitric</w:t>
      </w:r>
      <w:proofErr w:type="spellEnd"/>
      <w:r w:rsidRPr="003960D2">
        <w:rPr>
          <w:rFonts w:ascii="Arial" w:eastAsia="Arial" w:hAnsi="Arial" w:cs="Arial"/>
        </w:rPr>
        <w:t xml:space="preserve"> oxide, ROS = </w:t>
      </w:r>
      <w:proofErr w:type="spellStart"/>
      <w:r w:rsidRPr="003960D2">
        <w:rPr>
          <w:rFonts w:ascii="Arial" w:eastAsia="Arial" w:hAnsi="Arial" w:cs="Arial"/>
        </w:rPr>
        <w:t>reactive</w:t>
      </w:r>
      <w:proofErr w:type="spellEnd"/>
      <w:r w:rsidRPr="003960D2">
        <w:rPr>
          <w:rFonts w:ascii="Arial" w:eastAsia="Arial" w:hAnsi="Arial" w:cs="Arial"/>
        </w:rPr>
        <w:t xml:space="preserve"> </w:t>
      </w:r>
      <w:proofErr w:type="spellStart"/>
      <w:r w:rsidRPr="003960D2">
        <w:rPr>
          <w:rFonts w:ascii="Arial" w:eastAsia="Arial" w:hAnsi="Arial" w:cs="Arial"/>
        </w:rPr>
        <w:t>oxygen</w:t>
      </w:r>
      <w:proofErr w:type="spellEnd"/>
      <w:r w:rsidRPr="003960D2">
        <w:rPr>
          <w:rFonts w:ascii="Arial" w:eastAsia="Arial" w:hAnsi="Arial" w:cs="Arial"/>
        </w:rPr>
        <w:t xml:space="preserve"> </w:t>
      </w:r>
      <w:proofErr w:type="spellStart"/>
      <w:r w:rsidRPr="003960D2">
        <w:rPr>
          <w:rFonts w:ascii="Arial" w:eastAsia="Arial" w:hAnsi="Arial" w:cs="Arial"/>
        </w:rPr>
        <w:t>species</w:t>
      </w:r>
      <w:proofErr w:type="spellEnd"/>
      <w:r w:rsidRPr="003960D2">
        <w:rPr>
          <w:rFonts w:ascii="Arial" w:eastAsia="Arial" w:hAnsi="Arial" w:cs="Arial"/>
        </w:rPr>
        <w:t>, NADPH (</w:t>
      </w:r>
      <w:proofErr w:type="spellStart"/>
      <w:r w:rsidRPr="003960D2">
        <w:rPr>
          <w:rFonts w:ascii="Arial" w:eastAsia="Arial" w:hAnsi="Arial" w:cs="Arial"/>
        </w:rPr>
        <w:t>Nicotinamide</w:t>
      </w:r>
      <w:proofErr w:type="spellEnd"/>
      <w:r w:rsidRPr="003960D2">
        <w:rPr>
          <w:rFonts w:ascii="Arial" w:eastAsia="Arial" w:hAnsi="Arial" w:cs="Arial"/>
        </w:rPr>
        <w:t xml:space="preserve"> </w:t>
      </w:r>
      <w:proofErr w:type="spellStart"/>
      <w:r w:rsidRPr="003960D2">
        <w:rPr>
          <w:rFonts w:ascii="Arial" w:eastAsia="Arial" w:hAnsi="Arial" w:cs="Arial"/>
        </w:rPr>
        <w:t>adenine</w:t>
      </w:r>
      <w:proofErr w:type="spellEnd"/>
      <w:r w:rsidRPr="003960D2">
        <w:rPr>
          <w:rFonts w:ascii="Arial" w:eastAsia="Arial" w:hAnsi="Arial" w:cs="Arial"/>
        </w:rPr>
        <w:t xml:space="preserve"> </w:t>
      </w:r>
      <w:proofErr w:type="spellStart"/>
      <w:r w:rsidRPr="003960D2">
        <w:rPr>
          <w:rFonts w:ascii="Arial" w:eastAsia="Arial" w:hAnsi="Arial" w:cs="Arial"/>
        </w:rPr>
        <w:t>dinucleotide</w:t>
      </w:r>
      <w:proofErr w:type="spellEnd"/>
      <w:r w:rsidRPr="003960D2">
        <w:rPr>
          <w:rFonts w:ascii="Arial" w:eastAsia="Arial" w:hAnsi="Arial" w:cs="Arial"/>
        </w:rPr>
        <w:t xml:space="preserve"> </w:t>
      </w:r>
      <w:proofErr w:type="spellStart"/>
      <w:r w:rsidRPr="003960D2">
        <w:rPr>
          <w:rFonts w:ascii="Arial" w:eastAsia="Arial" w:hAnsi="Arial" w:cs="Arial"/>
        </w:rPr>
        <w:t>phosphate</w:t>
      </w:r>
      <w:proofErr w:type="spellEnd"/>
      <w:r w:rsidRPr="003960D2">
        <w:rPr>
          <w:rFonts w:ascii="Arial" w:eastAsia="Arial" w:hAnsi="Arial" w:cs="Arial"/>
        </w:rPr>
        <w:t xml:space="preserve">), </w:t>
      </w:r>
      <w:proofErr w:type="spellStart"/>
      <w:r w:rsidRPr="003960D2">
        <w:rPr>
          <w:rFonts w:ascii="Arial" w:eastAsia="Arial" w:hAnsi="Arial" w:cs="Arial"/>
        </w:rPr>
        <w:t>cGMP</w:t>
      </w:r>
      <w:proofErr w:type="spellEnd"/>
      <w:r w:rsidRPr="003960D2">
        <w:rPr>
          <w:rFonts w:ascii="Arial" w:eastAsia="Arial" w:hAnsi="Arial" w:cs="Arial"/>
        </w:rPr>
        <w:t xml:space="preserve"> = </w:t>
      </w:r>
      <w:proofErr w:type="spellStart"/>
      <w:r w:rsidRPr="003960D2">
        <w:rPr>
          <w:rFonts w:ascii="Arial" w:eastAsia="Arial" w:hAnsi="Arial" w:cs="Arial"/>
        </w:rPr>
        <w:t>cyclic</w:t>
      </w:r>
      <w:proofErr w:type="spellEnd"/>
      <w:r w:rsidRPr="003960D2">
        <w:rPr>
          <w:rFonts w:ascii="Arial" w:eastAsia="Arial" w:hAnsi="Arial" w:cs="Arial"/>
        </w:rPr>
        <w:t xml:space="preserve"> </w:t>
      </w:r>
      <w:proofErr w:type="spellStart"/>
      <w:r w:rsidRPr="003960D2">
        <w:rPr>
          <w:rFonts w:ascii="Arial" w:eastAsia="Arial" w:hAnsi="Arial" w:cs="Arial"/>
        </w:rPr>
        <w:t>guanosine</w:t>
      </w:r>
      <w:proofErr w:type="spellEnd"/>
      <w:r w:rsidRPr="003960D2">
        <w:rPr>
          <w:rFonts w:ascii="Arial" w:eastAsia="Arial" w:hAnsi="Arial" w:cs="Arial"/>
        </w:rPr>
        <w:t xml:space="preserve"> </w:t>
      </w:r>
      <w:proofErr w:type="spellStart"/>
      <w:r w:rsidRPr="003960D2">
        <w:rPr>
          <w:rFonts w:ascii="Arial" w:eastAsia="Arial" w:hAnsi="Arial" w:cs="Arial"/>
        </w:rPr>
        <w:t>monophosphate</w:t>
      </w:r>
      <w:proofErr w:type="spellEnd"/>
      <w:r w:rsidRPr="003960D2">
        <w:rPr>
          <w:rFonts w:ascii="Arial" w:eastAsia="Arial" w:hAnsi="Arial" w:cs="Arial"/>
        </w:rPr>
        <w:t xml:space="preserve">, AP = </w:t>
      </w:r>
      <w:proofErr w:type="spellStart"/>
      <w:r w:rsidRPr="003960D2">
        <w:rPr>
          <w:rFonts w:ascii="Arial" w:eastAsia="Arial" w:hAnsi="Arial" w:cs="Arial"/>
        </w:rPr>
        <w:t>action</w:t>
      </w:r>
      <w:proofErr w:type="spellEnd"/>
      <w:r w:rsidRPr="003960D2">
        <w:rPr>
          <w:rFonts w:ascii="Arial" w:eastAsia="Arial" w:hAnsi="Arial" w:cs="Arial"/>
        </w:rPr>
        <w:t xml:space="preserve"> </w:t>
      </w:r>
      <w:proofErr w:type="spellStart"/>
      <w:r w:rsidRPr="003960D2">
        <w:rPr>
          <w:rFonts w:ascii="Arial" w:eastAsia="Arial" w:hAnsi="Arial" w:cs="Arial"/>
        </w:rPr>
        <w:t>potential</w:t>
      </w:r>
      <w:proofErr w:type="spellEnd"/>
      <w:r w:rsidRPr="003960D2">
        <w:rPr>
          <w:rFonts w:ascii="Arial" w:eastAsia="Arial" w:hAnsi="Arial" w:cs="Arial"/>
        </w:rPr>
        <w:t xml:space="preserve">, SR = </w:t>
      </w:r>
      <w:proofErr w:type="spellStart"/>
      <w:r w:rsidRPr="003960D2">
        <w:rPr>
          <w:rFonts w:ascii="Arial" w:eastAsia="Arial" w:hAnsi="Arial" w:cs="Arial"/>
        </w:rPr>
        <w:t>sarcoplasmic</w:t>
      </w:r>
      <w:proofErr w:type="spellEnd"/>
      <w:r w:rsidRPr="003960D2">
        <w:rPr>
          <w:rFonts w:ascii="Arial" w:eastAsia="Arial" w:hAnsi="Arial" w:cs="Arial"/>
        </w:rPr>
        <w:t xml:space="preserve"> </w:t>
      </w:r>
      <w:proofErr w:type="spellStart"/>
      <w:r w:rsidRPr="003960D2">
        <w:rPr>
          <w:rFonts w:ascii="Arial" w:eastAsia="Arial" w:hAnsi="Arial" w:cs="Arial"/>
        </w:rPr>
        <w:t>reticulum</w:t>
      </w:r>
      <w:proofErr w:type="spellEnd"/>
      <w:r w:rsidRPr="003960D2">
        <w:rPr>
          <w:rFonts w:ascii="Arial" w:eastAsia="Arial" w:hAnsi="Arial" w:cs="Arial"/>
        </w:rPr>
        <w:t xml:space="preserve">, </w:t>
      </w:r>
      <w:proofErr w:type="spellStart"/>
      <w:r w:rsidRPr="003960D2">
        <w:rPr>
          <w:rFonts w:ascii="Arial" w:eastAsia="Arial" w:hAnsi="Arial" w:cs="Arial"/>
        </w:rPr>
        <w:t>EADs</w:t>
      </w:r>
      <w:proofErr w:type="spellEnd"/>
      <w:r w:rsidRPr="003960D2">
        <w:rPr>
          <w:rFonts w:ascii="Arial" w:eastAsia="Arial" w:hAnsi="Arial" w:cs="Arial"/>
        </w:rPr>
        <w:t>/</w:t>
      </w:r>
      <w:proofErr w:type="spellStart"/>
      <w:r w:rsidRPr="003960D2">
        <w:rPr>
          <w:rFonts w:ascii="Arial" w:eastAsia="Arial" w:hAnsi="Arial" w:cs="Arial"/>
        </w:rPr>
        <w:t>DADs</w:t>
      </w:r>
      <w:proofErr w:type="spellEnd"/>
      <w:r w:rsidRPr="003960D2">
        <w:rPr>
          <w:rFonts w:ascii="Arial" w:eastAsia="Arial" w:hAnsi="Arial" w:cs="Arial"/>
        </w:rPr>
        <w:t xml:space="preserve"> = </w:t>
      </w:r>
      <w:proofErr w:type="spellStart"/>
      <w:r w:rsidRPr="003960D2">
        <w:rPr>
          <w:rFonts w:ascii="Arial" w:eastAsia="Arial" w:hAnsi="Arial" w:cs="Arial"/>
        </w:rPr>
        <w:t>early</w:t>
      </w:r>
      <w:proofErr w:type="spellEnd"/>
      <w:r w:rsidRPr="003960D2">
        <w:rPr>
          <w:rFonts w:ascii="Arial" w:eastAsia="Arial" w:hAnsi="Arial" w:cs="Arial"/>
        </w:rPr>
        <w:t>/</w:t>
      </w:r>
      <w:proofErr w:type="spellStart"/>
      <w:r w:rsidRPr="003960D2">
        <w:rPr>
          <w:rFonts w:ascii="Arial" w:eastAsia="Arial" w:hAnsi="Arial" w:cs="Arial"/>
        </w:rPr>
        <w:t>delayed</w:t>
      </w:r>
      <w:proofErr w:type="spellEnd"/>
      <w:r w:rsidRPr="003960D2">
        <w:rPr>
          <w:rFonts w:ascii="Arial" w:eastAsia="Arial" w:hAnsi="Arial" w:cs="Arial"/>
        </w:rPr>
        <w:t xml:space="preserve"> </w:t>
      </w:r>
      <w:proofErr w:type="spellStart"/>
      <w:r w:rsidRPr="003960D2">
        <w:rPr>
          <w:rFonts w:ascii="Arial" w:eastAsia="Arial" w:hAnsi="Arial" w:cs="Arial"/>
        </w:rPr>
        <w:t>afterdepolarizations</w:t>
      </w:r>
      <w:proofErr w:type="spellEnd"/>
      <w:r w:rsidRPr="003960D2">
        <w:rPr>
          <w:rFonts w:ascii="Arial" w:eastAsia="Arial" w:hAnsi="Arial" w:cs="Arial"/>
        </w:rPr>
        <w:t xml:space="preserve">, Cx40/43 = </w:t>
      </w:r>
      <w:proofErr w:type="spellStart"/>
      <w:r w:rsidRPr="003960D2">
        <w:rPr>
          <w:rFonts w:ascii="Arial" w:eastAsia="Arial" w:hAnsi="Arial" w:cs="Arial"/>
        </w:rPr>
        <w:t>connexin</w:t>
      </w:r>
      <w:proofErr w:type="spellEnd"/>
      <w:r w:rsidRPr="003960D2">
        <w:rPr>
          <w:rFonts w:ascii="Arial" w:eastAsia="Arial" w:hAnsi="Arial" w:cs="Arial"/>
        </w:rPr>
        <w:t xml:space="preserve"> 40/43, AF = atrial </w:t>
      </w:r>
      <w:proofErr w:type="spellStart"/>
      <w:r w:rsidRPr="003960D2">
        <w:rPr>
          <w:rFonts w:ascii="Arial" w:eastAsia="Arial" w:hAnsi="Arial" w:cs="Arial"/>
        </w:rPr>
        <w:t>fibrillation</w:t>
      </w:r>
      <w:proofErr w:type="spellEnd"/>
      <w:r w:rsidRPr="003960D2">
        <w:rPr>
          <w:rFonts w:ascii="Arial" w:eastAsia="Arial" w:hAnsi="Arial" w:cs="Arial"/>
        </w:rPr>
        <w:t>.</w:t>
      </w:r>
      <w:r w:rsidR="630E4946" w:rsidRPr="003960D2">
        <w:rPr>
          <w:rFonts w:ascii="Arial" w:eastAsia="Arial" w:hAnsi="Arial" w:cs="Arial"/>
        </w:rPr>
        <w:t xml:space="preserve"> </w:t>
      </w:r>
    </w:p>
    <w:p w14:paraId="45C285FD" w14:textId="26D21E87" w:rsidR="392E1C17" w:rsidRPr="003960D2" w:rsidRDefault="630E4946" w:rsidP="00163C0A">
      <w:pPr>
        <w:spacing w:line="360" w:lineRule="auto"/>
        <w:jc w:val="both"/>
        <w:rPr>
          <w:rFonts w:ascii="Arial" w:eastAsia="Arial" w:hAnsi="Arial" w:cs="Arial"/>
        </w:rPr>
      </w:pPr>
      <w:proofErr w:type="spellStart"/>
      <w:r w:rsidRPr="003960D2">
        <w:rPr>
          <w:rFonts w:ascii="Arial" w:eastAsia="Arial" w:hAnsi="Arial" w:cs="Arial"/>
        </w:rPr>
        <w:t>Source</w:t>
      </w:r>
      <w:proofErr w:type="spellEnd"/>
      <w:r w:rsidRPr="003960D2">
        <w:rPr>
          <w:rFonts w:ascii="Arial" w:eastAsia="Arial" w:hAnsi="Arial" w:cs="Arial"/>
        </w:rPr>
        <w:t>:</w:t>
      </w:r>
      <w:r w:rsidR="628D381B" w:rsidRPr="003960D2">
        <w:rPr>
          <w:rFonts w:ascii="Arial" w:eastAsia="Helvetica" w:hAnsi="Arial" w:cs="Arial"/>
        </w:rPr>
        <w:t xml:space="preserve"> </w:t>
      </w:r>
      <w:proofErr w:type="spellStart"/>
      <w:r w:rsidR="628D381B" w:rsidRPr="003960D2">
        <w:rPr>
          <w:rFonts w:ascii="Arial" w:eastAsia="Helvetica" w:hAnsi="Arial" w:cs="Arial"/>
        </w:rPr>
        <w:t>Beneke</w:t>
      </w:r>
      <w:proofErr w:type="spellEnd"/>
      <w:r w:rsidR="628D381B" w:rsidRPr="003960D2">
        <w:rPr>
          <w:rFonts w:ascii="Arial" w:eastAsia="Helvetica" w:hAnsi="Arial" w:cs="Arial"/>
        </w:rPr>
        <w:t xml:space="preserve">, K.; Molina, C.E. Molecular </w:t>
      </w:r>
      <w:proofErr w:type="spellStart"/>
      <w:r w:rsidR="628D381B" w:rsidRPr="003960D2">
        <w:rPr>
          <w:rFonts w:ascii="Arial" w:eastAsia="Helvetica" w:hAnsi="Arial" w:cs="Arial"/>
        </w:rPr>
        <w:t>Basis</w:t>
      </w:r>
      <w:proofErr w:type="spellEnd"/>
      <w:r w:rsidR="628D381B" w:rsidRPr="003960D2">
        <w:rPr>
          <w:rFonts w:ascii="Arial" w:eastAsia="Helvetica" w:hAnsi="Arial" w:cs="Arial"/>
        </w:rPr>
        <w:t xml:space="preserve"> </w:t>
      </w:r>
      <w:proofErr w:type="spellStart"/>
      <w:r w:rsidR="628D381B" w:rsidRPr="003960D2">
        <w:rPr>
          <w:rFonts w:ascii="Arial" w:eastAsia="Helvetica" w:hAnsi="Arial" w:cs="Arial"/>
        </w:rPr>
        <w:t>of</w:t>
      </w:r>
      <w:proofErr w:type="spellEnd"/>
      <w:r w:rsidR="628D381B" w:rsidRPr="003960D2">
        <w:rPr>
          <w:rFonts w:ascii="Arial" w:eastAsia="Helvetica" w:hAnsi="Arial" w:cs="Arial"/>
        </w:rPr>
        <w:t xml:space="preserve"> Atrial </w:t>
      </w:r>
      <w:proofErr w:type="spellStart"/>
      <w:r w:rsidR="628D381B" w:rsidRPr="003960D2">
        <w:rPr>
          <w:rFonts w:ascii="Arial" w:eastAsia="Helvetica" w:hAnsi="Arial" w:cs="Arial"/>
        </w:rPr>
        <w:t>Fibrillation</w:t>
      </w:r>
      <w:proofErr w:type="spellEnd"/>
      <w:r w:rsidR="628D381B" w:rsidRPr="003960D2">
        <w:rPr>
          <w:rFonts w:ascii="Arial" w:eastAsia="Helvetica" w:hAnsi="Arial" w:cs="Arial"/>
        </w:rPr>
        <w:t xml:space="preserve"> </w:t>
      </w:r>
      <w:proofErr w:type="spellStart"/>
      <w:r w:rsidR="628D381B" w:rsidRPr="003960D2">
        <w:rPr>
          <w:rFonts w:ascii="Arial" w:eastAsia="Helvetica" w:hAnsi="Arial" w:cs="Arial"/>
        </w:rPr>
        <w:t>Initiation</w:t>
      </w:r>
      <w:proofErr w:type="spellEnd"/>
      <w:r w:rsidR="628D381B" w:rsidRPr="003960D2">
        <w:rPr>
          <w:rFonts w:ascii="Arial" w:eastAsia="Helvetica" w:hAnsi="Arial" w:cs="Arial"/>
        </w:rPr>
        <w:t xml:space="preserve"> </w:t>
      </w:r>
      <w:proofErr w:type="spellStart"/>
      <w:r w:rsidR="628D381B" w:rsidRPr="003960D2">
        <w:rPr>
          <w:rFonts w:ascii="Arial" w:eastAsia="Helvetica" w:hAnsi="Arial" w:cs="Arial"/>
        </w:rPr>
        <w:t>and</w:t>
      </w:r>
      <w:proofErr w:type="spellEnd"/>
      <w:r w:rsidR="628D381B" w:rsidRPr="003960D2">
        <w:rPr>
          <w:rFonts w:ascii="Arial" w:eastAsia="Helvetica" w:hAnsi="Arial" w:cs="Arial"/>
        </w:rPr>
        <w:t xml:space="preserve"> </w:t>
      </w:r>
      <w:proofErr w:type="spellStart"/>
      <w:r w:rsidR="628D381B" w:rsidRPr="003960D2">
        <w:rPr>
          <w:rFonts w:ascii="Arial" w:eastAsia="Helvetica" w:hAnsi="Arial" w:cs="Arial"/>
        </w:rPr>
        <w:t>Maintenance</w:t>
      </w:r>
      <w:proofErr w:type="spellEnd"/>
      <w:r w:rsidR="628D381B" w:rsidRPr="003960D2">
        <w:rPr>
          <w:rFonts w:ascii="Arial" w:eastAsia="Helvetica" w:hAnsi="Arial" w:cs="Arial"/>
        </w:rPr>
        <w:t xml:space="preserve">. </w:t>
      </w:r>
      <w:r w:rsidR="628D381B" w:rsidRPr="003960D2">
        <w:rPr>
          <w:rFonts w:ascii="Arial" w:eastAsia="Helvetica" w:hAnsi="Arial" w:cs="Arial"/>
          <w:i/>
        </w:rPr>
        <w:t>Hearts</w:t>
      </w:r>
      <w:r w:rsidR="628D381B" w:rsidRPr="003960D2">
        <w:rPr>
          <w:rFonts w:ascii="Arial" w:eastAsia="Helvetica" w:hAnsi="Arial" w:cs="Arial"/>
        </w:rPr>
        <w:t xml:space="preserve"> </w:t>
      </w:r>
      <w:r w:rsidR="628D381B" w:rsidRPr="003960D2">
        <w:rPr>
          <w:rFonts w:ascii="Arial" w:eastAsia="Helvetica" w:hAnsi="Arial" w:cs="Arial"/>
          <w:b/>
        </w:rPr>
        <w:t>2021</w:t>
      </w:r>
      <w:r w:rsidR="628D381B" w:rsidRPr="003960D2">
        <w:rPr>
          <w:rFonts w:ascii="Arial" w:eastAsia="Helvetica" w:hAnsi="Arial" w:cs="Arial"/>
        </w:rPr>
        <w:t xml:space="preserve">, </w:t>
      </w:r>
      <w:r w:rsidR="628D381B" w:rsidRPr="003960D2">
        <w:rPr>
          <w:rFonts w:ascii="Arial" w:eastAsia="Helvetica" w:hAnsi="Arial" w:cs="Arial"/>
          <w:i/>
        </w:rPr>
        <w:t>2</w:t>
      </w:r>
      <w:r w:rsidR="628D381B" w:rsidRPr="003960D2">
        <w:rPr>
          <w:rFonts w:ascii="Arial" w:eastAsia="Helvetica" w:hAnsi="Arial" w:cs="Arial"/>
        </w:rPr>
        <w:t>, 170-187. https://doi.org/10.3390/hearts2010014</w:t>
      </w:r>
      <w:r w:rsidRPr="003960D2">
        <w:rPr>
          <w:rFonts w:ascii="Arial" w:eastAsia="Arial" w:hAnsi="Arial" w:cs="Arial"/>
        </w:rPr>
        <w:t xml:space="preserve"> </w:t>
      </w:r>
    </w:p>
    <w:p w14:paraId="0F064B17" w14:textId="54CEB179" w:rsidR="5CBD1D09" w:rsidRPr="003960D2" w:rsidRDefault="5CBD1D09" w:rsidP="00163C0A">
      <w:pPr>
        <w:spacing w:line="360" w:lineRule="auto"/>
        <w:jc w:val="both"/>
        <w:rPr>
          <w:rFonts w:ascii="Arial" w:hAnsi="Arial" w:cs="Arial"/>
        </w:rPr>
      </w:pPr>
    </w:p>
    <w:p w14:paraId="0FDA0BA8" w14:textId="66D92D18" w:rsidR="5FD8AC31" w:rsidRPr="003960D2" w:rsidRDefault="5FD8AC31" w:rsidP="00163C0A">
      <w:pPr>
        <w:spacing w:line="360" w:lineRule="auto"/>
        <w:ind w:firstLine="708"/>
        <w:jc w:val="both"/>
        <w:rPr>
          <w:rFonts w:ascii="Arial" w:eastAsia="Arial" w:hAnsi="Arial" w:cs="Arial"/>
        </w:rPr>
      </w:pPr>
      <w:r w:rsidRPr="003960D2">
        <w:rPr>
          <w:rFonts w:ascii="Arial" w:eastAsia="Arial" w:hAnsi="Arial" w:cs="Arial"/>
        </w:rPr>
        <w:t xml:space="preserve">A fibrilação atrial (FA) é uma condição cardíaca cujo manejo, tanto diagnóstico quanto terapêutico, ainda representa um desafio significativo na medicina atual. Esta complexidade deriva, em parte, de lacunas no entendimento completo da sua fisiopatologia, especialmente a nível biomolecular e genético. Dentre os mecanismos fisiopatológicos associados à FA, o estresse oxidativo (EO) mitocondrial tem ganhado destaque, sugerindo uma relação intrínseca entre a atividade mitocondrial e o início e manutenção da arritmia. Considerando a elevada prevalência da FA e as projeções de seu aumento mundial, este estudo busca responder a </w:t>
      </w:r>
      <w:r w:rsidRPr="003960D2">
        <w:rPr>
          <w:rFonts w:ascii="Arial" w:eastAsia="Arial" w:hAnsi="Arial" w:cs="Arial"/>
        </w:rPr>
        <w:lastRenderedPageBreak/>
        <w:t>uma pergunta central: Como os mecanismos oxidativos mitocondriais podem enriquecer nosso entendimento da fisiopatologia da FA, tradicionalmente limitada às perspectivas de remodelamento elétrico e estrutural? Através de uma revisão de escopo, objetivamos analisar a influência do estresse oxidativo mitocondrial na gênese e perpetuação da FA. Pretendemos, assim, compreender em profundidade a fisiopatologia do estresse oxidativo mitocondrial, destacar o papel das espécies reativas de oxigênio na origem da FA e elucidar as abordagens terapêuticas disponíveis no contexto da modulação oxidativa.</w:t>
      </w:r>
    </w:p>
    <w:p w14:paraId="258C2A89" w14:textId="6D2CEE87" w:rsidR="5CBD1D09" w:rsidRPr="003960D2" w:rsidRDefault="5CBD1D09" w:rsidP="00163C0A">
      <w:pPr>
        <w:spacing w:line="360" w:lineRule="auto"/>
        <w:jc w:val="both"/>
        <w:rPr>
          <w:rFonts w:ascii="Arial" w:hAnsi="Arial" w:cs="Arial"/>
        </w:rPr>
      </w:pPr>
    </w:p>
    <w:p w14:paraId="60FA2D2F" w14:textId="2EB6C070" w:rsidR="7BD4EB09" w:rsidRPr="003960D2" w:rsidRDefault="7BD4EB09" w:rsidP="00163C0A">
      <w:pPr>
        <w:pStyle w:val="Ttulo1"/>
        <w:spacing w:line="360" w:lineRule="auto"/>
        <w:rPr>
          <w:rFonts w:ascii="Arial" w:hAnsi="Arial" w:cs="Arial"/>
          <w:color w:val="auto"/>
          <w:sz w:val="22"/>
          <w:szCs w:val="22"/>
        </w:rPr>
      </w:pPr>
      <w:bookmarkStart w:id="2" w:name="_Toc148103895"/>
      <w:r w:rsidRPr="003960D2">
        <w:rPr>
          <w:rFonts w:ascii="Arial" w:hAnsi="Arial" w:cs="Arial"/>
          <w:color w:val="auto"/>
          <w:sz w:val="22"/>
          <w:szCs w:val="22"/>
        </w:rPr>
        <w:t>METODOLOGIA</w:t>
      </w:r>
      <w:bookmarkEnd w:id="2"/>
    </w:p>
    <w:p w14:paraId="3DD143EF" w14:textId="52E6C4B1" w:rsidR="13ACA067" w:rsidRPr="003960D2" w:rsidRDefault="13ACA067" w:rsidP="00163C0A">
      <w:pPr>
        <w:spacing w:line="360" w:lineRule="auto"/>
        <w:jc w:val="both"/>
        <w:rPr>
          <w:rFonts w:ascii="Arial" w:eastAsia="Calibri" w:hAnsi="Arial" w:cs="Arial"/>
        </w:rPr>
      </w:pPr>
      <w:r w:rsidRPr="003960D2">
        <w:rPr>
          <w:rFonts w:ascii="Arial" w:eastAsia="Calibri" w:hAnsi="Arial" w:cs="Arial"/>
        </w:rPr>
        <w:t>2. Materiais e Métodos</w:t>
      </w:r>
    </w:p>
    <w:p w14:paraId="300CA765" w14:textId="332E28B9" w:rsidR="13ACA067" w:rsidRPr="003960D2" w:rsidRDefault="13ACA067" w:rsidP="00163C0A">
      <w:pPr>
        <w:pStyle w:val="Ttulo2"/>
        <w:spacing w:line="360" w:lineRule="auto"/>
        <w:rPr>
          <w:rFonts w:ascii="Arial" w:hAnsi="Arial" w:cs="Arial"/>
          <w:color w:val="auto"/>
          <w:sz w:val="22"/>
          <w:szCs w:val="22"/>
        </w:rPr>
      </w:pPr>
      <w:bookmarkStart w:id="3" w:name="_Toc148103896"/>
      <w:r w:rsidRPr="003960D2">
        <w:rPr>
          <w:rFonts w:ascii="Arial" w:hAnsi="Arial" w:cs="Arial"/>
          <w:color w:val="auto"/>
          <w:sz w:val="22"/>
          <w:szCs w:val="22"/>
        </w:rPr>
        <w:t>2.1. Desenho do estudo</w:t>
      </w:r>
      <w:bookmarkEnd w:id="3"/>
    </w:p>
    <w:p w14:paraId="4E299EBA" w14:textId="00B0BD69" w:rsidR="4BC887AA" w:rsidRPr="003960D2" w:rsidRDefault="4BC887AA" w:rsidP="00163C0A">
      <w:pPr>
        <w:spacing w:line="360" w:lineRule="auto"/>
        <w:ind w:firstLine="708"/>
        <w:jc w:val="both"/>
        <w:rPr>
          <w:rFonts w:ascii="Arial" w:hAnsi="Arial" w:cs="Arial"/>
        </w:rPr>
      </w:pPr>
      <w:r w:rsidRPr="003960D2">
        <w:rPr>
          <w:rFonts w:ascii="Arial" w:hAnsi="Arial" w:cs="Arial"/>
        </w:rPr>
        <w:t xml:space="preserve">Esta revisão foi realizada de acordo com o </w:t>
      </w:r>
      <w:proofErr w:type="spellStart"/>
      <w:r w:rsidRPr="003960D2">
        <w:rPr>
          <w:rFonts w:ascii="Arial" w:hAnsi="Arial" w:cs="Arial"/>
        </w:rPr>
        <w:t>Preferred</w:t>
      </w:r>
      <w:proofErr w:type="spellEnd"/>
      <w:r w:rsidRPr="003960D2">
        <w:rPr>
          <w:rFonts w:ascii="Arial" w:hAnsi="Arial" w:cs="Arial"/>
        </w:rPr>
        <w:t xml:space="preserve"> </w:t>
      </w:r>
      <w:proofErr w:type="spellStart"/>
      <w:r w:rsidRPr="003960D2">
        <w:rPr>
          <w:rFonts w:ascii="Arial" w:hAnsi="Arial" w:cs="Arial"/>
        </w:rPr>
        <w:t>Reporting</w:t>
      </w:r>
      <w:proofErr w:type="spellEnd"/>
      <w:r w:rsidRPr="003960D2">
        <w:rPr>
          <w:rFonts w:ascii="Arial" w:hAnsi="Arial" w:cs="Arial"/>
        </w:rPr>
        <w:t xml:space="preserve"> </w:t>
      </w:r>
      <w:proofErr w:type="spellStart"/>
      <w:r w:rsidRPr="003960D2">
        <w:rPr>
          <w:rFonts w:ascii="Arial" w:hAnsi="Arial" w:cs="Arial"/>
        </w:rPr>
        <w:t>Items</w:t>
      </w:r>
      <w:proofErr w:type="spellEnd"/>
      <w:r w:rsidRPr="003960D2">
        <w:rPr>
          <w:rFonts w:ascii="Arial" w:hAnsi="Arial" w:cs="Arial"/>
        </w:rPr>
        <w:t xml:space="preserve"> for </w:t>
      </w:r>
      <w:proofErr w:type="spellStart"/>
      <w:r w:rsidRPr="003960D2">
        <w:rPr>
          <w:rFonts w:ascii="Arial" w:hAnsi="Arial" w:cs="Arial"/>
        </w:rPr>
        <w:t>Systematic</w:t>
      </w:r>
      <w:proofErr w:type="spellEnd"/>
      <w:r w:rsidRPr="003960D2">
        <w:rPr>
          <w:rFonts w:ascii="Arial" w:hAnsi="Arial" w:cs="Arial"/>
        </w:rPr>
        <w:t xml:space="preserve"> Reviews </w:t>
      </w:r>
      <w:proofErr w:type="spellStart"/>
      <w:r w:rsidRPr="003960D2">
        <w:rPr>
          <w:rFonts w:ascii="Arial" w:hAnsi="Arial" w:cs="Arial"/>
        </w:rPr>
        <w:t>and</w:t>
      </w:r>
      <w:proofErr w:type="spellEnd"/>
      <w:r w:rsidRPr="003960D2">
        <w:rPr>
          <w:rFonts w:ascii="Arial" w:hAnsi="Arial" w:cs="Arial"/>
        </w:rPr>
        <w:t xml:space="preserve"> Meta-</w:t>
      </w:r>
      <w:proofErr w:type="spellStart"/>
      <w:r w:rsidRPr="003960D2">
        <w:rPr>
          <w:rFonts w:ascii="Arial" w:hAnsi="Arial" w:cs="Arial"/>
        </w:rPr>
        <w:t>Analysis</w:t>
      </w:r>
      <w:proofErr w:type="spellEnd"/>
      <w:r w:rsidRPr="003960D2">
        <w:rPr>
          <w:rFonts w:ascii="Arial" w:hAnsi="Arial" w:cs="Arial"/>
        </w:rPr>
        <w:t xml:space="preserve"> </w:t>
      </w:r>
      <w:proofErr w:type="spellStart"/>
      <w:r w:rsidRPr="003960D2">
        <w:rPr>
          <w:rFonts w:ascii="Arial" w:hAnsi="Arial" w:cs="Arial"/>
        </w:rPr>
        <w:t>Extension</w:t>
      </w:r>
      <w:proofErr w:type="spellEnd"/>
      <w:r w:rsidRPr="003960D2">
        <w:rPr>
          <w:rFonts w:ascii="Arial" w:hAnsi="Arial" w:cs="Arial"/>
        </w:rPr>
        <w:t xml:space="preserve"> for </w:t>
      </w:r>
      <w:proofErr w:type="spellStart"/>
      <w:r w:rsidRPr="003960D2">
        <w:rPr>
          <w:rFonts w:ascii="Arial" w:hAnsi="Arial" w:cs="Arial"/>
        </w:rPr>
        <w:t>Scoping</w:t>
      </w:r>
      <w:proofErr w:type="spellEnd"/>
      <w:r w:rsidRPr="003960D2">
        <w:rPr>
          <w:rFonts w:ascii="Arial" w:hAnsi="Arial" w:cs="Arial"/>
        </w:rPr>
        <w:t xml:space="preserve"> Reviews (PRISMA-</w:t>
      </w:r>
      <w:proofErr w:type="spellStart"/>
      <w:r w:rsidRPr="003960D2">
        <w:rPr>
          <w:rFonts w:ascii="Arial" w:hAnsi="Arial" w:cs="Arial"/>
        </w:rPr>
        <w:t>ScR</w:t>
      </w:r>
      <w:proofErr w:type="spellEnd"/>
      <w:r w:rsidRPr="003960D2">
        <w:rPr>
          <w:rFonts w:ascii="Arial" w:hAnsi="Arial" w:cs="Arial"/>
        </w:rPr>
        <w:t>).</w:t>
      </w:r>
    </w:p>
    <w:p w14:paraId="72B566BF" w14:textId="5919C964" w:rsidR="4BC887AA" w:rsidRPr="003960D2" w:rsidRDefault="4BC887AA" w:rsidP="00163C0A">
      <w:pPr>
        <w:spacing w:line="360" w:lineRule="auto"/>
        <w:ind w:firstLine="708"/>
        <w:jc w:val="both"/>
        <w:rPr>
          <w:rFonts w:ascii="Arial" w:hAnsi="Arial" w:cs="Arial"/>
        </w:rPr>
      </w:pPr>
      <w:r w:rsidRPr="003960D2">
        <w:rPr>
          <w:rFonts w:ascii="Arial" w:hAnsi="Arial" w:cs="Arial"/>
        </w:rPr>
        <w:t xml:space="preserve">O protocolo final foi registrado prospectivamente no Open Science Framework (OSF), em 28/09/2023. Bases de dados eletrônicas, como </w:t>
      </w:r>
      <w:proofErr w:type="spellStart"/>
      <w:r w:rsidRPr="003960D2">
        <w:rPr>
          <w:rFonts w:ascii="Arial" w:hAnsi="Arial" w:cs="Arial"/>
        </w:rPr>
        <w:t>PubMed</w:t>
      </w:r>
      <w:proofErr w:type="spellEnd"/>
      <w:r w:rsidRPr="003960D2">
        <w:rPr>
          <w:rFonts w:ascii="Arial" w:hAnsi="Arial" w:cs="Arial"/>
        </w:rPr>
        <w:t>, Embase e Scopus, foram pesquisadas até junho de 2023 utilizando a combinação de "termos MESH" “</w:t>
      </w:r>
      <w:proofErr w:type="spellStart"/>
      <w:r w:rsidRPr="003960D2">
        <w:rPr>
          <w:rFonts w:ascii="Arial" w:hAnsi="Arial" w:cs="Arial"/>
        </w:rPr>
        <w:t>Oxidative</w:t>
      </w:r>
      <w:proofErr w:type="spellEnd"/>
      <w:r w:rsidRPr="003960D2">
        <w:rPr>
          <w:rFonts w:ascii="Arial" w:hAnsi="Arial" w:cs="Arial"/>
        </w:rPr>
        <w:t xml:space="preserve"> stress AND </w:t>
      </w:r>
      <w:proofErr w:type="spellStart"/>
      <w:r w:rsidRPr="003960D2">
        <w:rPr>
          <w:rFonts w:ascii="Arial" w:hAnsi="Arial" w:cs="Arial"/>
        </w:rPr>
        <w:t>Mitochondrial</w:t>
      </w:r>
      <w:proofErr w:type="spellEnd"/>
      <w:r w:rsidRPr="003960D2">
        <w:rPr>
          <w:rFonts w:ascii="Arial" w:hAnsi="Arial" w:cs="Arial"/>
        </w:rPr>
        <w:t xml:space="preserve"> AND Atrial </w:t>
      </w:r>
      <w:proofErr w:type="spellStart"/>
      <w:r w:rsidRPr="003960D2">
        <w:rPr>
          <w:rFonts w:ascii="Arial" w:hAnsi="Arial" w:cs="Arial"/>
        </w:rPr>
        <w:t>fibrillation</w:t>
      </w:r>
      <w:proofErr w:type="spellEnd"/>
      <w:r w:rsidRPr="003960D2">
        <w:rPr>
          <w:rFonts w:ascii="Arial" w:hAnsi="Arial" w:cs="Arial"/>
        </w:rPr>
        <w:t>”. Além disso, as referências bibliográficas foram checadas manualmente em artigos relevantes e incluídas nesta revisão.</w:t>
      </w:r>
    </w:p>
    <w:p w14:paraId="007D5022" w14:textId="5D1716A4" w:rsidR="13ACA067" w:rsidRPr="003960D2" w:rsidRDefault="13ACA067" w:rsidP="00163C0A">
      <w:pPr>
        <w:pStyle w:val="Ttulo2"/>
        <w:spacing w:line="360" w:lineRule="auto"/>
        <w:rPr>
          <w:rFonts w:ascii="Arial" w:hAnsi="Arial" w:cs="Arial"/>
          <w:color w:val="auto"/>
          <w:sz w:val="22"/>
          <w:szCs w:val="22"/>
        </w:rPr>
      </w:pPr>
      <w:r w:rsidRPr="003960D2">
        <w:rPr>
          <w:rFonts w:ascii="Arial" w:hAnsi="Arial" w:cs="Arial"/>
          <w:color w:val="auto"/>
          <w:sz w:val="22"/>
          <w:szCs w:val="22"/>
        </w:rPr>
        <w:t xml:space="preserve"> </w:t>
      </w:r>
      <w:bookmarkStart w:id="4" w:name="_Toc148103897"/>
      <w:r w:rsidRPr="003960D2">
        <w:rPr>
          <w:rFonts w:ascii="Arial" w:hAnsi="Arial" w:cs="Arial"/>
          <w:color w:val="auto"/>
          <w:sz w:val="22"/>
          <w:szCs w:val="22"/>
        </w:rPr>
        <w:t>2.2. Critérios de Inclusão e Exclusão</w:t>
      </w:r>
      <w:bookmarkEnd w:id="4"/>
      <w:r w:rsidRPr="003960D2">
        <w:rPr>
          <w:rFonts w:ascii="Arial" w:hAnsi="Arial" w:cs="Arial"/>
          <w:color w:val="auto"/>
          <w:sz w:val="22"/>
          <w:szCs w:val="22"/>
        </w:rPr>
        <w:t xml:space="preserve"> </w:t>
      </w:r>
    </w:p>
    <w:p w14:paraId="0C73154A" w14:textId="51A79C7F" w:rsidR="13ACA067" w:rsidRPr="003960D2" w:rsidRDefault="13ACA067" w:rsidP="00163C0A">
      <w:pPr>
        <w:spacing w:line="360" w:lineRule="auto"/>
        <w:ind w:firstLine="708"/>
        <w:jc w:val="both"/>
        <w:rPr>
          <w:rFonts w:ascii="Arial" w:eastAsia="Calibri" w:hAnsi="Arial" w:cs="Arial"/>
        </w:rPr>
      </w:pPr>
      <w:r w:rsidRPr="003960D2">
        <w:rPr>
          <w:rFonts w:ascii="Arial" w:eastAsia="Calibri" w:hAnsi="Arial" w:cs="Arial"/>
        </w:rPr>
        <w:t xml:space="preserve">O processo de seleção baseado </w:t>
      </w:r>
      <w:r w:rsidR="39341962" w:rsidRPr="003960D2">
        <w:rPr>
          <w:rFonts w:ascii="Arial" w:eastAsia="Calibri" w:hAnsi="Arial" w:cs="Arial"/>
        </w:rPr>
        <w:t>na pergunta da pesquisa</w:t>
      </w:r>
      <w:r w:rsidRPr="003960D2">
        <w:rPr>
          <w:rFonts w:ascii="Arial" w:eastAsia="Calibri" w:hAnsi="Arial" w:cs="Arial"/>
        </w:rPr>
        <w:t xml:space="preserve"> foi</w:t>
      </w:r>
      <w:r w:rsidR="0094157D" w:rsidRPr="003960D2">
        <w:rPr>
          <w:rFonts w:ascii="Arial" w:eastAsia="Calibri" w:hAnsi="Arial" w:cs="Arial"/>
        </w:rPr>
        <w:t>:</w:t>
      </w:r>
      <w:r w:rsidRPr="003960D2">
        <w:rPr>
          <w:rFonts w:ascii="Arial" w:eastAsia="Calibri" w:hAnsi="Arial" w:cs="Arial"/>
        </w:rPr>
        <w:t xml:space="preserve"> A população (P) foi constituída </w:t>
      </w:r>
      <w:r w:rsidR="52B88600" w:rsidRPr="003960D2">
        <w:rPr>
          <w:rFonts w:ascii="Arial" w:eastAsia="Calibri" w:hAnsi="Arial" w:cs="Arial"/>
        </w:rPr>
        <w:t xml:space="preserve">de </w:t>
      </w:r>
      <w:r w:rsidRPr="003960D2">
        <w:rPr>
          <w:rFonts w:ascii="Arial" w:eastAsia="Calibri" w:hAnsi="Arial" w:cs="Arial"/>
        </w:rPr>
        <w:t>pacientes com fibrilação atrial. A exposição (E)</w:t>
      </w:r>
      <w:r w:rsidR="00606531" w:rsidRPr="003960D2">
        <w:rPr>
          <w:rFonts w:ascii="Arial" w:eastAsia="Calibri" w:hAnsi="Arial" w:cs="Arial"/>
        </w:rPr>
        <w:t>,</w:t>
      </w:r>
      <w:r w:rsidRPr="003960D2">
        <w:rPr>
          <w:rFonts w:ascii="Arial" w:eastAsia="Calibri" w:hAnsi="Arial" w:cs="Arial"/>
        </w:rPr>
        <w:t xml:space="preserve"> efeitos do estresse oxidativo mitocondrial</w:t>
      </w:r>
      <w:r w:rsidR="00606531" w:rsidRPr="003960D2">
        <w:rPr>
          <w:rFonts w:ascii="Arial" w:eastAsia="Calibri" w:hAnsi="Arial" w:cs="Arial"/>
        </w:rPr>
        <w:t>. Nã</w:t>
      </w:r>
      <w:r w:rsidRPr="003960D2">
        <w:rPr>
          <w:rFonts w:ascii="Arial" w:eastAsia="Calibri" w:hAnsi="Arial" w:cs="Arial"/>
        </w:rPr>
        <w:t>o houve comparadores (C) em nosso estudo</w:t>
      </w:r>
      <w:r w:rsidR="00606531" w:rsidRPr="003960D2">
        <w:rPr>
          <w:rFonts w:ascii="Arial" w:eastAsia="Calibri" w:hAnsi="Arial" w:cs="Arial"/>
        </w:rPr>
        <w:t>. O</w:t>
      </w:r>
      <w:r w:rsidRPr="003960D2">
        <w:rPr>
          <w:rFonts w:ascii="Arial" w:eastAsia="Calibri" w:hAnsi="Arial" w:cs="Arial"/>
        </w:rPr>
        <w:t xml:space="preserve"> desfecho primário (O)</w:t>
      </w:r>
      <w:r w:rsidR="00606531" w:rsidRPr="003960D2">
        <w:rPr>
          <w:rFonts w:ascii="Arial" w:eastAsia="Calibri" w:hAnsi="Arial" w:cs="Arial"/>
        </w:rPr>
        <w:t xml:space="preserve"> foi a</w:t>
      </w:r>
      <w:r w:rsidRPr="003960D2">
        <w:rPr>
          <w:rFonts w:ascii="Arial" w:eastAsia="Calibri" w:hAnsi="Arial" w:cs="Arial"/>
        </w:rPr>
        <w:t xml:space="preserve"> participação nos mecanismos de remodelamento elétrico e estrutural na fisiopatologia e possíveis alternativas e melhoramento terapêutico para a arritmia. O desenho do estudo (T) incluiu todos os estudos originais publicados na língua inglesa onde o texto completo estava disponível. </w:t>
      </w:r>
    </w:p>
    <w:p w14:paraId="13B6C5D1" w14:textId="67BE03A2" w:rsidR="00A26CFA" w:rsidRPr="003960D2" w:rsidRDefault="00DA72EB" w:rsidP="00163C0A">
      <w:pPr>
        <w:spacing w:line="360" w:lineRule="auto"/>
        <w:ind w:firstLine="708"/>
        <w:jc w:val="both"/>
        <w:rPr>
          <w:rFonts w:ascii="Arial" w:hAnsi="Arial" w:cs="Arial"/>
        </w:rPr>
      </w:pPr>
      <w:r w:rsidRPr="003960D2">
        <w:rPr>
          <w:rFonts w:ascii="Arial" w:eastAsia="Calibri" w:hAnsi="Arial" w:cs="Arial"/>
        </w:rPr>
        <w:t>Os critérios de inclusão utilizados foram</w:t>
      </w:r>
      <w:r w:rsidR="02BCD50D" w:rsidRPr="003960D2">
        <w:rPr>
          <w:rFonts w:ascii="Arial" w:eastAsia="Calibri" w:hAnsi="Arial" w:cs="Arial"/>
        </w:rPr>
        <w:t xml:space="preserve"> artigos </w:t>
      </w:r>
      <w:r w:rsidR="21538623" w:rsidRPr="003960D2">
        <w:rPr>
          <w:rFonts w:ascii="Arial" w:eastAsia="Calibri" w:hAnsi="Arial" w:cs="Arial"/>
        </w:rPr>
        <w:t>que abordaram</w:t>
      </w:r>
      <w:r w:rsidR="02BCD50D" w:rsidRPr="003960D2">
        <w:rPr>
          <w:rFonts w:ascii="Arial" w:eastAsia="Calibri" w:hAnsi="Arial" w:cs="Arial"/>
        </w:rPr>
        <w:t xml:space="preserve"> de forma direta ou indireta</w:t>
      </w:r>
      <w:r w:rsidRPr="003960D2">
        <w:rPr>
          <w:rFonts w:ascii="Arial" w:eastAsia="Calibri" w:hAnsi="Arial" w:cs="Arial"/>
        </w:rPr>
        <w:t xml:space="preserve"> o estresse oxidativo mitocondrial no desencadeamento </w:t>
      </w:r>
      <w:r w:rsidR="6C797D11" w:rsidRPr="003960D2">
        <w:rPr>
          <w:rFonts w:ascii="Arial" w:eastAsia="Calibri" w:hAnsi="Arial" w:cs="Arial"/>
        </w:rPr>
        <w:t xml:space="preserve">e modulação </w:t>
      </w:r>
      <w:r w:rsidRPr="003960D2">
        <w:rPr>
          <w:rFonts w:ascii="Arial" w:eastAsia="Calibri" w:hAnsi="Arial" w:cs="Arial"/>
        </w:rPr>
        <w:t xml:space="preserve">da fibrilação atrial persistente. Os critérios de exclusão foram: </w:t>
      </w:r>
      <w:r w:rsidR="4808FD9B" w:rsidRPr="003960D2">
        <w:rPr>
          <w:rFonts w:ascii="Arial" w:eastAsia="Calibri" w:hAnsi="Arial" w:cs="Arial"/>
        </w:rPr>
        <w:t xml:space="preserve">artigos que </w:t>
      </w:r>
      <w:r w:rsidRPr="003960D2">
        <w:rPr>
          <w:rFonts w:ascii="Arial" w:eastAsia="Calibri" w:hAnsi="Arial" w:cs="Arial"/>
        </w:rPr>
        <w:t>não abordar</w:t>
      </w:r>
      <w:r w:rsidR="61BD6EE8" w:rsidRPr="003960D2">
        <w:rPr>
          <w:rFonts w:ascii="Arial" w:eastAsia="Calibri" w:hAnsi="Arial" w:cs="Arial"/>
        </w:rPr>
        <w:t>am</w:t>
      </w:r>
      <w:r w:rsidRPr="003960D2">
        <w:rPr>
          <w:rFonts w:ascii="Arial" w:eastAsia="Calibri" w:hAnsi="Arial" w:cs="Arial"/>
        </w:rPr>
        <w:t xml:space="preserve"> o critério de inclusão; abordar somente outros tipos de FA que não a persistente (a exemplo de FA pós-operatória e FA paroxística); estudo realizado com animais; estudo realizado in vitro; estudo que não explicite a metodologia utilizada; ser editorial; ser abstract; ser carta.</w:t>
      </w:r>
    </w:p>
    <w:p w14:paraId="4740F413" w14:textId="57AB736D" w:rsidR="0FF4DF4C" w:rsidRPr="003960D2" w:rsidRDefault="0FF4DF4C" w:rsidP="00163C0A">
      <w:pPr>
        <w:spacing w:line="360" w:lineRule="auto"/>
        <w:ind w:firstLine="708"/>
        <w:jc w:val="both"/>
        <w:rPr>
          <w:rFonts w:ascii="Arial" w:eastAsia="Calibri" w:hAnsi="Arial" w:cs="Arial"/>
        </w:rPr>
      </w:pPr>
    </w:p>
    <w:p w14:paraId="1B8D6A0A" w14:textId="0CDD0326" w:rsidR="13ACA067" w:rsidRPr="003960D2" w:rsidRDefault="13ACA067" w:rsidP="00163C0A">
      <w:pPr>
        <w:pStyle w:val="Ttulo2"/>
        <w:spacing w:line="360" w:lineRule="auto"/>
        <w:rPr>
          <w:rFonts w:ascii="Arial" w:hAnsi="Arial" w:cs="Arial"/>
          <w:color w:val="auto"/>
          <w:sz w:val="22"/>
          <w:szCs w:val="22"/>
        </w:rPr>
      </w:pPr>
      <w:bookmarkStart w:id="5" w:name="_Toc148103898"/>
      <w:r w:rsidRPr="003960D2">
        <w:rPr>
          <w:rFonts w:ascii="Arial" w:hAnsi="Arial" w:cs="Arial"/>
          <w:color w:val="auto"/>
          <w:sz w:val="22"/>
          <w:szCs w:val="22"/>
        </w:rPr>
        <w:lastRenderedPageBreak/>
        <w:t>2.3. Seleção dos Estudos</w:t>
      </w:r>
      <w:bookmarkEnd w:id="5"/>
    </w:p>
    <w:p w14:paraId="63749B41" w14:textId="3A3CA089" w:rsidR="13ACA067" w:rsidRPr="003960D2" w:rsidRDefault="13ACA067" w:rsidP="00163C0A">
      <w:pPr>
        <w:spacing w:line="360" w:lineRule="auto"/>
        <w:ind w:firstLine="708"/>
        <w:jc w:val="both"/>
        <w:rPr>
          <w:rFonts w:ascii="Arial" w:eastAsia="Calibri" w:hAnsi="Arial" w:cs="Arial"/>
        </w:rPr>
      </w:pPr>
      <w:r w:rsidRPr="003960D2">
        <w:rPr>
          <w:rFonts w:ascii="Arial" w:hAnsi="Arial" w:cs="Arial"/>
        </w:rPr>
        <w:t xml:space="preserve">Para garantir alta confiabilidade </w:t>
      </w:r>
      <w:proofErr w:type="spellStart"/>
      <w:r w:rsidRPr="003960D2">
        <w:rPr>
          <w:rFonts w:ascii="Arial" w:hAnsi="Arial" w:cs="Arial"/>
        </w:rPr>
        <w:t>interexaminadores</w:t>
      </w:r>
      <w:proofErr w:type="spellEnd"/>
      <w:r w:rsidRPr="003960D2">
        <w:rPr>
          <w:rFonts w:ascii="Arial" w:hAnsi="Arial" w:cs="Arial"/>
        </w:rPr>
        <w:t xml:space="preserve">, um exercício de treinamento foi realizado antes de iniciar o processo de triagem. Um questionário personalizado foi elaborado de acordo com os critérios de inclusão e exclusão. Este foi desenvolvido e testado em uma amostra aleatória de </w:t>
      </w:r>
      <w:r w:rsidR="3F99C400" w:rsidRPr="003960D2">
        <w:rPr>
          <w:rFonts w:ascii="Arial" w:hAnsi="Arial" w:cs="Arial"/>
        </w:rPr>
        <w:t>99</w:t>
      </w:r>
      <w:r w:rsidRPr="003960D2">
        <w:rPr>
          <w:rFonts w:ascii="Arial" w:hAnsi="Arial" w:cs="Arial"/>
        </w:rPr>
        <w:t xml:space="preserve"> títulos e resumos de manuscritos (ou seja, triagem de nível 1) por todos os membros da equipe. O mesmo exercício foi repetido para a triagem de artigos completos (</w:t>
      </w:r>
      <w:r w:rsidR="3738158B" w:rsidRPr="003960D2">
        <w:rPr>
          <w:rFonts w:ascii="Arial" w:hAnsi="Arial" w:cs="Arial"/>
        </w:rPr>
        <w:t>ou seja</w:t>
      </w:r>
      <w:r w:rsidRPr="003960D2">
        <w:rPr>
          <w:rFonts w:ascii="Arial" w:hAnsi="Arial" w:cs="Arial"/>
        </w:rPr>
        <w:t>, triagem de nível 2). Posteriormente, dois membros</w:t>
      </w:r>
      <w:r w:rsidR="0097571A" w:rsidRPr="003960D2">
        <w:rPr>
          <w:rFonts w:ascii="Arial" w:hAnsi="Arial" w:cs="Arial"/>
        </w:rPr>
        <w:t xml:space="preserve"> (ALVES, J. C. D. e OLIVEIRA, J. M.)</w:t>
      </w:r>
      <w:r w:rsidRPr="003960D2">
        <w:rPr>
          <w:rFonts w:ascii="Arial" w:hAnsi="Arial" w:cs="Arial"/>
        </w:rPr>
        <w:t xml:space="preserve"> selecionaram todos os artigos completos para inclusão, de forma independente, para triagem de nível 1 e 2. As discrepâncias entre avaliadores foram resolvidas por discussão ou por um terceiro julgador</w:t>
      </w:r>
      <w:r w:rsidR="003E26CB" w:rsidRPr="003960D2">
        <w:rPr>
          <w:rFonts w:ascii="Arial" w:hAnsi="Arial" w:cs="Arial"/>
        </w:rPr>
        <w:t xml:space="preserve"> (</w:t>
      </w:r>
      <w:r w:rsidR="007241A0" w:rsidRPr="003960D2">
        <w:rPr>
          <w:rFonts w:ascii="Arial" w:hAnsi="Arial" w:cs="Arial"/>
        </w:rPr>
        <w:t>MENEZES JUNIOR, A. S.).</w:t>
      </w:r>
    </w:p>
    <w:p w14:paraId="54FE4D04" w14:textId="15CE764A" w:rsidR="13ACA067" w:rsidRPr="003960D2" w:rsidRDefault="13ACA067" w:rsidP="00163C0A">
      <w:pPr>
        <w:pStyle w:val="Ttulo2"/>
        <w:spacing w:line="360" w:lineRule="auto"/>
        <w:rPr>
          <w:rFonts w:ascii="Arial" w:hAnsi="Arial" w:cs="Arial"/>
          <w:color w:val="auto"/>
          <w:sz w:val="22"/>
          <w:szCs w:val="22"/>
        </w:rPr>
      </w:pPr>
      <w:bookmarkStart w:id="6" w:name="_Toc148103899"/>
      <w:r w:rsidRPr="003960D2">
        <w:rPr>
          <w:rFonts w:ascii="Arial" w:hAnsi="Arial" w:cs="Arial"/>
          <w:color w:val="auto"/>
          <w:sz w:val="22"/>
          <w:szCs w:val="22"/>
        </w:rPr>
        <w:t>2.4. Avaliação do Risco de Viés ou Avaliação da Qualidade</w:t>
      </w:r>
      <w:bookmarkEnd w:id="6"/>
    </w:p>
    <w:p w14:paraId="55741A8D" w14:textId="6A88794B" w:rsidR="13ACA067" w:rsidRPr="003960D2" w:rsidRDefault="13ACA067" w:rsidP="00163C0A">
      <w:pPr>
        <w:spacing w:line="360" w:lineRule="auto"/>
        <w:ind w:firstLine="708"/>
        <w:jc w:val="both"/>
        <w:rPr>
          <w:rFonts w:ascii="Arial" w:eastAsia="Calibri" w:hAnsi="Arial" w:cs="Arial"/>
        </w:rPr>
      </w:pPr>
      <w:r w:rsidRPr="003960D2">
        <w:rPr>
          <w:rFonts w:ascii="Arial" w:eastAsia="Calibri" w:hAnsi="Arial" w:cs="Arial"/>
        </w:rPr>
        <w:t xml:space="preserve">Por se tratar de uma revisão de escopo realizada para identificar lacunas no conhecimento, não foi realizado nenhum risco de avaliação de viés ou avaliação de qualidade, de acordo com o manual publicado pelo Instituto Joanna Briggs. </w:t>
      </w:r>
    </w:p>
    <w:p w14:paraId="3EE1C9C2" w14:textId="39A6CA51" w:rsidR="13ACA067" w:rsidRPr="003960D2" w:rsidRDefault="13ACA067" w:rsidP="00163C0A">
      <w:pPr>
        <w:pStyle w:val="Ttulo2"/>
        <w:spacing w:line="360" w:lineRule="auto"/>
        <w:rPr>
          <w:rFonts w:ascii="Arial" w:hAnsi="Arial" w:cs="Arial"/>
          <w:color w:val="auto"/>
          <w:sz w:val="22"/>
          <w:szCs w:val="22"/>
        </w:rPr>
      </w:pPr>
      <w:bookmarkStart w:id="7" w:name="_Toc148103900"/>
      <w:r w:rsidRPr="003960D2">
        <w:rPr>
          <w:rFonts w:ascii="Arial" w:hAnsi="Arial" w:cs="Arial"/>
          <w:color w:val="auto"/>
          <w:sz w:val="22"/>
          <w:szCs w:val="22"/>
        </w:rPr>
        <w:t>2.5. Síntese dos Resultados</w:t>
      </w:r>
      <w:bookmarkEnd w:id="7"/>
      <w:r w:rsidRPr="003960D2">
        <w:rPr>
          <w:rFonts w:ascii="Arial" w:hAnsi="Arial" w:cs="Arial"/>
          <w:color w:val="auto"/>
          <w:sz w:val="22"/>
          <w:szCs w:val="22"/>
        </w:rPr>
        <w:t xml:space="preserve"> </w:t>
      </w:r>
    </w:p>
    <w:p w14:paraId="507A53C1" w14:textId="404E2F4E" w:rsidR="37AF47D0" w:rsidRPr="003960D2" w:rsidRDefault="13ACA067" w:rsidP="00163C0A">
      <w:pPr>
        <w:spacing w:line="360" w:lineRule="auto"/>
        <w:ind w:firstLine="708"/>
        <w:jc w:val="both"/>
        <w:rPr>
          <w:rFonts w:ascii="Arial" w:hAnsi="Arial" w:cs="Arial"/>
        </w:rPr>
      </w:pPr>
      <w:r w:rsidRPr="003960D2">
        <w:rPr>
          <w:rFonts w:ascii="Arial" w:eastAsia="Calibri" w:hAnsi="Arial" w:cs="Arial"/>
        </w:rPr>
        <w:t>Todos os dados foram divididos em categorias de análise. De acordo com o objetivo do estudo, para todas as categorias, os desfechos primários e secundários foram tabulados. Além disso, o ano de publicação de todos os estudos foi incluíd</w:t>
      </w:r>
      <w:r w:rsidR="006118A3" w:rsidRPr="003960D2">
        <w:rPr>
          <w:rFonts w:ascii="Arial" w:eastAsia="Calibri" w:hAnsi="Arial" w:cs="Arial"/>
        </w:rPr>
        <w:t>o</w:t>
      </w:r>
      <w:r w:rsidR="62ACE556" w:rsidRPr="003960D2">
        <w:rPr>
          <w:rFonts w:ascii="Arial" w:eastAsia="Calibri" w:hAnsi="Arial" w:cs="Arial"/>
        </w:rPr>
        <w:t>.</w:t>
      </w:r>
    </w:p>
    <w:p w14:paraId="68C55E12" w14:textId="303F1955" w:rsidR="0FF4DF4C" w:rsidRPr="003960D2" w:rsidRDefault="0FF4DF4C" w:rsidP="00163C0A">
      <w:pPr>
        <w:spacing w:line="360" w:lineRule="auto"/>
        <w:jc w:val="both"/>
        <w:rPr>
          <w:rFonts w:ascii="Arial" w:eastAsia="Calibri" w:hAnsi="Arial" w:cs="Arial"/>
        </w:rPr>
      </w:pPr>
    </w:p>
    <w:p w14:paraId="29D483C8" w14:textId="5BCCD8C9" w:rsidR="437C7EC1" w:rsidRPr="003960D2" w:rsidRDefault="2E036CE7" w:rsidP="00163C0A">
      <w:pPr>
        <w:pStyle w:val="Ttulo1"/>
        <w:spacing w:line="360" w:lineRule="auto"/>
        <w:rPr>
          <w:rFonts w:ascii="Arial" w:hAnsi="Arial" w:cs="Arial"/>
          <w:color w:val="auto"/>
          <w:sz w:val="22"/>
          <w:szCs w:val="22"/>
        </w:rPr>
      </w:pPr>
      <w:bookmarkStart w:id="8" w:name="_Toc148103901"/>
      <w:r w:rsidRPr="003960D2">
        <w:rPr>
          <w:rFonts w:ascii="Arial" w:hAnsi="Arial" w:cs="Arial"/>
          <w:color w:val="auto"/>
          <w:sz w:val="22"/>
          <w:szCs w:val="22"/>
        </w:rPr>
        <w:t>RESULTADOS</w:t>
      </w:r>
      <w:r w:rsidR="47361A30" w:rsidRPr="003960D2">
        <w:rPr>
          <w:rFonts w:ascii="Arial" w:hAnsi="Arial" w:cs="Arial"/>
          <w:color w:val="auto"/>
          <w:sz w:val="22"/>
          <w:szCs w:val="22"/>
        </w:rPr>
        <w:t xml:space="preserve"> E DISCUSSÃO</w:t>
      </w:r>
      <w:bookmarkEnd w:id="8"/>
    </w:p>
    <w:p w14:paraId="21E7A312" w14:textId="5830F512" w:rsidR="4C95A904" w:rsidRPr="003960D2" w:rsidRDefault="4C95A904" w:rsidP="00163C0A">
      <w:pPr>
        <w:spacing w:line="360" w:lineRule="auto"/>
        <w:ind w:firstLine="708"/>
        <w:jc w:val="both"/>
        <w:rPr>
          <w:rFonts w:ascii="Arial" w:eastAsia="Helvetica" w:hAnsi="Arial" w:cs="Arial"/>
        </w:rPr>
      </w:pPr>
      <w:r w:rsidRPr="003960D2">
        <w:rPr>
          <w:rFonts w:ascii="Arial" w:eastAsia="Helvetica" w:hAnsi="Arial" w:cs="Arial"/>
        </w:rPr>
        <w:t xml:space="preserve">De 2175 artigos encontrados na busca inicial, 28 foram selecionados para análise final. Os dados principais de cada estudo estão descritos na (Tabela suplementar 1). As categorias de análise foram criadas conforme os recortes temáticos abordados nos trabalhos inclusos no estudo. As principais categoria foram: A) estresse oxidativo na fibrilação atrial; B) causas do estresse oxidativo mitocondrial: B.1) Inflamação, B.2) Fibrose, B.3) Genética, B.4) Sistema Renina-Angiotensina-Aldosterona e remodelamento atrial, B.5) Danos e disfunção oxidativa do </w:t>
      </w:r>
      <w:proofErr w:type="spellStart"/>
      <w:r w:rsidRPr="003960D2">
        <w:rPr>
          <w:rFonts w:ascii="Arial" w:eastAsia="Helvetica" w:hAnsi="Arial" w:cs="Arial"/>
        </w:rPr>
        <w:t>DNAm</w:t>
      </w:r>
      <w:proofErr w:type="spellEnd"/>
      <w:r w:rsidRPr="003960D2">
        <w:rPr>
          <w:rFonts w:ascii="Arial" w:eastAsia="Helvetica" w:hAnsi="Arial" w:cs="Arial"/>
        </w:rPr>
        <w:t>, B.6) O envelhecimento, B.7) Tromboembolismo e mecanismos pró-trombóticos B.8) NF-</w:t>
      </w:r>
      <w:proofErr w:type="spellStart"/>
      <w:r w:rsidRPr="003960D2">
        <w:rPr>
          <w:rFonts w:ascii="Arial" w:eastAsia="Helvetica" w:hAnsi="Arial" w:cs="Arial"/>
        </w:rPr>
        <w:t>kB</w:t>
      </w:r>
      <w:proofErr w:type="spellEnd"/>
      <w:r w:rsidRPr="003960D2">
        <w:rPr>
          <w:rFonts w:ascii="Arial" w:eastAsia="Helvetica" w:hAnsi="Arial" w:cs="Arial"/>
        </w:rPr>
        <w:t>; C) Possibilidades terapêuticas: C.1) Redução da PCR, C.2) Função mitocondrial, C.3) TFAM como um tratamento novo, C.4) Dieta rica em antioxidantes.</w:t>
      </w:r>
    </w:p>
    <w:p w14:paraId="18CBDE5B" w14:textId="77777777" w:rsidR="00791EB0" w:rsidRPr="003960D2" w:rsidRDefault="00791EB0" w:rsidP="00163C0A">
      <w:pPr>
        <w:spacing w:line="360" w:lineRule="auto"/>
        <w:ind w:firstLine="708"/>
        <w:jc w:val="both"/>
        <w:rPr>
          <w:rFonts w:ascii="Arial" w:eastAsia="Helvetica" w:hAnsi="Arial" w:cs="Arial"/>
        </w:rPr>
      </w:pPr>
    </w:p>
    <w:p w14:paraId="66B5D002" w14:textId="74F146E9" w:rsidR="00A86954" w:rsidRPr="003960D2" w:rsidRDefault="00A86954" w:rsidP="00163C0A">
      <w:pPr>
        <w:spacing w:line="360" w:lineRule="auto"/>
        <w:ind w:firstLine="708"/>
        <w:jc w:val="both"/>
        <w:rPr>
          <w:rFonts w:ascii="Arial" w:eastAsia="Helvetica" w:hAnsi="Arial" w:cs="Arial"/>
        </w:rPr>
      </w:pPr>
      <w:r w:rsidRPr="003960D2">
        <w:rPr>
          <w:rFonts w:ascii="Arial" w:eastAsia="Helvetica" w:hAnsi="Arial" w:cs="Arial"/>
          <w:noProof/>
        </w:rPr>
        <w:lastRenderedPageBreak/>
        <w:drawing>
          <wp:inline distT="0" distB="0" distL="0" distR="0" wp14:anchorId="673A47C3" wp14:editId="78E2EE2C">
            <wp:extent cx="5340723" cy="5305221"/>
            <wp:effectExtent l="0" t="0" r="0" b="0"/>
            <wp:docPr id="828575736" name="Imagen 82857573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75736" name="Imagem 1"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341840" cy="5306330"/>
                    </a:xfrm>
                    <a:prstGeom prst="rect">
                      <a:avLst/>
                    </a:prstGeom>
                  </pic:spPr>
                </pic:pic>
              </a:graphicData>
            </a:graphic>
          </wp:inline>
        </w:drawing>
      </w:r>
    </w:p>
    <w:p w14:paraId="3665B03F" w14:textId="1E5FAE36" w:rsidR="002E4E7A" w:rsidRPr="003960D2" w:rsidRDefault="00706D3C" w:rsidP="00163C0A">
      <w:pPr>
        <w:spacing w:line="360" w:lineRule="auto"/>
        <w:ind w:firstLine="708"/>
        <w:jc w:val="both"/>
        <w:rPr>
          <w:rFonts w:ascii="Arial" w:hAnsi="Arial" w:cs="Arial"/>
        </w:rPr>
      </w:pPr>
      <w:r w:rsidRPr="003960D2">
        <w:rPr>
          <w:rFonts w:ascii="Arial" w:hAnsi="Arial" w:cs="Arial"/>
          <w:b/>
          <w:bCs/>
        </w:rPr>
        <w:t>Figur</w:t>
      </w:r>
      <w:r w:rsidR="00C116BB" w:rsidRPr="003960D2">
        <w:rPr>
          <w:rFonts w:ascii="Arial" w:hAnsi="Arial" w:cs="Arial"/>
          <w:b/>
          <w:bCs/>
        </w:rPr>
        <w:t>e</w:t>
      </w:r>
      <w:r w:rsidRPr="003960D2">
        <w:rPr>
          <w:rFonts w:ascii="Arial" w:hAnsi="Arial" w:cs="Arial"/>
          <w:b/>
          <w:bCs/>
        </w:rPr>
        <w:t xml:space="preserve"> 2</w:t>
      </w:r>
      <w:r w:rsidRPr="003960D2">
        <w:rPr>
          <w:rFonts w:ascii="Arial" w:hAnsi="Arial" w:cs="Arial"/>
        </w:rPr>
        <w:t xml:space="preserve">. </w:t>
      </w:r>
      <w:r w:rsidR="00DB541B" w:rsidRPr="003960D2">
        <w:rPr>
          <w:rFonts w:ascii="Arial" w:hAnsi="Arial" w:cs="Arial"/>
        </w:rPr>
        <w:t>PRISMA</w:t>
      </w:r>
    </w:p>
    <w:p w14:paraId="5EA82490" w14:textId="77777777" w:rsidR="00A86954" w:rsidRPr="003960D2" w:rsidRDefault="00A86954" w:rsidP="00163C0A">
      <w:pPr>
        <w:spacing w:line="360" w:lineRule="auto"/>
        <w:ind w:firstLine="708"/>
        <w:jc w:val="both"/>
        <w:rPr>
          <w:rFonts w:ascii="Arial" w:hAnsi="Arial" w:cs="Arial"/>
        </w:rPr>
      </w:pPr>
    </w:p>
    <w:p w14:paraId="27EA33A2" w14:textId="10851A92" w:rsidR="00EC362A" w:rsidRPr="00BD766E" w:rsidRDefault="088DDBB8" w:rsidP="00BD766E">
      <w:pPr>
        <w:pStyle w:val="Ttulo2"/>
        <w:numPr>
          <w:ilvl w:val="0"/>
          <w:numId w:val="22"/>
        </w:numPr>
        <w:spacing w:line="360" w:lineRule="auto"/>
        <w:rPr>
          <w:rFonts w:ascii="Arial" w:hAnsi="Arial" w:cs="Arial"/>
          <w:b/>
          <w:bCs/>
          <w:color w:val="auto"/>
          <w:sz w:val="22"/>
          <w:szCs w:val="22"/>
        </w:rPr>
      </w:pPr>
      <w:bookmarkStart w:id="9" w:name="_Toc148103902"/>
      <w:r w:rsidRPr="008C4CE9">
        <w:rPr>
          <w:rFonts w:ascii="Arial" w:hAnsi="Arial" w:cs="Arial"/>
          <w:b/>
          <w:bCs/>
          <w:color w:val="auto"/>
          <w:sz w:val="22"/>
          <w:szCs w:val="22"/>
        </w:rPr>
        <w:t>E</w:t>
      </w:r>
      <w:r w:rsidR="6E9BAD7F" w:rsidRPr="008C4CE9">
        <w:rPr>
          <w:rFonts w:ascii="Arial" w:hAnsi="Arial" w:cs="Arial"/>
          <w:b/>
          <w:bCs/>
          <w:color w:val="auto"/>
          <w:sz w:val="22"/>
          <w:szCs w:val="22"/>
        </w:rPr>
        <w:t>stresse oxidativo na fibrilação atrial</w:t>
      </w:r>
      <w:bookmarkEnd w:id="9"/>
    </w:p>
    <w:p w14:paraId="02581D86" w14:textId="22DD8954" w:rsidR="056B5192" w:rsidRPr="003960D2" w:rsidRDefault="056B5192" w:rsidP="00163C0A">
      <w:pPr>
        <w:spacing w:line="360" w:lineRule="auto"/>
        <w:ind w:firstLine="708"/>
        <w:jc w:val="both"/>
        <w:rPr>
          <w:rFonts w:ascii="Arial" w:eastAsia="Calibri" w:hAnsi="Arial" w:cs="Arial"/>
        </w:rPr>
      </w:pPr>
      <w:r w:rsidRPr="003960D2">
        <w:rPr>
          <w:rFonts w:ascii="Arial" w:eastAsia="Calibri" w:hAnsi="Arial" w:cs="Arial"/>
        </w:rPr>
        <w:t>O estresse oxidativo (EO) é uma condição caracterizada pelo dano celular decorrente de um desequilíbrio entre os processos oxidativos e antioxidantes [1]. Essa condição pode resultar em diversas patologias, incluindo a fibrilação atrial (FA). As mitocôndrias disfuncionais são reconhecidas como uma das principais fontes de radicais livres, como o ânion superóxido, contribuindo para o surgimento do EO [4]. Embora as espécies reativas de oxigênio (ERO) sejam naturalmente produzidas no metabolismo humano, desequilíbrios na sua produção ou eliminação podem perturbar a homeostase sistêmica ou até causar disfunções em órgãos específicos, como o coração.</w:t>
      </w:r>
    </w:p>
    <w:p w14:paraId="007B468A" w14:textId="5D8C614D"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 xml:space="preserve"> </w:t>
      </w:r>
    </w:p>
    <w:p w14:paraId="32579E7E" w14:textId="27122616"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lastRenderedPageBreak/>
        <w:t xml:space="preserve">Enzimas como a cadeia de transporte de elétrons mitocondrial, xantina oxidase, NADPH oxidases e a sintase de óxido nítrico (NOS) são reconhecidas como produtoras de ERO [1]. Em contrapartida, o sistema antioxidante, composto por elementos como </w:t>
      </w:r>
      <w:proofErr w:type="spellStart"/>
      <w:r w:rsidRPr="003960D2">
        <w:rPr>
          <w:rFonts w:ascii="Arial" w:eastAsia="Calibri" w:hAnsi="Arial" w:cs="Arial"/>
        </w:rPr>
        <w:t>tiorredoxina</w:t>
      </w:r>
      <w:proofErr w:type="spellEnd"/>
      <w:r w:rsidRPr="003960D2">
        <w:rPr>
          <w:rFonts w:ascii="Arial" w:eastAsia="Calibri" w:hAnsi="Arial" w:cs="Arial"/>
        </w:rPr>
        <w:t>, glutationa e superóxido dismutase, atua como mecanismo de defesa [8].</w:t>
      </w:r>
    </w:p>
    <w:p w14:paraId="6EF04588" w14:textId="11D6DFA6"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O EO influencia a fisiopatologia da FA em duas etapas. Inicialmente, provoca remodelações elétricas, seguidas por remodelações estruturais [4,11]. Essas alterações elétricas podem manifestar-se através de uma maior frequência cardíaca, alterações nas correntes de K+ e Ca2+, despolarizações prematuras, entre outras [4]. A heterogeneidade elétrica decorrente dessas alterações é uma das principais causas da FA [1,10].</w:t>
      </w:r>
    </w:p>
    <w:p w14:paraId="0888C667" w14:textId="2D112384"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As ERO, juntamente com outros íons como Ca2+, têm um impacto considerável na contração cardíaca [10]. Níveis elevados de Ca2+ podem levar a uma série de complicações, incluindo alterações no potencial de ação e na ocorrência de FA [1,10]. A angiotensina 2 (AII), por sua vez, também é capaz de promover o remodelamento elétrico [12].</w:t>
      </w:r>
    </w:p>
    <w:p w14:paraId="647469D9" w14:textId="21C65D65"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A FA, especialmente em hipertensos, tem sido correlacionada com a ativação do sistema renina-angiotensina (SRA). Este sistema pode induzir alterações fibróticas no átrio e potencializar a FA. A angiotensina II, por exemplo, é um potente ativador de vias pró-fibróticas [citação necessária]. Inibidores da enzima conversora de angiotensina são conhecidos por reduzir a incidência de FA em pacientes hipertensos [13].</w:t>
      </w:r>
    </w:p>
    <w:p w14:paraId="054FBC4F" w14:textId="29782759"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 xml:space="preserve">Por outro lado, a remodelação estrutural está ligada a processos como inflamação, fibrose e envelhecimento [14]. A permanência da arritmia é muitas vezes impulsionada por danos celulares induzidos por elementos que causam estresse e dano oxidativo, como os radicais hidroxila e o </w:t>
      </w:r>
      <w:proofErr w:type="spellStart"/>
      <w:r w:rsidRPr="003960D2">
        <w:rPr>
          <w:rFonts w:ascii="Arial" w:eastAsia="Calibri" w:hAnsi="Arial" w:cs="Arial"/>
        </w:rPr>
        <w:t>peroxinitrito</w:t>
      </w:r>
      <w:proofErr w:type="spellEnd"/>
      <w:r w:rsidRPr="003960D2">
        <w:rPr>
          <w:rFonts w:ascii="Arial" w:eastAsia="Calibri" w:hAnsi="Arial" w:cs="Arial"/>
        </w:rPr>
        <w:t xml:space="preserve"> [11].</w:t>
      </w:r>
    </w:p>
    <w:p w14:paraId="32133A55" w14:textId="036BE471"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A NADPH oxidase (NOX) tem uma relevância particular no contexto da FA, uma vez que é uma fonte primária de ERO [5, 15]. A inibição de certas isoformas da NOX, como NOX 2 e NOX 4, pode ser benéfica na prevenção da FA [16, 17].</w:t>
      </w:r>
    </w:p>
    <w:p w14:paraId="4308A514" w14:textId="32860C04"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As isoformas da NOS, por outro lado, possuem uma variedade de funções no coração. A forma endotelial (</w:t>
      </w:r>
      <w:proofErr w:type="spellStart"/>
      <w:r w:rsidRPr="003960D2">
        <w:rPr>
          <w:rFonts w:ascii="Arial" w:eastAsia="Calibri" w:hAnsi="Arial" w:cs="Arial"/>
        </w:rPr>
        <w:t>eNOS</w:t>
      </w:r>
      <w:proofErr w:type="spellEnd"/>
      <w:r w:rsidRPr="003960D2">
        <w:rPr>
          <w:rFonts w:ascii="Arial" w:eastAsia="Calibri" w:hAnsi="Arial" w:cs="Arial"/>
        </w:rPr>
        <w:t>), por exemplo, é fundamental para evitar a agregação plaquetária [9,18, 19].</w:t>
      </w:r>
    </w:p>
    <w:p w14:paraId="115C4190" w14:textId="4E1A7582" w:rsidR="056B5192" w:rsidRPr="003960D2" w:rsidRDefault="056B5192" w:rsidP="00163C0A">
      <w:pPr>
        <w:spacing w:line="360" w:lineRule="auto"/>
        <w:ind w:firstLine="708"/>
        <w:jc w:val="both"/>
        <w:rPr>
          <w:rFonts w:ascii="Arial" w:hAnsi="Arial" w:cs="Arial"/>
        </w:rPr>
      </w:pPr>
      <w:r w:rsidRPr="003960D2">
        <w:rPr>
          <w:rFonts w:ascii="Arial" w:eastAsia="Calibri" w:hAnsi="Arial" w:cs="Arial"/>
        </w:rPr>
        <w:t xml:space="preserve">Atualmente, embora não existam biomarcadores definitivos para a FA, estudos sugerem que avaliar reguladores da disfunção mitocondrial pode ser uma direção promissora [5, 20, 21]. Além disso, foi observado um aumento nos níveis de vários biomarcadores, como IL-10, TNF-alfa e </w:t>
      </w:r>
      <w:proofErr w:type="spellStart"/>
      <w:r w:rsidRPr="003960D2">
        <w:rPr>
          <w:rFonts w:ascii="Arial" w:eastAsia="Calibri" w:hAnsi="Arial" w:cs="Arial"/>
        </w:rPr>
        <w:t>NTpBNP</w:t>
      </w:r>
      <w:proofErr w:type="spellEnd"/>
      <w:r w:rsidRPr="003960D2">
        <w:rPr>
          <w:rFonts w:ascii="Arial" w:eastAsia="Calibri" w:hAnsi="Arial" w:cs="Arial"/>
        </w:rPr>
        <w:t>, em estudos clínicos [22].</w:t>
      </w:r>
    </w:p>
    <w:p w14:paraId="57686132" w14:textId="425DC46A" w:rsidR="26752E77" w:rsidRPr="003960D2" w:rsidRDefault="26752E77" w:rsidP="00163C0A">
      <w:pPr>
        <w:spacing w:line="360" w:lineRule="auto"/>
        <w:ind w:firstLine="708"/>
        <w:jc w:val="both"/>
        <w:rPr>
          <w:rFonts w:ascii="Arial" w:eastAsia="Calibri" w:hAnsi="Arial" w:cs="Arial"/>
        </w:rPr>
      </w:pPr>
    </w:p>
    <w:p w14:paraId="6F0A250B" w14:textId="60BADDD7" w:rsidR="691725E2" w:rsidRPr="003960D2" w:rsidRDefault="691725E2" w:rsidP="00163C0A">
      <w:pPr>
        <w:spacing w:line="360" w:lineRule="auto"/>
        <w:ind w:firstLine="708"/>
        <w:jc w:val="both"/>
        <w:rPr>
          <w:rFonts w:ascii="Arial" w:eastAsia="Calibri" w:hAnsi="Arial" w:cs="Arial"/>
        </w:rPr>
      </w:pPr>
    </w:p>
    <w:p w14:paraId="3C00C119" w14:textId="42D97DFB" w:rsidR="7F20CD1C" w:rsidRPr="003960D2" w:rsidRDefault="701A298E" w:rsidP="00163C0A">
      <w:pPr>
        <w:spacing w:line="360" w:lineRule="auto"/>
        <w:ind w:firstLine="708"/>
        <w:jc w:val="both"/>
        <w:rPr>
          <w:rFonts w:ascii="Arial" w:hAnsi="Arial" w:cs="Arial"/>
        </w:rPr>
        <w:pPrChange w:id="10" w:author="ANTONIO DA SILVA MENEZES JUNIOR" w:date="2023-09-07T16:07:00Z">
          <w:pPr/>
        </w:pPrChange>
      </w:pPr>
      <w:r w:rsidRPr="003960D2">
        <w:rPr>
          <w:rFonts w:ascii="Arial" w:hAnsi="Arial" w:cs="Arial"/>
          <w:noProof/>
        </w:rPr>
        <w:drawing>
          <wp:inline distT="0" distB="0" distL="0" distR="0" wp14:anchorId="25BC1B76" wp14:editId="0DB1360B">
            <wp:extent cx="3752850" cy="4572000"/>
            <wp:effectExtent l="0" t="0" r="0" b="0"/>
            <wp:docPr id="821430261" name="Imagen 821430261" descr="Antioxidants | Free Full-Text | Oxidative Stress and Antioxidant Treatments  in Cardiovascular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1430261"/>
                    <pic:cNvPicPr/>
                  </pic:nvPicPr>
                  <pic:blipFill>
                    <a:blip r:embed="rId11">
                      <a:extLst>
                        <a:ext uri="{28A0092B-C50C-407E-A947-70E740481C1C}">
                          <a14:useLocalDpi xmlns:a14="http://schemas.microsoft.com/office/drawing/2010/main" val="0"/>
                        </a:ext>
                      </a:extLst>
                    </a:blip>
                    <a:stretch>
                      <a:fillRect/>
                    </a:stretch>
                  </pic:blipFill>
                  <pic:spPr>
                    <a:xfrm>
                      <a:off x="0" y="0"/>
                      <a:ext cx="3752850" cy="4572000"/>
                    </a:xfrm>
                    <a:prstGeom prst="rect">
                      <a:avLst/>
                    </a:prstGeom>
                  </pic:spPr>
                </pic:pic>
              </a:graphicData>
            </a:graphic>
          </wp:inline>
        </w:drawing>
      </w:r>
    </w:p>
    <w:p w14:paraId="1763E668" w14:textId="66384CCF" w:rsidR="45B58E7B" w:rsidRPr="003960D2" w:rsidRDefault="4E818E4C" w:rsidP="00163C0A">
      <w:pPr>
        <w:spacing w:line="360" w:lineRule="auto"/>
        <w:jc w:val="both"/>
        <w:rPr>
          <w:rFonts w:ascii="Arial" w:eastAsia="Arial" w:hAnsi="Arial" w:cs="Arial"/>
        </w:rPr>
      </w:pPr>
      <w:r w:rsidRPr="003960D2">
        <w:rPr>
          <w:rFonts w:ascii="Arial" w:eastAsia="Arial" w:hAnsi="Arial" w:cs="Arial"/>
          <w:b/>
          <w:bCs/>
        </w:rPr>
        <w:t xml:space="preserve">Figure </w:t>
      </w:r>
      <w:r w:rsidR="4CB9555D" w:rsidRPr="003960D2">
        <w:rPr>
          <w:rFonts w:ascii="Arial" w:eastAsia="Arial" w:hAnsi="Arial" w:cs="Arial"/>
          <w:b/>
          <w:bCs/>
        </w:rPr>
        <w:t>3</w:t>
      </w:r>
      <w:r w:rsidRPr="003960D2">
        <w:rPr>
          <w:rFonts w:ascii="Arial" w:eastAsia="Arial" w:hAnsi="Arial" w:cs="Arial"/>
          <w:b/>
          <w:bCs/>
        </w:rPr>
        <w:t xml:space="preserve">. </w:t>
      </w:r>
      <w:r w:rsidRPr="003960D2">
        <w:rPr>
          <w:rFonts w:ascii="Arial" w:eastAsia="Arial" w:hAnsi="Arial" w:cs="Arial"/>
        </w:rPr>
        <w:t xml:space="preserve"> </w:t>
      </w:r>
      <w:proofErr w:type="spellStart"/>
      <w:r w:rsidRPr="003960D2">
        <w:rPr>
          <w:rFonts w:ascii="Arial" w:eastAsia="Arial" w:hAnsi="Arial" w:cs="Arial"/>
        </w:rPr>
        <w:t>Diagrams</w:t>
      </w:r>
      <w:proofErr w:type="spellEnd"/>
      <w:r w:rsidRPr="003960D2">
        <w:rPr>
          <w:rFonts w:ascii="Arial" w:eastAsia="Arial" w:hAnsi="Arial" w:cs="Arial"/>
        </w:rPr>
        <w:t xml:space="preserve"> </w:t>
      </w:r>
      <w:proofErr w:type="spellStart"/>
      <w:r w:rsidRPr="003960D2">
        <w:rPr>
          <w:rFonts w:ascii="Arial" w:eastAsia="Arial" w:hAnsi="Arial" w:cs="Arial"/>
        </w:rPr>
        <w:t>of</w:t>
      </w:r>
      <w:proofErr w:type="spellEnd"/>
      <w:r w:rsidRPr="003960D2">
        <w:rPr>
          <w:rFonts w:ascii="Arial" w:eastAsia="Arial" w:hAnsi="Arial" w:cs="Arial"/>
        </w:rPr>
        <w:t xml:space="preserve"> </w:t>
      </w:r>
      <w:proofErr w:type="spellStart"/>
      <w:r w:rsidRPr="003960D2">
        <w:rPr>
          <w:rFonts w:ascii="Arial" w:eastAsia="Arial" w:hAnsi="Arial" w:cs="Arial"/>
        </w:rPr>
        <w:t>oxidative</w:t>
      </w:r>
      <w:proofErr w:type="spellEnd"/>
      <w:r w:rsidRPr="003960D2">
        <w:rPr>
          <w:rFonts w:ascii="Arial" w:eastAsia="Arial" w:hAnsi="Arial" w:cs="Arial"/>
        </w:rPr>
        <w:t xml:space="preserve"> stress </w:t>
      </w:r>
      <w:proofErr w:type="spellStart"/>
      <w:r w:rsidRPr="003960D2">
        <w:rPr>
          <w:rFonts w:ascii="Arial" w:eastAsia="Arial" w:hAnsi="Arial" w:cs="Arial"/>
        </w:rPr>
        <w:t>production</w:t>
      </w:r>
      <w:proofErr w:type="spellEnd"/>
      <w:r w:rsidRPr="003960D2">
        <w:rPr>
          <w:rFonts w:ascii="Arial" w:eastAsia="Arial" w:hAnsi="Arial" w:cs="Arial"/>
        </w:rPr>
        <w:t xml:space="preserve"> </w:t>
      </w:r>
      <w:proofErr w:type="spellStart"/>
      <w:r w:rsidRPr="003960D2">
        <w:rPr>
          <w:rFonts w:ascii="Arial" w:eastAsia="Arial" w:hAnsi="Arial" w:cs="Arial"/>
        </w:rPr>
        <w:t>pathways</w:t>
      </w:r>
      <w:proofErr w:type="spellEnd"/>
      <w:r w:rsidRPr="003960D2">
        <w:rPr>
          <w:rFonts w:ascii="Arial" w:eastAsia="Arial" w:hAnsi="Arial" w:cs="Arial"/>
        </w:rPr>
        <w:t xml:space="preserve">. </w:t>
      </w:r>
      <w:proofErr w:type="spellStart"/>
      <w:r w:rsidRPr="003960D2">
        <w:rPr>
          <w:rFonts w:ascii="Arial" w:eastAsia="Arial" w:hAnsi="Arial" w:cs="Arial"/>
        </w:rPr>
        <w:t>Source</w:t>
      </w:r>
      <w:proofErr w:type="spellEnd"/>
      <w:r w:rsidRPr="003960D2">
        <w:rPr>
          <w:rFonts w:ascii="Arial" w:eastAsia="Arial" w:hAnsi="Arial" w:cs="Arial"/>
        </w:rPr>
        <w:t xml:space="preserve">: </w:t>
      </w:r>
      <w:r w:rsidRPr="003960D2">
        <w:rPr>
          <w:rFonts w:ascii="Arial" w:eastAsia="Helvetica" w:hAnsi="Arial" w:cs="Arial"/>
        </w:rPr>
        <w:t xml:space="preserve">Wang, W.; Kang, P.M. </w:t>
      </w:r>
      <w:proofErr w:type="spellStart"/>
      <w:r w:rsidRPr="003960D2">
        <w:rPr>
          <w:rFonts w:ascii="Arial" w:eastAsia="Helvetica" w:hAnsi="Arial" w:cs="Arial"/>
        </w:rPr>
        <w:t>Oxidative</w:t>
      </w:r>
      <w:proofErr w:type="spellEnd"/>
      <w:r w:rsidRPr="003960D2">
        <w:rPr>
          <w:rFonts w:ascii="Arial" w:eastAsia="Helvetica" w:hAnsi="Arial" w:cs="Arial"/>
        </w:rPr>
        <w:t xml:space="preserve"> Stress </w:t>
      </w:r>
      <w:proofErr w:type="spellStart"/>
      <w:r w:rsidRPr="003960D2">
        <w:rPr>
          <w:rFonts w:ascii="Arial" w:eastAsia="Helvetica" w:hAnsi="Arial" w:cs="Arial"/>
        </w:rPr>
        <w:t>and</w:t>
      </w:r>
      <w:proofErr w:type="spellEnd"/>
      <w:r w:rsidRPr="003960D2">
        <w:rPr>
          <w:rFonts w:ascii="Arial" w:eastAsia="Helvetica" w:hAnsi="Arial" w:cs="Arial"/>
        </w:rPr>
        <w:t xml:space="preserve"> </w:t>
      </w:r>
      <w:proofErr w:type="spellStart"/>
      <w:r w:rsidRPr="003960D2">
        <w:rPr>
          <w:rFonts w:ascii="Arial" w:eastAsia="Helvetica" w:hAnsi="Arial" w:cs="Arial"/>
        </w:rPr>
        <w:t>Antioxidant</w:t>
      </w:r>
      <w:proofErr w:type="spellEnd"/>
      <w:r w:rsidRPr="003960D2">
        <w:rPr>
          <w:rFonts w:ascii="Arial" w:eastAsia="Helvetica" w:hAnsi="Arial" w:cs="Arial"/>
        </w:rPr>
        <w:t xml:space="preserve"> </w:t>
      </w:r>
      <w:proofErr w:type="spellStart"/>
      <w:r w:rsidRPr="003960D2">
        <w:rPr>
          <w:rFonts w:ascii="Arial" w:eastAsia="Helvetica" w:hAnsi="Arial" w:cs="Arial"/>
        </w:rPr>
        <w:t>Treatments</w:t>
      </w:r>
      <w:proofErr w:type="spellEnd"/>
      <w:r w:rsidRPr="003960D2">
        <w:rPr>
          <w:rFonts w:ascii="Arial" w:eastAsia="Helvetica" w:hAnsi="Arial" w:cs="Arial"/>
        </w:rPr>
        <w:t xml:space="preserve"> in Cardiovascular </w:t>
      </w:r>
      <w:proofErr w:type="spellStart"/>
      <w:r w:rsidRPr="003960D2">
        <w:rPr>
          <w:rFonts w:ascii="Arial" w:eastAsia="Helvetica" w:hAnsi="Arial" w:cs="Arial"/>
        </w:rPr>
        <w:t>Diseases</w:t>
      </w:r>
      <w:proofErr w:type="spellEnd"/>
      <w:r w:rsidRPr="003960D2">
        <w:rPr>
          <w:rFonts w:ascii="Arial" w:eastAsia="Helvetica" w:hAnsi="Arial" w:cs="Arial"/>
        </w:rPr>
        <w:t xml:space="preserve">. </w:t>
      </w:r>
      <w:proofErr w:type="spellStart"/>
      <w:r w:rsidRPr="003960D2">
        <w:rPr>
          <w:rFonts w:ascii="Arial" w:eastAsia="Helvetica" w:hAnsi="Arial" w:cs="Arial"/>
          <w:i/>
          <w:iCs/>
        </w:rPr>
        <w:t>Antioxidants</w:t>
      </w:r>
      <w:proofErr w:type="spellEnd"/>
      <w:r w:rsidRPr="003960D2">
        <w:rPr>
          <w:rFonts w:ascii="Arial" w:eastAsia="Helvetica" w:hAnsi="Arial" w:cs="Arial"/>
        </w:rPr>
        <w:t xml:space="preserve"> </w:t>
      </w:r>
      <w:r w:rsidRPr="003960D2">
        <w:rPr>
          <w:rFonts w:ascii="Arial" w:eastAsia="Helvetica" w:hAnsi="Arial" w:cs="Arial"/>
          <w:b/>
          <w:bCs/>
        </w:rPr>
        <w:t>2020</w:t>
      </w:r>
      <w:r w:rsidRPr="003960D2">
        <w:rPr>
          <w:rFonts w:ascii="Arial" w:eastAsia="Helvetica" w:hAnsi="Arial" w:cs="Arial"/>
        </w:rPr>
        <w:t xml:space="preserve">, </w:t>
      </w:r>
      <w:r w:rsidRPr="003960D2">
        <w:rPr>
          <w:rFonts w:ascii="Arial" w:eastAsia="Helvetica" w:hAnsi="Arial" w:cs="Arial"/>
          <w:i/>
          <w:iCs/>
        </w:rPr>
        <w:t>9</w:t>
      </w:r>
      <w:r w:rsidRPr="003960D2">
        <w:rPr>
          <w:rFonts w:ascii="Arial" w:eastAsia="Helvetica" w:hAnsi="Arial" w:cs="Arial"/>
        </w:rPr>
        <w:t>, 1292. https://doi.org/10.3390/antiox9121292</w:t>
      </w:r>
    </w:p>
    <w:p w14:paraId="07058E80" w14:textId="2EB89AE5" w:rsidR="1F646CF4" w:rsidRPr="003960D2" w:rsidRDefault="1F646CF4" w:rsidP="00163C0A">
      <w:pPr>
        <w:spacing w:line="360" w:lineRule="auto"/>
        <w:ind w:firstLine="708"/>
        <w:jc w:val="both"/>
        <w:rPr>
          <w:rFonts w:ascii="Arial" w:hAnsi="Arial" w:cs="Arial"/>
        </w:rPr>
      </w:pPr>
    </w:p>
    <w:p w14:paraId="1B8C0E78" w14:textId="40ECBD8D" w:rsidR="00C83C16" w:rsidRPr="00D83B5B" w:rsidRDefault="6E9BAD7F" w:rsidP="00163C0A">
      <w:pPr>
        <w:pStyle w:val="Ttulo2"/>
        <w:numPr>
          <w:ilvl w:val="0"/>
          <w:numId w:val="22"/>
        </w:numPr>
        <w:spacing w:line="360" w:lineRule="auto"/>
        <w:rPr>
          <w:rFonts w:ascii="Arial" w:hAnsi="Arial" w:cs="Arial"/>
          <w:b/>
          <w:bCs/>
          <w:color w:val="auto"/>
          <w:sz w:val="22"/>
          <w:szCs w:val="22"/>
        </w:rPr>
      </w:pPr>
      <w:bookmarkStart w:id="11" w:name="_Toc148103903"/>
      <w:r w:rsidRPr="00D83B5B">
        <w:rPr>
          <w:rFonts w:ascii="Arial" w:hAnsi="Arial" w:cs="Arial"/>
          <w:b/>
          <w:bCs/>
          <w:color w:val="auto"/>
          <w:sz w:val="22"/>
          <w:szCs w:val="22"/>
        </w:rPr>
        <w:t>Causas do estresse oxidativo mitocondrial</w:t>
      </w:r>
      <w:bookmarkEnd w:id="11"/>
    </w:p>
    <w:p w14:paraId="43AE1CD7" w14:textId="77777777" w:rsidR="00EC362A" w:rsidRPr="003960D2" w:rsidRDefault="00EC362A" w:rsidP="00163C0A">
      <w:pPr>
        <w:spacing w:line="360" w:lineRule="auto"/>
        <w:jc w:val="both"/>
        <w:rPr>
          <w:rFonts w:ascii="Arial" w:hAnsi="Arial" w:cs="Arial"/>
        </w:rPr>
      </w:pPr>
    </w:p>
    <w:p w14:paraId="2A0EADF8" w14:textId="455F9978" w:rsidR="616E5632" w:rsidRPr="00BD766E" w:rsidRDefault="2C66C6DD" w:rsidP="00BD766E">
      <w:pPr>
        <w:pStyle w:val="Ttulo3"/>
        <w:spacing w:line="360" w:lineRule="auto"/>
        <w:rPr>
          <w:rFonts w:ascii="Arial" w:hAnsi="Arial" w:cs="Arial"/>
          <w:i/>
          <w:iCs/>
          <w:color w:val="auto"/>
          <w:sz w:val="22"/>
          <w:szCs w:val="22"/>
        </w:rPr>
      </w:pPr>
      <w:bookmarkStart w:id="12" w:name="_Toc148103904"/>
      <w:r w:rsidRPr="00D83B5B">
        <w:rPr>
          <w:rFonts w:ascii="Arial" w:hAnsi="Arial" w:cs="Arial"/>
          <w:i/>
          <w:iCs/>
          <w:color w:val="auto"/>
          <w:sz w:val="22"/>
          <w:szCs w:val="22"/>
        </w:rPr>
        <w:t>Inflamação</w:t>
      </w:r>
      <w:bookmarkEnd w:id="12"/>
    </w:p>
    <w:p w14:paraId="0F178427" w14:textId="32295C51" w:rsidR="616E5632" w:rsidRPr="003960D2" w:rsidRDefault="616E5632" w:rsidP="00163C0A">
      <w:pPr>
        <w:spacing w:line="360" w:lineRule="auto"/>
        <w:ind w:firstLine="708"/>
        <w:jc w:val="both"/>
        <w:rPr>
          <w:rFonts w:ascii="Arial" w:hAnsi="Arial" w:cs="Arial"/>
        </w:rPr>
      </w:pPr>
      <w:r w:rsidRPr="003960D2">
        <w:rPr>
          <w:rFonts w:ascii="Arial" w:hAnsi="Arial" w:cs="Arial"/>
        </w:rPr>
        <w:t xml:space="preserve">Estresse oxidativo e inflamação estão profundamente interligados. Vários estudos clínicos indicaram que a via inflamatória está intimamente associada à presença e recorrência da FA, seja ela precoce ou tardia [11,24]. A PCR representa o principal marcador de avaliação inflamatória [11]. Sua importância reside no fato de atuar sistemicamente, com efeitos tanto </w:t>
      </w:r>
      <w:proofErr w:type="gramStart"/>
      <w:r w:rsidRPr="003960D2">
        <w:rPr>
          <w:rFonts w:ascii="Arial" w:hAnsi="Arial" w:cs="Arial"/>
        </w:rPr>
        <w:t>pró</w:t>
      </w:r>
      <w:proofErr w:type="gramEnd"/>
      <w:r w:rsidRPr="003960D2">
        <w:rPr>
          <w:rFonts w:ascii="Arial" w:hAnsi="Arial" w:cs="Arial"/>
        </w:rPr>
        <w:t xml:space="preserve"> quanto anti-inflamatórios [24], e localmente, influenciando a deficiência de NO para potencializar o efeito trombogênico. Quanto à relação entre PCR e FA, observou-se que a PCR pode estar elevada em pacientes com esta condição. A razão para essa elevação ainda </w:t>
      </w:r>
      <w:r w:rsidRPr="003960D2">
        <w:rPr>
          <w:rFonts w:ascii="Arial" w:hAnsi="Arial" w:cs="Arial"/>
        </w:rPr>
        <w:lastRenderedPageBreak/>
        <w:t xml:space="preserve">não está claramente definida [24]. Ademais, o aumento da PCR-US é geralmente mais evidente em casos de </w:t>
      </w:r>
      <w:proofErr w:type="spellStart"/>
      <w:r w:rsidRPr="003960D2">
        <w:rPr>
          <w:rFonts w:ascii="Arial" w:hAnsi="Arial" w:cs="Arial"/>
        </w:rPr>
        <w:t>FApm</w:t>
      </w:r>
      <w:proofErr w:type="spellEnd"/>
      <w:r w:rsidRPr="003960D2">
        <w:rPr>
          <w:rFonts w:ascii="Arial" w:hAnsi="Arial" w:cs="Arial"/>
        </w:rPr>
        <w:t xml:space="preserve"> do que em </w:t>
      </w:r>
      <w:proofErr w:type="spellStart"/>
      <w:r w:rsidRPr="003960D2">
        <w:rPr>
          <w:rFonts w:ascii="Arial" w:hAnsi="Arial" w:cs="Arial"/>
        </w:rPr>
        <w:t>FAp</w:t>
      </w:r>
      <w:proofErr w:type="spellEnd"/>
      <w:r w:rsidRPr="003960D2">
        <w:rPr>
          <w:rFonts w:ascii="Arial" w:hAnsi="Arial" w:cs="Arial"/>
        </w:rPr>
        <w:t xml:space="preserve"> [18]. O remodelamento estrutural da AE pode se manifestar à medida que a doença evolui e se torna persistente.</w:t>
      </w:r>
    </w:p>
    <w:p w14:paraId="1A778981" w14:textId="1EF5B2A1" w:rsidR="616E5632" w:rsidRPr="003960D2" w:rsidRDefault="616E5632" w:rsidP="00163C0A">
      <w:pPr>
        <w:spacing w:line="360" w:lineRule="auto"/>
        <w:ind w:firstLine="708"/>
        <w:jc w:val="both"/>
        <w:rPr>
          <w:rFonts w:ascii="Arial" w:hAnsi="Arial" w:cs="Arial"/>
        </w:rPr>
      </w:pPr>
      <w:r w:rsidRPr="003960D2">
        <w:rPr>
          <w:rFonts w:ascii="Arial" w:hAnsi="Arial" w:cs="Arial"/>
        </w:rPr>
        <w:t xml:space="preserve"> </w:t>
      </w:r>
    </w:p>
    <w:p w14:paraId="12FD29A1" w14:textId="6C5E79B8" w:rsidR="616E5632" w:rsidRPr="00BD766E" w:rsidRDefault="2C66C6DD" w:rsidP="00BD766E">
      <w:pPr>
        <w:pStyle w:val="Ttulo3"/>
        <w:spacing w:line="360" w:lineRule="auto"/>
        <w:rPr>
          <w:rFonts w:ascii="Arial" w:hAnsi="Arial" w:cs="Arial"/>
          <w:i/>
          <w:iCs/>
          <w:color w:val="auto"/>
          <w:sz w:val="22"/>
          <w:szCs w:val="22"/>
        </w:rPr>
      </w:pPr>
      <w:bookmarkStart w:id="13" w:name="_Toc148103905"/>
      <w:r w:rsidRPr="00D83B5B">
        <w:rPr>
          <w:rFonts w:ascii="Arial" w:hAnsi="Arial" w:cs="Arial"/>
          <w:i/>
          <w:iCs/>
          <w:color w:val="auto"/>
          <w:sz w:val="22"/>
          <w:szCs w:val="22"/>
        </w:rPr>
        <w:t>Fibrose</w:t>
      </w:r>
      <w:bookmarkEnd w:id="13"/>
    </w:p>
    <w:p w14:paraId="55378CFD" w14:textId="2A1EB96E" w:rsidR="616E5632" w:rsidRPr="003960D2" w:rsidRDefault="616E5632" w:rsidP="00163C0A">
      <w:pPr>
        <w:spacing w:line="360" w:lineRule="auto"/>
        <w:ind w:firstLine="708"/>
        <w:jc w:val="both"/>
        <w:rPr>
          <w:rFonts w:ascii="Arial" w:hAnsi="Arial" w:cs="Arial"/>
        </w:rPr>
      </w:pPr>
      <w:r w:rsidRPr="003960D2">
        <w:rPr>
          <w:rFonts w:ascii="Arial" w:hAnsi="Arial" w:cs="Arial"/>
        </w:rPr>
        <w:t xml:space="preserve">A fibrose cardíaca está associada a diversos distúrbios cardiovasculares e ao envelhecimento. É essencial destacar que a hipertrofia inerente dos cardiomiócitos em situações de fibrose é consequência de estresses mecânicos – como o alongamento das fibras musculares. A formação de fibrose pode levar à FA devido à interrupção da conexão das fibras e consequente falha na condução, afetando a condutividade elétrica, conforme ilustrado na figura 4 [14]. O estresse oxidativo mitocondrial pode promover a fibrose atrial ao ativar vias </w:t>
      </w:r>
      <w:proofErr w:type="spellStart"/>
      <w:r w:rsidRPr="003960D2">
        <w:rPr>
          <w:rFonts w:ascii="Arial" w:hAnsi="Arial" w:cs="Arial"/>
        </w:rPr>
        <w:t>fibrogênicas</w:t>
      </w:r>
      <w:proofErr w:type="spellEnd"/>
      <w:r w:rsidRPr="003960D2">
        <w:rPr>
          <w:rFonts w:ascii="Arial" w:hAnsi="Arial" w:cs="Arial"/>
        </w:rPr>
        <w:t xml:space="preserve"> e aumentar a produção de matriz extracelular. Esta fibrose atrial, por sua vez, cria um substrato anatômico propenso a perturbações na condução elétrica, levando à FA. Além disso, o estresse oxidativo pode ter efeitos diretos na excitabilidade e condução atrial, aumentando ainda mais o risco de FA. [13]</w:t>
      </w:r>
    </w:p>
    <w:p w14:paraId="016DE5B4" w14:textId="7E80E51B" w:rsidR="26752E77" w:rsidRPr="003960D2" w:rsidRDefault="26752E77" w:rsidP="00163C0A">
      <w:pPr>
        <w:spacing w:line="360" w:lineRule="auto"/>
        <w:ind w:firstLine="708"/>
        <w:jc w:val="both"/>
        <w:rPr>
          <w:rFonts w:ascii="Arial" w:hAnsi="Arial" w:cs="Arial"/>
        </w:rPr>
      </w:pPr>
    </w:p>
    <w:p w14:paraId="2F73A268" w14:textId="37621D87" w:rsidR="00C84873" w:rsidRPr="003960D2" w:rsidRDefault="7BA4307A" w:rsidP="00163C0A">
      <w:pPr>
        <w:spacing w:line="360" w:lineRule="auto"/>
        <w:jc w:val="both"/>
        <w:rPr>
          <w:rFonts w:ascii="Arial" w:hAnsi="Arial" w:cs="Arial"/>
        </w:rPr>
      </w:pPr>
      <w:r w:rsidRPr="003960D2">
        <w:rPr>
          <w:rFonts w:ascii="Arial" w:hAnsi="Arial" w:cs="Arial"/>
          <w:noProof/>
        </w:rPr>
        <w:drawing>
          <wp:inline distT="0" distB="0" distL="0" distR="0" wp14:anchorId="7D617ADB" wp14:editId="126E002F">
            <wp:extent cx="5232400" cy="2943225"/>
            <wp:effectExtent l="0" t="0" r="0" b="0"/>
            <wp:docPr id="102410975" name="Imagen 1024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32400" cy="2943225"/>
                    </a:xfrm>
                    <a:prstGeom prst="rect">
                      <a:avLst/>
                    </a:prstGeom>
                  </pic:spPr>
                </pic:pic>
              </a:graphicData>
            </a:graphic>
          </wp:inline>
        </w:drawing>
      </w:r>
    </w:p>
    <w:p w14:paraId="4EBCFFA3" w14:textId="40680AD7" w:rsidR="315FB20D" w:rsidRPr="003960D2" w:rsidRDefault="7A74A20F" w:rsidP="00163C0A">
      <w:pPr>
        <w:spacing w:line="360" w:lineRule="auto"/>
        <w:jc w:val="both"/>
        <w:rPr>
          <w:rFonts w:ascii="Arial" w:hAnsi="Arial" w:cs="Arial"/>
        </w:rPr>
      </w:pPr>
      <w:r w:rsidRPr="003960D2">
        <w:rPr>
          <w:rFonts w:ascii="Arial" w:hAnsi="Arial" w:cs="Arial"/>
          <w:b/>
          <w:bCs/>
        </w:rPr>
        <w:t>Figur</w:t>
      </w:r>
      <w:r w:rsidR="7B26C1FA" w:rsidRPr="003960D2">
        <w:rPr>
          <w:rFonts w:ascii="Arial" w:hAnsi="Arial" w:cs="Arial"/>
          <w:b/>
          <w:bCs/>
        </w:rPr>
        <w:t>e</w:t>
      </w:r>
      <w:r w:rsidRPr="003960D2">
        <w:rPr>
          <w:rFonts w:ascii="Arial" w:hAnsi="Arial" w:cs="Arial"/>
          <w:b/>
          <w:bCs/>
        </w:rPr>
        <w:t xml:space="preserve"> </w:t>
      </w:r>
      <w:r w:rsidR="0D4C3B89" w:rsidRPr="003960D2">
        <w:rPr>
          <w:rFonts w:ascii="Arial" w:hAnsi="Arial" w:cs="Arial"/>
          <w:b/>
          <w:bCs/>
        </w:rPr>
        <w:t>4</w:t>
      </w:r>
      <w:r w:rsidR="186BF9DA" w:rsidRPr="003960D2">
        <w:rPr>
          <w:rFonts w:ascii="Arial" w:hAnsi="Arial" w:cs="Arial"/>
          <w:b/>
          <w:bCs/>
        </w:rPr>
        <w:t xml:space="preserve">. </w:t>
      </w:r>
      <w:proofErr w:type="spellStart"/>
      <w:r w:rsidR="186BF9DA" w:rsidRPr="003960D2">
        <w:rPr>
          <w:rFonts w:ascii="Arial" w:eastAsia="Arial" w:hAnsi="Arial" w:cs="Arial"/>
        </w:rPr>
        <w:t>Fibrosis</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of</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cardiac</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muscle</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tissue</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and</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slowing</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of</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electrical</w:t>
      </w:r>
      <w:proofErr w:type="spellEnd"/>
      <w:r w:rsidR="186BF9DA" w:rsidRPr="003960D2">
        <w:rPr>
          <w:rFonts w:ascii="Arial" w:eastAsia="Arial" w:hAnsi="Arial" w:cs="Arial"/>
        </w:rPr>
        <w:t xml:space="preserve"> impulse</w:t>
      </w:r>
      <w:r w:rsidR="00253C86" w:rsidRPr="003960D2">
        <w:rPr>
          <w:rFonts w:ascii="Arial" w:eastAsia="Arial" w:hAnsi="Arial" w:cs="Arial"/>
        </w:rPr>
        <w:br/>
      </w:r>
      <w:proofErr w:type="spellStart"/>
      <w:r w:rsidR="00253C86" w:rsidRPr="003960D2">
        <w:rPr>
          <w:rFonts w:ascii="Arial" w:eastAsia="Arial" w:hAnsi="Arial" w:cs="Arial"/>
        </w:rPr>
        <w:t>Source</w:t>
      </w:r>
      <w:proofErr w:type="spellEnd"/>
      <w:r w:rsidR="00253C86" w:rsidRPr="003960D2">
        <w:rPr>
          <w:rFonts w:ascii="Arial" w:eastAsia="Arial" w:hAnsi="Arial" w:cs="Arial"/>
        </w:rPr>
        <w:t xml:space="preserve">: </w:t>
      </w:r>
      <w:proofErr w:type="spellStart"/>
      <w:r w:rsidR="186BF9DA" w:rsidRPr="003960D2">
        <w:rPr>
          <w:rFonts w:ascii="Arial" w:eastAsia="Arial" w:hAnsi="Arial" w:cs="Arial"/>
        </w:rPr>
        <w:t>Produced</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by</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the</w:t>
      </w:r>
      <w:proofErr w:type="spellEnd"/>
      <w:r w:rsidR="186BF9DA" w:rsidRPr="003960D2">
        <w:rPr>
          <w:rFonts w:ascii="Arial" w:eastAsia="Arial" w:hAnsi="Arial" w:cs="Arial"/>
        </w:rPr>
        <w:t xml:space="preserve"> </w:t>
      </w:r>
      <w:proofErr w:type="spellStart"/>
      <w:r w:rsidR="186BF9DA" w:rsidRPr="003960D2">
        <w:rPr>
          <w:rFonts w:ascii="Arial" w:eastAsia="Arial" w:hAnsi="Arial" w:cs="Arial"/>
        </w:rPr>
        <w:t>authors</w:t>
      </w:r>
      <w:proofErr w:type="spellEnd"/>
      <w:r w:rsidR="00253C86" w:rsidRPr="003960D2">
        <w:rPr>
          <w:rFonts w:ascii="Arial" w:eastAsia="Arial" w:hAnsi="Arial" w:cs="Arial"/>
        </w:rPr>
        <w:t>.</w:t>
      </w:r>
    </w:p>
    <w:p w14:paraId="200ED46C" w14:textId="789F63DF" w:rsidR="392E1C17" w:rsidRPr="003960D2" w:rsidRDefault="392E1C17" w:rsidP="00163C0A">
      <w:pPr>
        <w:spacing w:line="360" w:lineRule="auto"/>
        <w:jc w:val="both"/>
        <w:rPr>
          <w:rFonts w:ascii="Arial" w:hAnsi="Arial" w:cs="Arial"/>
        </w:rPr>
      </w:pPr>
    </w:p>
    <w:p w14:paraId="26AC965B" w14:textId="1FF80A51" w:rsidR="705F4D5B" w:rsidRPr="00BD766E" w:rsidRDefault="0D34DF6C" w:rsidP="00BD766E">
      <w:pPr>
        <w:pStyle w:val="Ttulo3"/>
        <w:spacing w:line="360" w:lineRule="auto"/>
        <w:rPr>
          <w:rFonts w:ascii="Arial" w:hAnsi="Arial" w:cs="Arial"/>
          <w:i/>
          <w:iCs/>
          <w:color w:val="auto"/>
          <w:sz w:val="22"/>
          <w:szCs w:val="22"/>
        </w:rPr>
      </w:pPr>
      <w:bookmarkStart w:id="14" w:name="_Toc148103906"/>
      <w:r w:rsidRPr="001F54A8">
        <w:rPr>
          <w:rFonts w:ascii="Arial" w:hAnsi="Arial" w:cs="Arial"/>
          <w:i/>
          <w:iCs/>
          <w:color w:val="auto"/>
          <w:sz w:val="22"/>
          <w:szCs w:val="22"/>
        </w:rPr>
        <w:lastRenderedPageBreak/>
        <w:t>Genética e estresse oxidativo</w:t>
      </w:r>
      <w:bookmarkEnd w:id="14"/>
      <w:r w:rsidRPr="001F54A8">
        <w:rPr>
          <w:rFonts w:ascii="Arial" w:hAnsi="Arial" w:cs="Arial"/>
          <w:i/>
          <w:iCs/>
          <w:color w:val="auto"/>
          <w:sz w:val="22"/>
          <w:szCs w:val="22"/>
        </w:rPr>
        <w:t xml:space="preserve"> </w:t>
      </w:r>
    </w:p>
    <w:p w14:paraId="15EF981C" w14:textId="38D35F4C" w:rsidR="705F4D5B" w:rsidRPr="003960D2" w:rsidRDefault="705F4D5B" w:rsidP="00163C0A">
      <w:pPr>
        <w:spacing w:line="360" w:lineRule="auto"/>
        <w:ind w:firstLine="708"/>
        <w:jc w:val="both"/>
        <w:rPr>
          <w:rFonts w:ascii="Arial" w:hAnsi="Arial" w:cs="Arial"/>
        </w:rPr>
      </w:pPr>
      <w:r w:rsidRPr="003960D2">
        <w:rPr>
          <w:rFonts w:ascii="Arial" w:hAnsi="Arial" w:cs="Arial"/>
        </w:rPr>
        <w:t xml:space="preserve">Os reguladores gênicos, como os </w:t>
      </w:r>
      <w:proofErr w:type="spellStart"/>
      <w:r w:rsidRPr="003960D2">
        <w:rPr>
          <w:rFonts w:ascii="Arial" w:hAnsi="Arial" w:cs="Arial"/>
        </w:rPr>
        <w:t>EROs</w:t>
      </w:r>
      <w:proofErr w:type="spellEnd"/>
      <w:r w:rsidRPr="003960D2">
        <w:rPr>
          <w:rFonts w:ascii="Arial" w:hAnsi="Arial" w:cs="Arial"/>
        </w:rPr>
        <w:t xml:space="preserve">, têm um papel crucial na promoção ou manutenção da FA ao interagir com proteínas, ácidos nucléicos, entre outros, alterando a estrutura atrial e intensificando os danos teciduais [15]. Genes como SCN5A, KCNQ1 e KCNE1, por exemplo, têm mostrado influência nas manifestações da FA. Além disso, certas enzimas, como a </w:t>
      </w:r>
      <w:proofErr w:type="spellStart"/>
      <w:r w:rsidRPr="003960D2">
        <w:rPr>
          <w:rFonts w:ascii="Arial" w:hAnsi="Arial" w:cs="Arial"/>
        </w:rPr>
        <w:t>monoamina</w:t>
      </w:r>
      <w:proofErr w:type="spellEnd"/>
      <w:r w:rsidRPr="003960D2">
        <w:rPr>
          <w:rFonts w:ascii="Arial" w:hAnsi="Arial" w:cs="Arial"/>
        </w:rPr>
        <w:t xml:space="preserve"> oxidase B, potencializam a liberação de determinadas substâncias que afetam o estado da FA. A adenosina, produzida pela degradação do ATP e ADP em cardiomiócitos e células endoteliais, atua como protetor cardiovascular ao ativar os receptores de adenosina [25]. Comparativamente, pacientes com FA apresentaram maior expressão do receptor de adenosina A2A (A2AR) no átrio direito, indicando a relevância deste receptor no desenvolvimento da FA [26].</w:t>
      </w:r>
    </w:p>
    <w:p w14:paraId="05A224D1" w14:textId="3356DF82" w:rsidR="705F4D5B" w:rsidRPr="003960D2" w:rsidRDefault="705F4D5B" w:rsidP="00163C0A">
      <w:pPr>
        <w:spacing w:line="360" w:lineRule="auto"/>
        <w:ind w:firstLine="708"/>
        <w:jc w:val="both"/>
        <w:rPr>
          <w:rFonts w:ascii="Arial" w:hAnsi="Arial" w:cs="Arial"/>
        </w:rPr>
      </w:pPr>
      <w:r w:rsidRPr="003960D2">
        <w:rPr>
          <w:rFonts w:ascii="Arial" w:hAnsi="Arial" w:cs="Arial"/>
        </w:rPr>
        <w:t xml:space="preserve">Quando um indivíduo possui predisposições genéticas, as células cardíacas podem ser mais vulneráveis ao estresse oxidativo. Além disso, genes que estão envolvidos na resposta inflamatória podem ser </w:t>
      </w:r>
      <w:proofErr w:type="spellStart"/>
      <w:r w:rsidRPr="003960D2">
        <w:rPr>
          <w:rFonts w:ascii="Arial" w:hAnsi="Arial" w:cs="Arial"/>
        </w:rPr>
        <w:t>superexpressos</w:t>
      </w:r>
      <w:proofErr w:type="spellEnd"/>
      <w:r w:rsidRPr="003960D2">
        <w:rPr>
          <w:rFonts w:ascii="Arial" w:hAnsi="Arial" w:cs="Arial"/>
        </w:rPr>
        <w:t xml:space="preserve">, levando a uma resposta inflamatória amplificada. A inflamação crônica no coração pode aumentar a produção de </w:t>
      </w:r>
      <w:proofErr w:type="spellStart"/>
      <w:r w:rsidRPr="003960D2">
        <w:rPr>
          <w:rFonts w:ascii="Arial" w:hAnsi="Arial" w:cs="Arial"/>
        </w:rPr>
        <w:t>EROs</w:t>
      </w:r>
      <w:proofErr w:type="spellEnd"/>
      <w:r w:rsidRPr="003960D2">
        <w:rPr>
          <w:rFonts w:ascii="Arial" w:hAnsi="Arial" w:cs="Arial"/>
        </w:rPr>
        <w:t xml:space="preserve">, levando a ainda mais estresse oxidativo. Este estresse oxidativo, particularmente na mitocôndria, pode danificar ainda mais as células cardíacas, alterar a condução elétrica e, assim, predispor ou exacerbar a ocorrência de </w:t>
      </w:r>
      <w:proofErr w:type="gramStart"/>
      <w:r w:rsidRPr="003960D2">
        <w:rPr>
          <w:rFonts w:ascii="Arial" w:hAnsi="Arial" w:cs="Arial"/>
        </w:rPr>
        <w:t>FA.[</w:t>
      </w:r>
      <w:proofErr w:type="gramEnd"/>
      <w:r w:rsidRPr="003960D2">
        <w:rPr>
          <w:rFonts w:ascii="Arial" w:hAnsi="Arial" w:cs="Arial"/>
        </w:rPr>
        <w:t>15, 26]</w:t>
      </w:r>
    </w:p>
    <w:p w14:paraId="6AF7E2F1" w14:textId="0995874D" w:rsidR="705F4D5B" w:rsidRPr="003960D2" w:rsidRDefault="705F4D5B" w:rsidP="00163C0A">
      <w:pPr>
        <w:spacing w:line="360" w:lineRule="auto"/>
        <w:ind w:firstLine="708"/>
        <w:jc w:val="both"/>
        <w:rPr>
          <w:rFonts w:ascii="Arial" w:hAnsi="Arial" w:cs="Arial"/>
        </w:rPr>
      </w:pPr>
      <w:r w:rsidRPr="003960D2">
        <w:rPr>
          <w:rFonts w:ascii="Arial" w:hAnsi="Arial" w:cs="Arial"/>
        </w:rPr>
        <w:t>Em suma, os moduladores genéticos definem a susceptibilidade individual à FA, enquanto a inflamação e o estresse oxidativo mitocondrial podem agir como gatilhos ou potenciadores, contribuindo conjuntamente para o início e a perpetuação da FA.</w:t>
      </w:r>
    </w:p>
    <w:p w14:paraId="1B665EB7" w14:textId="65C55247" w:rsidR="705F4D5B" w:rsidRPr="003960D2" w:rsidRDefault="705F4D5B" w:rsidP="00163C0A">
      <w:pPr>
        <w:spacing w:line="360" w:lineRule="auto"/>
        <w:ind w:firstLine="708"/>
        <w:jc w:val="both"/>
        <w:rPr>
          <w:rFonts w:ascii="Arial" w:hAnsi="Arial" w:cs="Arial"/>
        </w:rPr>
      </w:pPr>
      <w:r w:rsidRPr="003960D2">
        <w:rPr>
          <w:rFonts w:ascii="Arial" w:hAnsi="Arial" w:cs="Arial"/>
        </w:rPr>
        <w:t xml:space="preserve"> </w:t>
      </w:r>
    </w:p>
    <w:p w14:paraId="2CCEF47C" w14:textId="38FA84D5" w:rsidR="3FF88ECC" w:rsidRPr="00BD766E" w:rsidRDefault="253C1467" w:rsidP="00BD766E">
      <w:pPr>
        <w:pStyle w:val="Ttulo3"/>
        <w:spacing w:line="360" w:lineRule="auto"/>
        <w:rPr>
          <w:rFonts w:ascii="Arial" w:hAnsi="Arial" w:cs="Arial"/>
          <w:i/>
          <w:iCs/>
          <w:color w:val="auto"/>
          <w:sz w:val="22"/>
          <w:szCs w:val="22"/>
        </w:rPr>
      </w:pPr>
      <w:bookmarkStart w:id="15" w:name="_Toc148103907"/>
      <w:r w:rsidRPr="001F54A8">
        <w:rPr>
          <w:rFonts w:ascii="Arial" w:hAnsi="Arial" w:cs="Arial"/>
          <w:i/>
          <w:iCs/>
          <w:color w:val="auto"/>
          <w:sz w:val="22"/>
          <w:szCs w:val="22"/>
        </w:rPr>
        <w:t>Sistema Renina-Angiotensina-Aldosterona</w:t>
      </w:r>
      <w:r w:rsidR="5AED3A5B" w:rsidRPr="001F54A8">
        <w:rPr>
          <w:rFonts w:ascii="Arial" w:hAnsi="Arial" w:cs="Arial"/>
          <w:i/>
          <w:iCs/>
          <w:color w:val="auto"/>
          <w:sz w:val="22"/>
          <w:szCs w:val="22"/>
        </w:rPr>
        <w:t xml:space="preserve"> e remodelamento atrial</w:t>
      </w:r>
      <w:bookmarkEnd w:id="15"/>
    </w:p>
    <w:p w14:paraId="5582CA3B" w14:textId="70996519" w:rsidR="705F4D5B" w:rsidRPr="003960D2" w:rsidRDefault="7CD22DC5" w:rsidP="00163C0A">
      <w:pPr>
        <w:spacing w:line="360" w:lineRule="auto"/>
        <w:ind w:firstLine="708"/>
        <w:jc w:val="both"/>
        <w:rPr>
          <w:rFonts w:ascii="Arial" w:hAnsi="Arial" w:cs="Arial"/>
        </w:rPr>
      </w:pPr>
      <w:r w:rsidRPr="003960D2">
        <w:rPr>
          <w:rFonts w:ascii="Arial" w:hAnsi="Arial" w:cs="Arial"/>
        </w:rPr>
        <w:t xml:space="preserve">A ativação do sistema renina-angiotensina-aldosterona parece estar </w:t>
      </w:r>
      <w:r w:rsidR="705F4D5B" w:rsidRPr="003960D2">
        <w:rPr>
          <w:rFonts w:ascii="Arial" w:hAnsi="Arial" w:cs="Arial"/>
        </w:rPr>
        <w:t>intrinsecamente ligada ao remodelamento atrial na fibrilação atrial (FA) [11, 27]. Segundo o artigo de Hadi, H. A. et al., a via Ang II/Rac1/STAT3 desempenha um papel vital no miocárdio atrial, sendo considerada importante na remodelação estrutural atrial [24].</w:t>
      </w:r>
    </w:p>
    <w:p w14:paraId="09D6DACA" w14:textId="1BB79AE8" w:rsidR="705F4D5B" w:rsidRPr="003960D2" w:rsidRDefault="705F4D5B" w:rsidP="00163C0A">
      <w:pPr>
        <w:spacing w:line="360" w:lineRule="auto"/>
        <w:ind w:firstLine="708"/>
        <w:jc w:val="both"/>
        <w:rPr>
          <w:rFonts w:ascii="Arial" w:hAnsi="Arial" w:cs="Arial"/>
        </w:rPr>
      </w:pPr>
      <w:r w:rsidRPr="003960D2">
        <w:rPr>
          <w:rFonts w:ascii="Arial" w:hAnsi="Arial" w:cs="Arial"/>
        </w:rPr>
        <w:t>Diversos mecanismos foram identificados em estudos. A toxina botulínica C3, associada ao Ras, foi inibida por Rac1 dominante-negativo, losartana e sinvastatina. Este mecanismo, dependente de Rac1, induziu a fosforilação da tirosina do transdutor de sinal e ativador da transcrição 3 (STAT3) em miócitos e fibroblastos atriais. A interação direta entre ambos potencializou a ativação de STAT3 por Rac1 em miócitos atriais, mediada indiretamente em fibroblastos atriais. A ativação contínua de STAT3 intensificou a síntese proteica, enquanto o STAT3 dominante-negativo interrompeu essa síntese induzida pelo Ang II.</w:t>
      </w:r>
    </w:p>
    <w:p w14:paraId="539AF91B" w14:textId="27CE6F07" w:rsidR="705F4D5B" w:rsidRPr="003960D2" w:rsidRDefault="705F4D5B" w:rsidP="00163C0A">
      <w:pPr>
        <w:spacing w:line="360" w:lineRule="auto"/>
        <w:ind w:firstLine="708"/>
        <w:jc w:val="both"/>
        <w:rPr>
          <w:rFonts w:ascii="Arial" w:hAnsi="Arial" w:cs="Arial"/>
        </w:rPr>
      </w:pPr>
      <w:r w:rsidRPr="003960D2">
        <w:rPr>
          <w:rFonts w:ascii="Arial" w:hAnsi="Arial" w:cs="Arial"/>
        </w:rPr>
        <w:lastRenderedPageBreak/>
        <w:t xml:space="preserve">Em um estudo de </w:t>
      </w:r>
      <w:proofErr w:type="spellStart"/>
      <w:r w:rsidRPr="003960D2">
        <w:rPr>
          <w:rFonts w:ascii="Arial" w:hAnsi="Arial" w:cs="Arial"/>
        </w:rPr>
        <w:t>Korantzopoulos</w:t>
      </w:r>
      <w:proofErr w:type="spellEnd"/>
      <w:r w:rsidRPr="003960D2">
        <w:rPr>
          <w:rFonts w:ascii="Arial" w:hAnsi="Arial" w:cs="Arial"/>
        </w:rPr>
        <w:t xml:space="preserve"> et al., foi observado um aumento nos níveis de enzima conversora de angiotensina (ECA) e na expressão de receptores de angiotensina II em tecido atrial de pacientes com FA [11]. Enzimas como xantina oxidase e NADPH oxidase, especialmente na presença de Ang II e inflamação, podem potencializar a síntese de superóxido. A Ang II ativa o receptor de angiotensina tipo 1 para impulsionar a produção de O2 mediada por NADPH oxidase. No entanto, a inibição da produção de Ang II pode intensificar o estresse oxidativo na vasculatura. Além disso, o tecido atrial de pacientes com FA apresenta maior expressão dos receptores AT II e níveis elevados de ECA, sugerindo que o estresse oxidativo induzido pela angiotensina contribui para o remodelamento atrial [11]. Pacientes com FA apresentam níveis elevados de aldosterona, que são significativamente reduzidos após a restauração do ritmo sinusal [11].</w:t>
      </w:r>
    </w:p>
    <w:p w14:paraId="76C7962D" w14:textId="627C86D8" w:rsidR="705F4D5B" w:rsidRPr="003960D2" w:rsidRDefault="705F4D5B" w:rsidP="00163C0A">
      <w:pPr>
        <w:spacing w:line="360" w:lineRule="auto"/>
        <w:ind w:firstLine="708"/>
        <w:jc w:val="both"/>
        <w:rPr>
          <w:rFonts w:ascii="Arial" w:hAnsi="Arial" w:cs="Arial"/>
        </w:rPr>
      </w:pPr>
      <w:r w:rsidRPr="003960D2">
        <w:rPr>
          <w:rFonts w:ascii="Arial" w:hAnsi="Arial" w:cs="Arial"/>
        </w:rPr>
        <w:t xml:space="preserve">Os reguladores gênicos, como os </w:t>
      </w:r>
      <w:proofErr w:type="spellStart"/>
      <w:r w:rsidRPr="003960D2">
        <w:rPr>
          <w:rFonts w:ascii="Arial" w:hAnsi="Arial" w:cs="Arial"/>
        </w:rPr>
        <w:t>EROs</w:t>
      </w:r>
      <w:proofErr w:type="spellEnd"/>
      <w:r w:rsidRPr="003960D2">
        <w:rPr>
          <w:rFonts w:ascii="Arial" w:hAnsi="Arial" w:cs="Arial"/>
        </w:rPr>
        <w:t xml:space="preserve">, têm um papel crucial na promoção ou manutenção da FA ao interagir com proteínas, ácidos nucléicos, entre outros, alterando a estrutura atrial e intensificando os danos teciduais [15]. Genes como SCN5A, KCNQ1 e KCNE1, por exemplo, têm mostrado influência nas manifestações da FA. Além disso, certas enzimas, como a </w:t>
      </w:r>
      <w:proofErr w:type="spellStart"/>
      <w:r w:rsidRPr="003960D2">
        <w:rPr>
          <w:rFonts w:ascii="Arial" w:hAnsi="Arial" w:cs="Arial"/>
        </w:rPr>
        <w:t>monoamina</w:t>
      </w:r>
      <w:proofErr w:type="spellEnd"/>
      <w:r w:rsidRPr="003960D2">
        <w:rPr>
          <w:rFonts w:ascii="Arial" w:hAnsi="Arial" w:cs="Arial"/>
        </w:rPr>
        <w:t xml:space="preserve"> oxidase B, potencializam a liberação de determinadas substâncias que afetam o estado da FA. A adenosina, produzida pela degradação do ATP e ADP em cardiomiócitos e células endoteliais, atua como protetor cardiovascular ao ativar os receptores de adenosina [25]. Comparativamente, pacientes com FA apresentaram maior expressão do receptor de adenosina A2A (A2AR) no átrio direito, indicando a relevância deste receptor no desenvolvimento da FA [26].</w:t>
      </w:r>
    </w:p>
    <w:p w14:paraId="60214B59" w14:textId="2E9616E1" w:rsidR="705F4D5B" w:rsidRPr="003960D2" w:rsidRDefault="705F4D5B" w:rsidP="00163C0A">
      <w:pPr>
        <w:spacing w:line="360" w:lineRule="auto"/>
        <w:ind w:firstLine="708"/>
        <w:jc w:val="both"/>
        <w:rPr>
          <w:rFonts w:ascii="Arial" w:hAnsi="Arial" w:cs="Arial"/>
        </w:rPr>
      </w:pPr>
      <w:r w:rsidRPr="003960D2">
        <w:rPr>
          <w:rFonts w:ascii="Arial" w:hAnsi="Arial" w:cs="Arial"/>
        </w:rPr>
        <w:t xml:space="preserve">Quando um indivíduo possui predisposições genéticas, as células cardíacas podem ser mais vulneráveis ao estresse oxidativo. Além disso, genes que estão envolvidos na resposta inflamatória podem ser </w:t>
      </w:r>
      <w:proofErr w:type="spellStart"/>
      <w:r w:rsidRPr="003960D2">
        <w:rPr>
          <w:rFonts w:ascii="Arial" w:hAnsi="Arial" w:cs="Arial"/>
        </w:rPr>
        <w:t>superexpressos</w:t>
      </w:r>
      <w:proofErr w:type="spellEnd"/>
      <w:r w:rsidRPr="003960D2">
        <w:rPr>
          <w:rFonts w:ascii="Arial" w:hAnsi="Arial" w:cs="Arial"/>
        </w:rPr>
        <w:t xml:space="preserve">, levando a uma resposta inflamatória amplificada. A inflamação crônica no coração pode aumentar a produção de </w:t>
      </w:r>
      <w:proofErr w:type="spellStart"/>
      <w:r w:rsidRPr="003960D2">
        <w:rPr>
          <w:rFonts w:ascii="Arial" w:hAnsi="Arial" w:cs="Arial"/>
        </w:rPr>
        <w:t>EROs</w:t>
      </w:r>
      <w:proofErr w:type="spellEnd"/>
      <w:r w:rsidRPr="003960D2">
        <w:rPr>
          <w:rFonts w:ascii="Arial" w:hAnsi="Arial" w:cs="Arial"/>
        </w:rPr>
        <w:t xml:space="preserve">, levando a ainda mais estresse oxidativo. Este estresse oxidativo, particularmente na mitocôndria, pode danificar ainda mais as células cardíacas, alterar a condução elétrica e, assim, predispor ou exacerbar a ocorrência de </w:t>
      </w:r>
      <w:proofErr w:type="gramStart"/>
      <w:r w:rsidRPr="003960D2">
        <w:rPr>
          <w:rFonts w:ascii="Arial" w:hAnsi="Arial" w:cs="Arial"/>
        </w:rPr>
        <w:t>FA.[</w:t>
      </w:r>
      <w:proofErr w:type="gramEnd"/>
      <w:r w:rsidRPr="003960D2">
        <w:rPr>
          <w:rFonts w:ascii="Arial" w:hAnsi="Arial" w:cs="Arial"/>
        </w:rPr>
        <w:t xml:space="preserve">15, 26] </w:t>
      </w:r>
    </w:p>
    <w:p w14:paraId="5E8441EA" w14:textId="3C1610A7" w:rsidR="26752E77" w:rsidRPr="003960D2" w:rsidRDefault="0D34DF6C" w:rsidP="00163C0A">
      <w:pPr>
        <w:spacing w:line="360" w:lineRule="auto"/>
        <w:ind w:firstLine="708"/>
        <w:jc w:val="both"/>
        <w:rPr>
          <w:rFonts w:ascii="Arial" w:hAnsi="Arial" w:cs="Arial"/>
        </w:rPr>
      </w:pPr>
      <w:r w:rsidRPr="003960D2">
        <w:rPr>
          <w:rFonts w:ascii="Arial" w:hAnsi="Arial" w:cs="Arial"/>
        </w:rPr>
        <w:t>Em suma, os moduladores genéticos definem a susceptibilidade individual à FA, enquanto a inflamação e o estresse oxidativo mitocondrial podem agir como gatilhos ou potenciadores, contribuindo conjuntamente para o início e a perpetuação da FA.</w:t>
      </w:r>
    </w:p>
    <w:p w14:paraId="560EC20B" w14:textId="7DBED299" w:rsidR="0FF4DF4C" w:rsidRPr="003960D2" w:rsidRDefault="0FF4DF4C" w:rsidP="00163C0A">
      <w:pPr>
        <w:spacing w:line="360" w:lineRule="auto"/>
        <w:jc w:val="both"/>
        <w:rPr>
          <w:rFonts w:ascii="Arial" w:hAnsi="Arial" w:cs="Arial"/>
        </w:rPr>
      </w:pPr>
    </w:p>
    <w:p w14:paraId="1D7D260F" w14:textId="492AC11A" w:rsidR="0FF4DF4C" w:rsidRPr="00BD766E" w:rsidRDefault="6742815A" w:rsidP="00BD766E">
      <w:pPr>
        <w:pStyle w:val="Ttulo3"/>
        <w:spacing w:line="360" w:lineRule="auto"/>
        <w:rPr>
          <w:rFonts w:ascii="Arial" w:hAnsi="Arial" w:cs="Arial"/>
          <w:i/>
          <w:iCs/>
          <w:color w:val="auto"/>
          <w:sz w:val="22"/>
          <w:szCs w:val="22"/>
        </w:rPr>
      </w:pPr>
      <w:bookmarkStart w:id="16" w:name="_Toc148103908"/>
      <w:r w:rsidRPr="00C4519D">
        <w:rPr>
          <w:rFonts w:ascii="Arial" w:hAnsi="Arial" w:cs="Arial"/>
          <w:i/>
          <w:iCs/>
          <w:color w:val="auto"/>
          <w:sz w:val="22"/>
          <w:szCs w:val="22"/>
        </w:rPr>
        <w:t>Danos e disfunção oxidativa do DNA mitocondrial</w:t>
      </w:r>
      <w:bookmarkEnd w:id="16"/>
    </w:p>
    <w:p w14:paraId="793D7564" w14:textId="3B916771"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Durante o processo de envelhecimento e sob estresse exógeno excessivo, como na FA, o sistema antioxidante pode ser sobrecarregado por radicais livres e espécies reativas de </w:t>
      </w:r>
      <w:r w:rsidRPr="003960D2">
        <w:rPr>
          <w:rFonts w:ascii="Arial" w:hAnsi="Arial" w:cs="Arial"/>
        </w:rPr>
        <w:lastRenderedPageBreak/>
        <w:t>oxigênio. Isso pode levar a danos em componentes celulares, como DNA, proteínas e lipídios [4,28].</w:t>
      </w:r>
    </w:p>
    <w:p w14:paraId="4CFC7E2F" w14:textId="2E7DF816" w:rsidR="6742815A" w:rsidRPr="003960D2" w:rsidRDefault="6742815A" w:rsidP="00163C0A">
      <w:pPr>
        <w:spacing w:line="360" w:lineRule="auto"/>
        <w:ind w:firstLine="708"/>
        <w:jc w:val="both"/>
        <w:rPr>
          <w:rFonts w:ascii="Arial" w:hAnsi="Arial" w:cs="Arial"/>
        </w:rPr>
      </w:pPr>
      <w:r w:rsidRPr="003960D2">
        <w:rPr>
          <w:rFonts w:ascii="Arial" w:hAnsi="Arial" w:cs="Arial"/>
        </w:rPr>
        <w:t>O DNA mitocondrial (</w:t>
      </w:r>
      <w:proofErr w:type="spellStart"/>
      <w:r w:rsidRPr="003960D2">
        <w:rPr>
          <w:rFonts w:ascii="Arial" w:hAnsi="Arial" w:cs="Arial"/>
        </w:rPr>
        <w:t>DNAm</w:t>
      </w:r>
      <w:proofErr w:type="spellEnd"/>
      <w:r w:rsidRPr="003960D2">
        <w:rPr>
          <w:rFonts w:ascii="Arial" w:hAnsi="Arial" w:cs="Arial"/>
        </w:rPr>
        <w:t xml:space="preserve">) é altamente suscetível a danos oxidativos e mutações sob estresse oxidativo intenso, especialmente devido à revisão e reparo ineficientes durante o processo de replicação. Assim, os danos ao DNA se acumulam devido à incapacidade de corrigir e remover moléculas danificadas [28]. Observou-se que o dano ao </w:t>
      </w:r>
      <w:proofErr w:type="spellStart"/>
      <w:r w:rsidRPr="003960D2">
        <w:rPr>
          <w:rFonts w:ascii="Arial" w:hAnsi="Arial" w:cs="Arial"/>
        </w:rPr>
        <w:t>DNAm</w:t>
      </w:r>
      <w:proofErr w:type="spellEnd"/>
      <w:r w:rsidRPr="003960D2">
        <w:rPr>
          <w:rFonts w:ascii="Arial" w:hAnsi="Arial" w:cs="Arial"/>
        </w:rPr>
        <w:t xml:space="preserve"> é mais significativo em pacientes com FA do que em pacientes em ritmo sinusal [28]. Esta exceção é respaldada pelo fato de que a mitocôndria, ao tentar manter a homeostasia iônica intracelular, absorve grandes quantidades de Ca2+ devido à alta concentração deste íon no citoplasma. O acúmulo de cálcio na matriz mitocondrial pode alterar o potencial da membrana mitocondrial em cardiomiócitos de pacientes com FA, resultando em diminuição da síntese de ATP, aumento na produção de espécies reativas de oxigênio e inibição de processos antioxidantes [11,27,28]. Essas perturbações podem causar danos adicionais a lipídios, proteínas e DNA.</w:t>
      </w:r>
    </w:p>
    <w:p w14:paraId="687D0108" w14:textId="3DC75E7A"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Adicionalmente, além dos danos oxidativos observados, pacientes com FA apresentaram cardiomiócitos com um aumento no conteúdo e na massa de </w:t>
      </w:r>
      <w:proofErr w:type="spellStart"/>
      <w:r w:rsidRPr="003960D2">
        <w:rPr>
          <w:rFonts w:ascii="Arial" w:hAnsi="Arial" w:cs="Arial"/>
        </w:rPr>
        <w:t>DNAm</w:t>
      </w:r>
      <w:proofErr w:type="spellEnd"/>
      <w:r w:rsidRPr="003960D2">
        <w:rPr>
          <w:rFonts w:ascii="Arial" w:hAnsi="Arial" w:cs="Arial"/>
        </w:rPr>
        <w:t>, além de maior síntese de enzimas respiratórias mitocondriais e proliferação de mitocôndrias [10,24]. Este aumento pode ser uma resposta compensatória ao comprometimento da cadeia respiratória [28].</w:t>
      </w:r>
    </w:p>
    <w:p w14:paraId="7BAD7F8B" w14:textId="6896DA61"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Um estudo de Lin, P. H. et al. identificou múltiplas lesões oxidativas no </w:t>
      </w:r>
      <w:proofErr w:type="spellStart"/>
      <w:r w:rsidRPr="003960D2">
        <w:rPr>
          <w:rFonts w:ascii="Arial" w:hAnsi="Arial" w:cs="Arial"/>
        </w:rPr>
        <w:t>DNAm</w:t>
      </w:r>
      <w:proofErr w:type="spellEnd"/>
      <w:r w:rsidRPr="003960D2">
        <w:rPr>
          <w:rFonts w:ascii="Arial" w:hAnsi="Arial" w:cs="Arial"/>
        </w:rPr>
        <w:t xml:space="preserve"> do músculo atrial em pacientes com FA, sendo a deleção de 4977 </w:t>
      </w:r>
      <w:proofErr w:type="spellStart"/>
      <w:r w:rsidRPr="003960D2">
        <w:rPr>
          <w:rFonts w:ascii="Arial" w:hAnsi="Arial" w:cs="Arial"/>
        </w:rPr>
        <w:t>bp</w:t>
      </w:r>
      <w:proofErr w:type="spellEnd"/>
      <w:r w:rsidRPr="003960D2">
        <w:rPr>
          <w:rFonts w:ascii="Arial" w:hAnsi="Arial" w:cs="Arial"/>
        </w:rPr>
        <w:t xml:space="preserve"> do </w:t>
      </w:r>
      <w:proofErr w:type="spellStart"/>
      <w:r w:rsidRPr="003960D2">
        <w:rPr>
          <w:rFonts w:ascii="Arial" w:hAnsi="Arial" w:cs="Arial"/>
        </w:rPr>
        <w:t>DNAm</w:t>
      </w:r>
      <w:proofErr w:type="spellEnd"/>
      <w:r w:rsidRPr="003960D2">
        <w:rPr>
          <w:rFonts w:ascii="Arial" w:hAnsi="Arial" w:cs="Arial"/>
        </w:rPr>
        <w:t xml:space="preserve"> uma das mais notáveis. Além disso, foi constatado que pacientes com FA têm níveis elevados de 8-OHdG, um marcador crucial de dano oxidativo ao DNA [28].</w:t>
      </w:r>
    </w:p>
    <w:p w14:paraId="5D4AA8BE" w14:textId="050EA1F6" w:rsidR="6742815A" w:rsidRPr="003960D2" w:rsidRDefault="6742815A" w:rsidP="00163C0A">
      <w:pPr>
        <w:spacing w:line="360" w:lineRule="auto"/>
        <w:ind w:firstLine="708"/>
        <w:jc w:val="both"/>
        <w:rPr>
          <w:rFonts w:ascii="Arial" w:hAnsi="Arial" w:cs="Arial"/>
        </w:rPr>
      </w:pPr>
      <w:r w:rsidRPr="003960D2">
        <w:rPr>
          <w:rFonts w:ascii="Arial" w:hAnsi="Arial" w:cs="Arial"/>
        </w:rPr>
        <w:t>Em relação aos complexos mitocondriais, pacientes com FA mostraram uma redução seletiva na atividade da cadeia transportadora de elétrons (ETC) nas mitocôndrias dos cardiomiócitos atriais. Embora os complexos mitocondriais I e II tenham apresentado uma diminuição significativa em sua atividade, a estrutura e montagem destes complexos não foram comprometidas [29]. No entanto, não foram observadas diferenças significativas nos complexos III e IV em pacientes com ou sem FA [29]. Curiosamente, a produção de superóxido aumentou, assim como a atividade do complexo V em pacientes com FA [4,29].</w:t>
      </w:r>
    </w:p>
    <w:p w14:paraId="53721EEA" w14:textId="58928BBC"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Em síntese, devido ao estresse oxidativo elevado e ao excesso de Ca2+ na matriz mitocondrial, as moléculas de </w:t>
      </w:r>
      <w:proofErr w:type="spellStart"/>
      <w:r w:rsidRPr="003960D2">
        <w:rPr>
          <w:rFonts w:ascii="Arial" w:hAnsi="Arial" w:cs="Arial"/>
        </w:rPr>
        <w:t>DNAm</w:t>
      </w:r>
      <w:proofErr w:type="spellEnd"/>
      <w:r w:rsidRPr="003960D2">
        <w:rPr>
          <w:rFonts w:ascii="Arial" w:hAnsi="Arial" w:cs="Arial"/>
        </w:rPr>
        <w:t xml:space="preserve"> são rapidamente danificadas, comprometendo a função bioenergética das mitocôndrias [4, 28]. Pacientes com FA produzem mais espécies reativas de oxigênio, uma vez que a funcionalidade mitocondrial está comprometida, especialmente nos complexos I e II [29]. Este desequilíbrio oxidativo acelera o ciclo de danos, resultando em </w:t>
      </w:r>
      <w:r w:rsidRPr="003960D2">
        <w:rPr>
          <w:rFonts w:ascii="Arial" w:hAnsi="Arial" w:cs="Arial"/>
        </w:rPr>
        <w:lastRenderedPageBreak/>
        <w:t>um acúmulo de moléculas danificadas que, em muitos casos, escapam dos mecanismos de reparo [28]</w:t>
      </w:r>
      <w:r w:rsidR="21951EE2" w:rsidRPr="003960D2">
        <w:rPr>
          <w:rFonts w:ascii="Arial" w:hAnsi="Arial" w:cs="Arial"/>
        </w:rPr>
        <w:t>.</w:t>
      </w:r>
    </w:p>
    <w:p w14:paraId="3C803F9D" w14:textId="028D8DEC" w:rsidR="0FF4DF4C" w:rsidRPr="003960D2" w:rsidRDefault="0FF4DF4C" w:rsidP="00163C0A">
      <w:pPr>
        <w:spacing w:line="360" w:lineRule="auto"/>
        <w:ind w:firstLine="708"/>
        <w:jc w:val="both"/>
        <w:rPr>
          <w:rFonts w:ascii="Arial" w:hAnsi="Arial" w:cs="Arial"/>
        </w:rPr>
      </w:pPr>
    </w:p>
    <w:p w14:paraId="6EC08C35" w14:textId="20583AEB" w:rsidR="0FF4DF4C" w:rsidRPr="00BD766E" w:rsidRDefault="6742815A" w:rsidP="00BD766E">
      <w:pPr>
        <w:pStyle w:val="Ttulo3"/>
        <w:spacing w:line="360" w:lineRule="auto"/>
        <w:rPr>
          <w:rFonts w:ascii="Arial" w:hAnsi="Arial" w:cs="Arial"/>
          <w:i/>
          <w:iCs/>
          <w:color w:val="auto"/>
          <w:sz w:val="22"/>
          <w:szCs w:val="22"/>
        </w:rPr>
      </w:pPr>
      <w:bookmarkStart w:id="17" w:name="_Toc148103909"/>
      <w:r w:rsidRPr="00C4519D">
        <w:rPr>
          <w:rFonts w:ascii="Arial" w:hAnsi="Arial" w:cs="Arial"/>
          <w:i/>
          <w:iCs/>
          <w:color w:val="auto"/>
          <w:sz w:val="22"/>
          <w:szCs w:val="22"/>
        </w:rPr>
        <w:t>O envelhecimento – estresse oxidativo e a modulação da fibrilação atrial</w:t>
      </w:r>
      <w:bookmarkEnd w:id="17"/>
      <w:r w:rsidRPr="00C4519D">
        <w:rPr>
          <w:rFonts w:ascii="Arial" w:hAnsi="Arial" w:cs="Arial"/>
          <w:i/>
          <w:iCs/>
          <w:color w:val="auto"/>
          <w:sz w:val="22"/>
          <w:szCs w:val="22"/>
        </w:rPr>
        <w:t xml:space="preserve"> </w:t>
      </w:r>
    </w:p>
    <w:p w14:paraId="527738F3" w14:textId="77777777" w:rsidR="00EC362A" w:rsidRPr="003960D2" w:rsidRDefault="6742815A" w:rsidP="00163C0A">
      <w:pPr>
        <w:spacing w:line="360" w:lineRule="auto"/>
        <w:ind w:firstLine="708"/>
        <w:jc w:val="both"/>
        <w:rPr>
          <w:rFonts w:ascii="Arial" w:hAnsi="Arial" w:cs="Arial"/>
        </w:rPr>
      </w:pPr>
      <w:r w:rsidRPr="003960D2">
        <w:rPr>
          <w:rFonts w:ascii="Arial" w:hAnsi="Arial" w:cs="Arial"/>
        </w:rPr>
        <w:t xml:space="preserve">As condições sistêmicas, como hipertensão arterial sistêmica (HAS), insuficiência cardíaca (IC), diabetes mellitus e obesidade, podem constituir fatores de risco para diversas condições clínicas e comorbidades, incluindo arritmias, como a fibrilação atrial (FA) [30,31]. Uma vez que existe uma relação entre o envelhecimento e o aumento do dano oxidativo, este é frequentemente considerado um dos fatores de risco mais significativos para o desenvolvimento da FA [11,14,15]. Fenômenos como a fibrose, a hipertrofia, deleções de DNA e o remodelamento cardíaco (tanto elétrico quanto estrutural) são condições associadas ao envelhecimento que podem contribuir para a manifestação desses sintomas [10,14]. </w:t>
      </w:r>
    </w:p>
    <w:p w14:paraId="4F3DDD6A" w14:textId="52E9127D" w:rsidR="6742815A" w:rsidRPr="003960D2" w:rsidRDefault="6742815A" w:rsidP="00163C0A">
      <w:pPr>
        <w:spacing w:line="360" w:lineRule="auto"/>
        <w:ind w:firstLine="708"/>
        <w:jc w:val="both"/>
        <w:rPr>
          <w:rFonts w:ascii="Arial" w:hAnsi="Arial" w:cs="Arial"/>
        </w:rPr>
      </w:pPr>
      <w:r w:rsidRPr="003960D2">
        <w:rPr>
          <w:rFonts w:ascii="Arial" w:hAnsi="Arial" w:cs="Arial"/>
        </w:rPr>
        <w:t>Adicionalmente, considerando o papel crucial do cálcio na adesão célula-célula [1], são comuns situações de sobrecarga de Ca2+ no músculo cardíaco de indivíduos mais velhos, afetando os processos de remodelamento elétrico. A obesidade, por sua vez, é uma condição que pode levar à FA por mecanismos diretos – como a infiltração de adipócitos no músculo cardíaco atrial – e indiretos, como o aumento de citocinas pró-inflamatórias e a transição dos macrófagos de M2 para M1, intensificando o processo inflamatório [12]. Por último, quanto ao peptídeo natriurético do tipo B (BNP), observou-se que seu nível é frequentemente elevado em pacientes com FA em comparação com aqueles em ritmo sinusal. Contudo, os mecanismos por trás dessa elevação ainda são incertos [32].</w:t>
      </w:r>
    </w:p>
    <w:p w14:paraId="67B79513" w14:textId="3B195671" w:rsidR="6742815A" w:rsidRPr="003960D2" w:rsidRDefault="6742815A" w:rsidP="00163C0A">
      <w:pPr>
        <w:spacing w:line="360" w:lineRule="auto"/>
        <w:ind w:firstLine="708"/>
        <w:jc w:val="both"/>
        <w:rPr>
          <w:rFonts w:ascii="Arial" w:hAnsi="Arial" w:cs="Arial"/>
        </w:rPr>
      </w:pPr>
      <w:r w:rsidRPr="003960D2">
        <w:rPr>
          <w:rFonts w:ascii="Arial" w:hAnsi="Arial" w:cs="Arial"/>
        </w:rPr>
        <w:t>O processo de envelhecimento traz consigo uma redução na eficiência do sistema antioxidante, levando a um acúmulo de espécies reativas de oxigênio (</w:t>
      </w:r>
      <w:proofErr w:type="spellStart"/>
      <w:r w:rsidRPr="003960D2">
        <w:rPr>
          <w:rFonts w:ascii="Arial" w:hAnsi="Arial" w:cs="Arial"/>
        </w:rPr>
        <w:t>EROs</w:t>
      </w:r>
      <w:proofErr w:type="spellEnd"/>
      <w:r w:rsidRPr="003960D2">
        <w:rPr>
          <w:rFonts w:ascii="Arial" w:hAnsi="Arial" w:cs="Arial"/>
        </w:rPr>
        <w:t xml:space="preserve">) nas células. Estas, por sua vez, têm o potencial de prejudicar variados componentes celulares, como DNA, proteínas e lipídios, resultando em alterações funcionais nas células e tecidos. Um dano oxidativo contínuo pode fomentar processos inflamatórios e de fibrose, ambos associados à disfunção </w:t>
      </w:r>
      <w:r w:rsidR="42F0A73A" w:rsidRPr="003960D2">
        <w:rPr>
          <w:rFonts w:ascii="Arial" w:hAnsi="Arial" w:cs="Arial"/>
        </w:rPr>
        <w:t>cardíaca [</w:t>
      </w:r>
      <w:r w:rsidRPr="003960D2">
        <w:rPr>
          <w:rFonts w:ascii="Arial" w:hAnsi="Arial" w:cs="Arial"/>
        </w:rPr>
        <w:t>30-32]</w:t>
      </w:r>
      <w:r w:rsidR="75C496D2" w:rsidRPr="003960D2">
        <w:rPr>
          <w:rFonts w:ascii="Arial" w:hAnsi="Arial" w:cs="Arial"/>
        </w:rPr>
        <w:t>.</w:t>
      </w:r>
      <w:r w:rsidRPr="003960D2">
        <w:rPr>
          <w:rFonts w:ascii="Arial" w:hAnsi="Arial" w:cs="Arial"/>
        </w:rPr>
        <w:t xml:space="preserve"> </w:t>
      </w:r>
    </w:p>
    <w:p w14:paraId="5315BA3D" w14:textId="1915DC60" w:rsidR="6742815A" w:rsidRPr="003960D2" w:rsidRDefault="6742815A" w:rsidP="00163C0A">
      <w:pPr>
        <w:spacing w:line="360" w:lineRule="auto"/>
        <w:jc w:val="both"/>
        <w:rPr>
          <w:rFonts w:ascii="Arial" w:hAnsi="Arial" w:cs="Arial"/>
        </w:rPr>
      </w:pPr>
    </w:p>
    <w:p w14:paraId="1AEBA8FA" w14:textId="22E5EFDC" w:rsidR="0FF4DF4C" w:rsidRPr="00BD766E" w:rsidRDefault="6742815A" w:rsidP="00BD766E">
      <w:pPr>
        <w:pStyle w:val="Ttulo3"/>
        <w:spacing w:line="360" w:lineRule="auto"/>
        <w:rPr>
          <w:rFonts w:ascii="Arial" w:hAnsi="Arial" w:cs="Arial"/>
          <w:i/>
          <w:iCs/>
          <w:color w:val="auto"/>
          <w:sz w:val="22"/>
          <w:szCs w:val="22"/>
        </w:rPr>
      </w:pPr>
      <w:bookmarkStart w:id="18" w:name="_Toc148103910"/>
      <w:r w:rsidRPr="00C4519D">
        <w:rPr>
          <w:rFonts w:ascii="Arial" w:hAnsi="Arial" w:cs="Arial"/>
          <w:i/>
          <w:iCs/>
          <w:color w:val="auto"/>
          <w:sz w:val="22"/>
          <w:szCs w:val="22"/>
        </w:rPr>
        <w:t>Tromboembolismo e mecanismos pró-trombóticos</w:t>
      </w:r>
      <w:bookmarkEnd w:id="18"/>
      <w:r w:rsidRPr="00C4519D">
        <w:rPr>
          <w:rFonts w:ascii="Arial" w:hAnsi="Arial" w:cs="Arial"/>
          <w:i/>
          <w:iCs/>
          <w:color w:val="auto"/>
          <w:sz w:val="22"/>
          <w:szCs w:val="22"/>
        </w:rPr>
        <w:t xml:space="preserve"> </w:t>
      </w:r>
    </w:p>
    <w:p w14:paraId="39555791" w14:textId="2EBDED28"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A fibrilação atrial (FA) não só compromete a funcionalidade cardíaca, mas também eleva o risco de eventos tromboembólicos [27]. Múltiplas alterações endoteliais, incluindo danos e predisposições pró-trombóticas, influenciam a formação de trombos em átrios sob FA [19,24]. O miocárdio atrial afetado pela FA exibe uma atividade intensificada de NADPH oxidase, gerando estresse oxidativo e </w:t>
      </w:r>
      <w:proofErr w:type="spellStart"/>
      <w:r w:rsidRPr="003960D2">
        <w:rPr>
          <w:rFonts w:ascii="Arial" w:hAnsi="Arial" w:cs="Arial"/>
        </w:rPr>
        <w:t>EROs</w:t>
      </w:r>
      <w:proofErr w:type="spellEnd"/>
      <w:r w:rsidRPr="003960D2">
        <w:rPr>
          <w:rFonts w:ascii="Arial" w:hAnsi="Arial" w:cs="Arial"/>
        </w:rPr>
        <w:t xml:space="preserve">. Ao interagirem com o óxido nítrico (NO) </w:t>
      </w:r>
      <w:r w:rsidRPr="003960D2">
        <w:rPr>
          <w:rFonts w:ascii="Arial" w:hAnsi="Arial" w:cs="Arial"/>
        </w:rPr>
        <w:lastRenderedPageBreak/>
        <w:t xml:space="preserve">sintetizado no endocárdio atrial, as </w:t>
      </w:r>
      <w:proofErr w:type="spellStart"/>
      <w:r w:rsidRPr="003960D2">
        <w:rPr>
          <w:rFonts w:ascii="Arial" w:hAnsi="Arial" w:cs="Arial"/>
        </w:rPr>
        <w:t>EROs</w:t>
      </w:r>
      <w:proofErr w:type="spellEnd"/>
      <w:r w:rsidRPr="003960D2">
        <w:rPr>
          <w:rFonts w:ascii="Arial" w:hAnsi="Arial" w:cs="Arial"/>
        </w:rPr>
        <w:t xml:space="preserve"> formam </w:t>
      </w:r>
      <w:proofErr w:type="spellStart"/>
      <w:r w:rsidRPr="003960D2">
        <w:rPr>
          <w:rFonts w:ascii="Arial" w:hAnsi="Arial" w:cs="Arial"/>
        </w:rPr>
        <w:t>peroxinitritos</w:t>
      </w:r>
      <w:proofErr w:type="spellEnd"/>
      <w:r w:rsidRPr="003960D2">
        <w:rPr>
          <w:rFonts w:ascii="Arial" w:hAnsi="Arial" w:cs="Arial"/>
        </w:rPr>
        <w:t>. Esta interação reduz os níveis de NO, fortalecendo o contexto pró-trombótico [19].</w:t>
      </w:r>
    </w:p>
    <w:p w14:paraId="07CB7A40" w14:textId="4CFDB5E3" w:rsidR="6742815A" w:rsidRPr="003960D2" w:rsidRDefault="6742815A" w:rsidP="00163C0A">
      <w:pPr>
        <w:spacing w:line="360" w:lineRule="auto"/>
        <w:ind w:firstLine="708"/>
        <w:jc w:val="both"/>
        <w:rPr>
          <w:rFonts w:ascii="Arial" w:hAnsi="Arial" w:cs="Arial"/>
        </w:rPr>
      </w:pPr>
      <w:r w:rsidRPr="003960D2">
        <w:rPr>
          <w:rFonts w:ascii="Arial" w:hAnsi="Arial" w:cs="Arial"/>
        </w:rPr>
        <w:t>Um estado inflamatório é evidente em pacientes com FA crônica, caracterizado pelo aumento da interleucina (IL)-6, proteína C reativa (CRP) e viscosidade plasmática. Estas alterações não estão apenas ligadas à presença de FA, mas também a comorbidades e doenças vasculares subjacentes [24].</w:t>
      </w:r>
    </w:p>
    <w:p w14:paraId="795B0CC1" w14:textId="4639F643" w:rsidR="6742815A" w:rsidRPr="003960D2" w:rsidRDefault="6742815A" w:rsidP="00163C0A">
      <w:pPr>
        <w:spacing w:line="360" w:lineRule="auto"/>
        <w:ind w:firstLine="708"/>
        <w:jc w:val="both"/>
        <w:rPr>
          <w:rFonts w:ascii="Arial" w:hAnsi="Arial" w:cs="Arial"/>
        </w:rPr>
      </w:pPr>
      <w:r w:rsidRPr="003960D2">
        <w:rPr>
          <w:rFonts w:ascii="Arial" w:hAnsi="Arial" w:cs="Arial"/>
        </w:rPr>
        <w:t>Mesmo na ausência de doença cardíaca concomitante, a FA provoca uma predisposição à coagulação [24, 27]. Ela está associada a um risco elevado de tromboembolismo e AVC, consequência de irregularidades na hemostasia, fibrinólise, endotélio e função plaquetária. A prevalência elevada de tromboembolismo em pacientes com FA é atribuída a altos níveis de TG e PF4 [24]. Ferro et al. destacaram o papel da CD40L solúvel como indicativo de eventos vasculares em pacientes com FA não valvular, apoiando a noção de que a ativação plaquetária é crucial no desenvolvimento clínico da condição [24].</w:t>
      </w:r>
    </w:p>
    <w:p w14:paraId="6C1025B0" w14:textId="226F82A6" w:rsidR="6742815A" w:rsidRPr="003960D2" w:rsidRDefault="6742815A" w:rsidP="00163C0A">
      <w:pPr>
        <w:spacing w:line="360" w:lineRule="auto"/>
        <w:ind w:firstLine="708"/>
        <w:jc w:val="both"/>
        <w:rPr>
          <w:rFonts w:ascii="Arial" w:hAnsi="Arial" w:cs="Arial"/>
        </w:rPr>
      </w:pPr>
      <w:r w:rsidRPr="003960D2">
        <w:rPr>
          <w:rFonts w:ascii="Arial" w:hAnsi="Arial" w:cs="Arial"/>
        </w:rPr>
        <w:t>Resultados de exames de PCR indicam uma correlação entre o risco de AVC e fatores associados, incluindo mortalidade e ocorrências vasculares. Em pacientes com alto risco de FA, os níveis elevados de IL-6 podem prever mortalidade ou AVC. Além disso, níveis aumentados de F1.2 estão ligados a fatores de risco clínicos para AVC na FA, enquanto níveis elevados de βTG são associados a sinais de aterosclerose [24].</w:t>
      </w:r>
    </w:p>
    <w:p w14:paraId="7CC7E5E7" w14:textId="1E14F7A5"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Pacientes com FA apresentam níveis plasmáticos elevados de sCD40L, associados a níveis maiores de VEFG, </w:t>
      </w:r>
      <w:proofErr w:type="spellStart"/>
      <w:r w:rsidRPr="003960D2">
        <w:rPr>
          <w:rFonts w:ascii="Arial" w:hAnsi="Arial" w:cs="Arial"/>
        </w:rPr>
        <w:t>angiopoietina</w:t>
      </w:r>
      <w:proofErr w:type="spellEnd"/>
      <w:r w:rsidRPr="003960D2">
        <w:rPr>
          <w:rFonts w:ascii="Arial" w:hAnsi="Arial" w:cs="Arial"/>
        </w:rPr>
        <w:t xml:space="preserve"> (Ang)-2 e fator tecidual (TF). Esta combinação promove o estado pró-trombótico na FA [24].</w:t>
      </w:r>
    </w:p>
    <w:p w14:paraId="5C81C919" w14:textId="2506A7E8"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A presença de FA também se relaciona com níveis aumentados de proteína </w:t>
      </w:r>
      <w:proofErr w:type="spellStart"/>
      <w:r w:rsidRPr="003960D2">
        <w:rPr>
          <w:rFonts w:ascii="Arial" w:hAnsi="Arial" w:cs="Arial"/>
        </w:rPr>
        <w:t>quimioatraente</w:t>
      </w:r>
      <w:proofErr w:type="spellEnd"/>
      <w:r w:rsidRPr="003960D2">
        <w:rPr>
          <w:rFonts w:ascii="Arial" w:hAnsi="Arial" w:cs="Arial"/>
        </w:rPr>
        <w:t xml:space="preserve"> de monócitos-1 (MCP-1), proteína C reativa de alta sensibilidade (</w:t>
      </w:r>
      <w:proofErr w:type="spellStart"/>
      <w:r w:rsidRPr="003960D2">
        <w:rPr>
          <w:rFonts w:ascii="Arial" w:hAnsi="Arial" w:cs="Arial"/>
        </w:rPr>
        <w:t>hs</w:t>
      </w:r>
      <w:proofErr w:type="spellEnd"/>
      <w:r w:rsidRPr="003960D2">
        <w:rPr>
          <w:rFonts w:ascii="Arial" w:hAnsi="Arial" w:cs="Arial"/>
        </w:rPr>
        <w:t xml:space="preserve">-CRP), molécula intercelular de adesão (ICAM) e proteína de adesão celular vascular (VCAM). VCAM e MCP-1 destacam-se como preditores independentes de trombos atriais e AVC isquêmico [19,24]. Alterações fibróticas e a expressão de proteínas pró-trombóticas, como </w:t>
      </w:r>
      <w:proofErr w:type="spellStart"/>
      <w:r w:rsidRPr="003960D2">
        <w:rPr>
          <w:rFonts w:ascii="Arial" w:hAnsi="Arial" w:cs="Arial"/>
        </w:rPr>
        <w:t>trombomodulina</w:t>
      </w:r>
      <w:proofErr w:type="spellEnd"/>
      <w:r w:rsidRPr="003960D2">
        <w:rPr>
          <w:rFonts w:ascii="Arial" w:hAnsi="Arial" w:cs="Arial"/>
        </w:rPr>
        <w:t xml:space="preserve">, VCAM, PAI-1 e </w:t>
      </w:r>
      <w:proofErr w:type="spellStart"/>
      <w:r w:rsidRPr="003960D2">
        <w:rPr>
          <w:rFonts w:ascii="Arial" w:hAnsi="Arial" w:cs="Arial"/>
        </w:rPr>
        <w:t>vWF</w:t>
      </w:r>
      <w:proofErr w:type="spellEnd"/>
      <w:r w:rsidRPr="003960D2">
        <w:rPr>
          <w:rFonts w:ascii="Arial" w:hAnsi="Arial" w:cs="Arial"/>
        </w:rPr>
        <w:t>, podem ser centrais na remodelação endocárdica na FA [19].</w:t>
      </w:r>
    </w:p>
    <w:p w14:paraId="608119B2" w14:textId="1B5F617D" w:rsidR="6742815A" w:rsidRPr="003960D2" w:rsidRDefault="6742815A" w:rsidP="00163C0A">
      <w:pPr>
        <w:spacing w:line="360" w:lineRule="auto"/>
        <w:ind w:firstLine="708"/>
        <w:jc w:val="both"/>
        <w:rPr>
          <w:rFonts w:ascii="Arial" w:hAnsi="Arial" w:cs="Arial"/>
        </w:rPr>
      </w:pPr>
      <w:r w:rsidRPr="003960D2">
        <w:rPr>
          <w:rFonts w:ascii="Arial" w:hAnsi="Arial" w:cs="Arial"/>
        </w:rPr>
        <w:t>Mesmo após cardioversão elétrica de corrente contínua bem-sucedida, anormalidades estruturais atriais persistem, refletindo-se em níveis elevados de ICAM, VCAM, MCP-1 e CD40 [24].</w:t>
      </w:r>
    </w:p>
    <w:p w14:paraId="6C69580E" w14:textId="07EAF0DD"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A FA, em si, não é um requisito para o desenvolvimento de alterações pró-trombogênicas no endocárdio atrial. A expressão elevada de diversas proteínas endocárdicas </w:t>
      </w:r>
      <w:r w:rsidRPr="003960D2">
        <w:rPr>
          <w:rFonts w:ascii="Arial" w:hAnsi="Arial" w:cs="Arial"/>
        </w:rPr>
        <w:lastRenderedPageBreak/>
        <w:t>pode ser consequência da sobrecarga de pressão ou estiramento, indicando que a arritmia poderia ser um fenômeno secundário [24].</w:t>
      </w:r>
    </w:p>
    <w:p w14:paraId="71D9AA50" w14:textId="4F454571" w:rsidR="6742815A" w:rsidRPr="003960D2" w:rsidRDefault="6742815A" w:rsidP="00163C0A">
      <w:pPr>
        <w:spacing w:line="360" w:lineRule="auto"/>
        <w:ind w:firstLine="708"/>
        <w:jc w:val="both"/>
        <w:rPr>
          <w:rFonts w:ascii="Arial" w:hAnsi="Arial" w:cs="Arial"/>
        </w:rPr>
      </w:pPr>
      <w:r w:rsidRPr="003960D2">
        <w:rPr>
          <w:rFonts w:ascii="Arial" w:hAnsi="Arial" w:cs="Arial"/>
        </w:rPr>
        <w:t xml:space="preserve">O estudo de Hadi et al. evidenciou que níveis de </w:t>
      </w:r>
      <w:proofErr w:type="spellStart"/>
      <w:r w:rsidRPr="003960D2">
        <w:rPr>
          <w:rFonts w:ascii="Arial" w:hAnsi="Arial" w:cs="Arial"/>
        </w:rPr>
        <w:t>pP-selectina</w:t>
      </w:r>
      <w:proofErr w:type="spellEnd"/>
      <w:r w:rsidRPr="003960D2">
        <w:rPr>
          <w:rFonts w:ascii="Arial" w:hAnsi="Arial" w:cs="Arial"/>
        </w:rPr>
        <w:t xml:space="preserve"> são significativamente menores em pacientes com FA sem tratamento antitrombótico em comparação com indivíduos saudáveis, apesar da expressão de P-</w:t>
      </w:r>
      <w:proofErr w:type="spellStart"/>
      <w:r w:rsidRPr="003960D2">
        <w:rPr>
          <w:rFonts w:ascii="Arial" w:hAnsi="Arial" w:cs="Arial"/>
        </w:rPr>
        <w:t>selectina</w:t>
      </w:r>
      <w:proofErr w:type="spellEnd"/>
      <w:r w:rsidRPr="003960D2">
        <w:rPr>
          <w:rFonts w:ascii="Arial" w:hAnsi="Arial" w:cs="Arial"/>
        </w:rPr>
        <w:t xml:space="preserve"> na superfície das plaquetas na FA Duas teorias são propostas: 1) Após a ativação plaquetária, a P-</w:t>
      </w:r>
      <w:proofErr w:type="spellStart"/>
      <w:r w:rsidRPr="003960D2">
        <w:rPr>
          <w:rFonts w:ascii="Arial" w:hAnsi="Arial" w:cs="Arial"/>
        </w:rPr>
        <w:t>selectina</w:t>
      </w:r>
      <w:proofErr w:type="spellEnd"/>
      <w:r w:rsidRPr="003960D2">
        <w:rPr>
          <w:rFonts w:ascii="Arial" w:hAnsi="Arial" w:cs="Arial"/>
        </w:rPr>
        <w:t xml:space="preserve"> pode ser diminuída nas plaquetas e aumentada no plasma; 2) Durante a citometria de fluxo, a configuração de P-</w:t>
      </w:r>
      <w:proofErr w:type="spellStart"/>
      <w:r w:rsidRPr="003960D2">
        <w:rPr>
          <w:rFonts w:ascii="Arial" w:hAnsi="Arial" w:cs="Arial"/>
        </w:rPr>
        <w:t>selectina</w:t>
      </w:r>
      <w:proofErr w:type="spellEnd"/>
      <w:r w:rsidRPr="003960D2">
        <w:rPr>
          <w:rFonts w:ascii="Arial" w:hAnsi="Arial" w:cs="Arial"/>
        </w:rPr>
        <w:t xml:space="preserve"> pode alterar sua detecção. Estas evidências favorecem a segunda teoria</w:t>
      </w:r>
      <w:r w:rsidR="00B15CE4" w:rsidRPr="003960D2">
        <w:rPr>
          <w:rFonts w:ascii="Arial" w:hAnsi="Arial" w:cs="Arial"/>
        </w:rPr>
        <w:t xml:space="preserve"> [24].</w:t>
      </w:r>
    </w:p>
    <w:p w14:paraId="4DEB5A01" w14:textId="43026155" w:rsidR="006224BB" w:rsidRPr="003960D2" w:rsidRDefault="006224BB" w:rsidP="00163C0A">
      <w:pPr>
        <w:spacing w:line="360" w:lineRule="auto"/>
        <w:ind w:firstLine="708"/>
        <w:jc w:val="both"/>
        <w:rPr>
          <w:rFonts w:ascii="Arial" w:hAnsi="Arial" w:cs="Arial"/>
        </w:rPr>
      </w:pPr>
    </w:p>
    <w:p w14:paraId="06BFA26E" w14:textId="71A67AA7" w:rsidR="0094375A" w:rsidRPr="00BD766E" w:rsidRDefault="00785A34" w:rsidP="00BD766E">
      <w:pPr>
        <w:pStyle w:val="Ttulo3"/>
        <w:spacing w:line="360" w:lineRule="auto"/>
        <w:rPr>
          <w:rFonts w:ascii="Arial" w:hAnsi="Arial" w:cs="Arial"/>
          <w:i/>
          <w:iCs/>
          <w:color w:val="auto"/>
          <w:sz w:val="22"/>
          <w:szCs w:val="22"/>
        </w:rPr>
      </w:pPr>
      <w:bookmarkStart w:id="19" w:name="_Toc148103911"/>
      <w:r w:rsidRPr="00B843DA">
        <w:rPr>
          <w:rFonts w:ascii="Arial" w:hAnsi="Arial" w:cs="Arial"/>
          <w:i/>
          <w:iCs/>
          <w:color w:val="auto"/>
          <w:sz w:val="22"/>
          <w:szCs w:val="22"/>
        </w:rPr>
        <w:t>NF-</w:t>
      </w:r>
      <w:proofErr w:type="spellStart"/>
      <w:proofErr w:type="gramStart"/>
      <w:r w:rsidRPr="00B843DA">
        <w:rPr>
          <w:rFonts w:ascii="Arial" w:hAnsi="Arial" w:cs="Arial"/>
          <w:i/>
          <w:iCs/>
          <w:color w:val="auto"/>
          <w:sz w:val="22"/>
          <w:szCs w:val="22"/>
        </w:rPr>
        <w:t>kB</w:t>
      </w:r>
      <w:bookmarkEnd w:id="19"/>
      <w:proofErr w:type="spellEnd"/>
      <w:proofErr w:type="gramEnd"/>
      <w:r w:rsidRPr="00B843DA">
        <w:rPr>
          <w:rFonts w:ascii="Arial" w:hAnsi="Arial" w:cs="Arial"/>
          <w:i/>
          <w:iCs/>
          <w:color w:val="auto"/>
          <w:sz w:val="22"/>
          <w:szCs w:val="22"/>
        </w:rPr>
        <w:t xml:space="preserve"> </w:t>
      </w:r>
    </w:p>
    <w:p w14:paraId="7AC0DAB5" w14:textId="33A97378" w:rsidR="001A6C6A" w:rsidRPr="003960D2" w:rsidRDefault="1A2544B1" w:rsidP="00163C0A">
      <w:pPr>
        <w:spacing w:line="360" w:lineRule="auto"/>
        <w:ind w:firstLine="708"/>
        <w:jc w:val="both"/>
        <w:rPr>
          <w:rFonts w:ascii="Arial" w:hAnsi="Arial" w:cs="Arial"/>
        </w:rPr>
      </w:pPr>
      <w:r w:rsidRPr="003960D2">
        <w:rPr>
          <w:rFonts w:ascii="Arial" w:hAnsi="Arial" w:cs="Arial"/>
        </w:rPr>
        <w:t>A taquicardia proveniente da FA é associada à disfunção mitocondrial e ao estresse oxidativo, o induz vias pró-inflamatórias via ativação do inflamassoma NF-</w:t>
      </w:r>
      <w:proofErr w:type="spellStart"/>
      <w:r w:rsidRPr="003960D2">
        <w:rPr>
          <w:rFonts w:ascii="Arial" w:hAnsi="Arial" w:cs="Arial"/>
        </w:rPr>
        <w:t>κB</w:t>
      </w:r>
      <w:proofErr w:type="spellEnd"/>
      <w:r w:rsidRPr="003960D2">
        <w:rPr>
          <w:rFonts w:ascii="Arial" w:hAnsi="Arial" w:cs="Arial"/>
        </w:rPr>
        <w:t>, caspase-1 e</w:t>
      </w:r>
      <w:r w:rsidR="32B7DF5D" w:rsidRPr="003960D2">
        <w:rPr>
          <w:rFonts w:ascii="Arial" w:hAnsi="Arial" w:cs="Arial"/>
        </w:rPr>
        <w:t xml:space="preserve"> inflamassoma</w:t>
      </w:r>
      <w:r w:rsidRPr="003960D2">
        <w:rPr>
          <w:rFonts w:ascii="Arial" w:hAnsi="Arial" w:cs="Arial"/>
        </w:rPr>
        <w:t xml:space="preserve"> NLRP</w:t>
      </w:r>
      <w:r w:rsidR="004A1A7B" w:rsidRPr="003960D2">
        <w:rPr>
          <w:rFonts w:ascii="Arial" w:hAnsi="Arial" w:cs="Arial"/>
        </w:rPr>
        <w:t>-3</w:t>
      </w:r>
      <w:r w:rsidRPr="003960D2">
        <w:rPr>
          <w:rFonts w:ascii="Arial" w:hAnsi="Arial" w:cs="Arial"/>
        </w:rPr>
        <w:t xml:space="preserve"> </w:t>
      </w:r>
      <w:r w:rsidR="2ADE3FCE" w:rsidRPr="003960D2">
        <w:rPr>
          <w:rFonts w:ascii="Arial" w:hAnsi="Arial" w:cs="Arial"/>
        </w:rPr>
        <w:t>[</w:t>
      </w:r>
      <w:r w:rsidR="3D40BF4E" w:rsidRPr="003960D2">
        <w:rPr>
          <w:rFonts w:ascii="Arial" w:hAnsi="Arial" w:cs="Arial"/>
        </w:rPr>
        <w:t>4,</w:t>
      </w:r>
      <w:r w:rsidR="3D6ACA0A" w:rsidRPr="003960D2">
        <w:rPr>
          <w:rFonts w:ascii="Arial" w:hAnsi="Arial" w:cs="Arial"/>
        </w:rPr>
        <w:t xml:space="preserve"> </w:t>
      </w:r>
      <w:r w:rsidR="3D40BF4E" w:rsidRPr="003960D2">
        <w:rPr>
          <w:rFonts w:ascii="Arial" w:hAnsi="Arial" w:cs="Arial"/>
        </w:rPr>
        <w:t>27</w:t>
      </w:r>
      <w:r w:rsidR="2ADE3FCE" w:rsidRPr="003960D2">
        <w:rPr>
          <w:rFonts w:ascii="Arial" w:hAnsi="Arial" w:cs="Arial"/>
        </w:rPr>
        <w:t>]</w:t>
      </w:r>
      <w:r w:rsidRPr="003960D2">
        <w:rPr>
          <w:rFonts w:ascii="Arial" w:hAnsi="Arial" w:cs="Arial"/>
        </w:rPr>
        <w:t>. A ativação da via de sinalização NF-</w:t>
      </w:r>
      <w:proofErr w:type="spellStart"/>
      <w:r w:rsidRPr="003960D2">
        <w:rPr>
          <w:rFonts w:ascii="Arial" w:hAnsi="Arial" w:cs="Arial"/>
        </w:rPr>
        <w:t>kB</w:t>
      </w:r>
      <w:proofErr w:type="spellEnd"/>
      <w:r w:rsidRPr="003960D2">
        <w:rPr>
          <w:rFonts w:ascii="Arial" w:hAnsi="Arial" w:cs="Arial"/>
        </w:rPr>
        <w:t xml:space="preserve"> é acompanhada da indução da expressão de genes-alvo de NF-</w:t>
      </w:r>
      <w:proofErr w:type="spellStart"/>
      <w:r w:rsidRPr="003960D2">
        <w:rPr>
          <w:rFonts w:ascii="Arial" w:hAnsi="Arial" w:cs="Arial"/>
        </w:rPr>
        <w:t>kB</w:t>
      </w:r>
      <w:proofErr w:type="spellEnd"/>
      <w:r w:rsidRPr="003960D2">
        <w:rPr>
          <w:rFonts w:ascii="Arial" w:hAnsi="Arial" w:cs="Arial"/>
        </w:rPr>
        <w:t xml:space="preserve"> no tecido atrial </w:t>
      </w:r>
      <w:r w:rsidR="417E69A5" w:rsidRPr="003960D2">
        <w:rPr>
          <w:rFonts w:ascii="Arial" w:hAnsi="Arial" w:cs="Arial"/>
        </w:rPr>
        <w:t>[</w:t>
      </w:r>
      <w:r w:rsidR="5F563845" w:rsidRPr="003960D2">
        <w:rPr>
          <w:rFonts w:ascii="Arial" w:hAnsi="Arial" w:cs="Arial"/>
        </w:rPr>
        <w:t>27</w:t>
      </w:r>
      <w:r w:rsidR="417E69A5" w:rsidRPr="003960D2">
        <w:rPr>
          <w:rFonts w:ascii="Arial" w:hAnsi="Arial" w:cs="Arial"/>
        </w:rPr>
        <w:t>]</w:t>
      </w:r>
      <w:r w:rsidRPr="003960D2">
        <w:rPr>
          <w:rFonts w:ascii="Arial" w:hAnsi="Arial" w:cs="Arial"/>
        </w:rPr>
        <w:t>.</w:t>
      </w:r>
    </w:p>
    <w:p w14:paraId="541E38BC" w14:textId="705C3389" w:rsidR="00A17B0C" w:rsidRPr="003960D2" w:rsidRDefault="00A17B0C" w:rsidP="00163C0A">
      <w:pPr>
        <w:spacing w:line="360" w:lineRule="auto"/>
        <w:ind w:firstLine="708"/>
        <w:jc w:val="both"/>
        <w:rPr>
          <w:rFonts w:ascii="Arial" w:hAnsi="Arial" w:cs="Arial"/>
        </w:rPr>
      </w:pPr>
      <w:r w:rsidRPr="003960D2">
        <w:rPr>
          <w:rFonts w:ascii="Arial" w:hAnsi="Arial" w:cs="Arial"/>
        </w:rPr>
        <w:t>Em comparação com pacientes com ritmo cardíaco sinusal, o tecido atrial de pacientes com FA apresenta aumento significativo de proteína carbonilada (PCO), redução do conteúdo tecidual livre de tióis e aumento da quantidade nuclear de NF-</w:t>
      </w:r>
      <w:proofErr w:type="spellStart"/>
      <w:r w:rsidRPr="003960D2">
        <w:rPr>
          <w:rFonts w:ascii="Arial" w:hAnsi="Arial" w:cs="Arial"/>
        </w:rPr>
        <w:t>kB</w:t>
      </w:r>
      <w:proofErr w:type="spellEnd"/>
      <w:r w:rsidRPr="003960D2">
        <w:rPr>
          <w:rFonts w:ascii="Arial" w:hAnsi="Arial" w:cs="Arial"/>
        </w:rPr>
        <w:t xml:space="preserve"> </w:t>
      </w:r>
      <w:r w:rsidR="574DD2CB" w:rsidRPr="003960D2">
        <w:rPr>
          <w:rFonts w:ascii="Arial" w:hAnsi="Arial" w:cs="Arial"/>
        </w:rPr>
        <w:t>[</w:t>
      </w:r>
      <w:r w:rsidR="6F921639" w:rsidRPr="003960D2">
        <w:rPr>
          <w:rFonts w:ascii="Arial" w:hAnsi="Arial" w:cs="Arial"/>
        </w:rPr>
        <w:t>27</w:t>
      </w:r>
      <w:r w:rsidR="574DD2CB" w:rsidRPr="003960D2">
        <w:rPr>
          <w:rFonts w:ascii="Arial" w:hAnsi="Arial" w:cs="Arial"/>
        </w:rPr>
        <w:t>]</w:t>
      </w:r>
      <w:r w:rsidRPr="003960D2">
        <w:rPr>
          <w:rFonts w:ascii="Arial" w:hAnsi="Arial" w:cs="Arial"/>
        </w:rPr>
        <w:t>.</w:t>
      </w:r>
    </w:p>
    <w:p w14:paraId="2BE7A3E1" w14:textId="1660E43F" w:rsidR="00A17B0C" w:rsidRPr="003960D2" w:rsidRDefault="00A17B0C" w:rsidP="00163C0A">
      <w:pPr>
        <w:spacing w:line="360" w:lineRule="auto"/>
        <w:ind w:firstLine="708"/>
        <w:jc w:val="both"/>
        <w:rPr>
          <w:rFonts w:ascii="Arial" w:hAnsi="Arial" w:cs="Arial"/>
        </w:rPr>
      </w:pPr>
      <w:r w:rsidRPr="003960D2">
        <w:rPr>
          <w:rFonts w:ascii="Arial" w:hAnsi="Arial" w:cs="Arial"/>
        </w:rPr>
        <w:t>Da mesma forma, a expressão gênica dos genes-alvo de NF-</w:t>
      </w:r>
      <w:proofErr w:type="spellStart"/>
      <w:r w:rsidRPr="003960D2">
        <w:rPr>
          <w:rFonts w:ascii="Arial" w:hAnsi="Arial" w:cs="Arial"/>
        </w:rPr>
        <w:t>kB</w:t>
      </w:r>
      <w:proofErr w:type="spellEnd"/>
      <w:r w:rsidRPr="003960D2">
        <w:rPr>
          <w:rFonts w:ascii="Arial" w:hAnsi="Arial" w:cs="Arial"/>
        </w:rPr>
        <w:t xml:space="preserve"> – a saber: LOX-1, ICAM-1 e HO-1 – também sofreram aumento nos pacientes com FA, com elevação mais importante durante a fibrilação. Dessas, a HO-1 merece destaque, haja vista que ela consiste em uma proteína de indução redox-sensitiva que contribui para a citoproteção contra o estresse oxidativo, assim como a LOX-1, a qual, em excesso, contribui para o aumento da produção de superóxidos, além de aumentar a expressão de moléculas de adesão (processo de </w:t>
      </w:r>
      <w:proofErr w:type="spellStart"/>
      <w:r w:rsidRPr="003960D2">
        <w:rPr>
          <w:rFonts w:ascii="Arial" w:hAnsi="Arial" w:cs="Arial"/>
        </w:rPr>
        <w:t>up-regulation</w:t>
      </w:r>
      <w:proofErr w:type="spellEnd"/>
      <w:r w:rsidRPr="003960D2">
        <w:rPr>
          <w:rFonts w:ascii="Arial" w:hAnsi="Arial" w:cs="Arial"/>
        </w:rPr>
        <w:t xml:space="preserve">) </w:t>
      </w:r>
      <w:r w:rsidR="4E3BE566" w:rsidRPr="003960D2">
        <w:rPr>
          <w:rFonts w:ascii="Arial" w:hAnsi="Arial" w:cs="Arial"/>
        </w:rPr>
        <w:t>[</w:t>
      </w:r>
      <w:r w:rsidR="0402C4C2" w:rsidRPr="003960D2">
        <w:rPr>
          <w:rFonts w:ascii="Arial" w:hAnsi="Arial" w:cs="Arial"/>
        </w:rPr>
        <w:t>27</w:t>
      </w:r>
      <w:r w:rsidR="4E3BE566" w:rsidRPr="003960D2">
        <w:rPr>
          <w:rFonts w:ascii="Arial" w:hAnsi="Arial" w:cs="Arial"/>
        </w:rPr>
        <w:t>]</w:t>
      </w:r>
      <w:r w:rsidRPr="003960D2">
        <w:rPr>
          <w:rFonts w:ascii="Arial" w:hAnsi="Arial" w:cs="Arial"/>
        </w:rPr>
        <w:t xml:space="preserve">. </w:t>
      </w:r>
    </w:p>
    <w:p w14:paraId="273B7F89" w14:textId="46D9CFA3" w:rsidR="00A17B0C" w:rsidRPr="003960D2" w:rsidRDefault="00A17B0C" w:rsidP="00163C0A">
      <w:pPr>
        <w:spacing w:line="360" w:lineRule="auto"/>
        <w:ind w:firstLine="708"/>
        <w:jc w:val="both"/>
        <w:rPr>
          <w:rFonts w:ascii="Arial" w:hAnsi="Arial" w:cs="Arial"/>
        </w:rPr>
      </w:pPr>
      <w:r w:rsidRPr="003960D2">
        <w:rPr>
          <w:rFonts w:ascii="Arial" w:hAnsi="Arial" w:cs="Arial"/>
        </w:rPr>
        <w:t xml:space="preserve">Ademais, também houve aumento de </w:t>
      </w:r>
      <w:proofErr w:type="spellStart"/>
      <w:r w:rsidRPr="003960D2">
        <w:rPr>
          <w:rFonts w:ascii="Arial" w:hAnsi="Arial" w:cs="Arial"/>
        </w:rPr>
        <w:t>fosfo-IkBa</w:t>
      </w:r>
      <w:proofErr w:type="spellEnd"/>
      <w:r w:rsidRPr="003960D2">
        <w:rPr>
          <w:rFonts w:ascii="Arial" w:hAnsi="Arial" w:cs="Arial"/>
        </w:rPr>
        <w:t xml:space="preserve">. A fosforilação de </w:t>
      </w:r>
      <w:proofErr w:type="spellStart"/>
      <w:r w:rsidRPr="003960D2">
        <w:rPr>
          <w:rFonts w:ascii="Arial" w:hAnsi="Arial" w:cs="Arial"/>
        </w:rPr>
        <w:t>IkBa</w:t>
      </w:r>
      <w:proofErr w:type="spellEnd"/>
      <w:r w:rsidRPr="003960D2">
        <w:rPr>
          <w:rFonts w:ascii="Arial" w:hAnsi="Arial" w:cs="Arial"/>
        </w:rPr>
        <w:t xml:space="preserve"> se trata de uma etapa regulatória importante na ativação do NF-</w:t>
      </w:r>
      <w:proofErr w:type="spellStart"/>
      <w:r w:rsidRPr="003960D2">
        <w:rPr>
          <w:rFonts w:ascii="Arial" w:hAnsi="Arial" w:cs="Arial"/>
        </w:rPr>
        <w:t>kB</w:t>
      </w:r>
      <w:proofErr w:type="spellEnd"/>
      <w:r w:rsidRPr="003960D2">
        <w:rPr>
          <w:rFonts w:ascii="Arial" w:hAnsi="Arial" w:cs="Arial"/>
        </w:rPr>
        <w:t xml:space="preserve">. Tem como alvo </w:t>
      </w:r>
      <w:proofErr w:type="spellStart"/>
      <w:r w:rsidRPr="003960D2">
        <w:rPr>
          <w:rFonts w:ascii="Arial" w:hAnsi="Arial" w:cs="Arial"/>
        </w:rPr>
        <w:t>IkBa</w:t>
      </w:r>
      <w:proofErr w:type="spellEnd"/>
      <w:r w:rsidRPr="003960D2">
        <w:rPr>
          <w:rFonts w:ascii="Arial" w:hAnsi="Arial" w:cs="Arial"/>
        </w:rPr>
        <w:t xml:space="preserve"> para </w:t>
      </w:r>
      <w:proofErr w:type="spellStart"/>
      <w:r w:rsidRPr="003960D2">
        <w:rPr>
          <w:rFonts w:ascii="Arial" w:hAnsi="Arial" w:cs="Arial"/>
        </w:rPr>
        <w:t>poliubiquitinação</w:t>
      </w:r>
      <w:proofErr w:type="spellEnd"/>
      <w:r w:rsidRPr="003960D2">
        <w:rPr>
          <w:rFonts w:ascii="Arial" w:hAnsi="Arial" w:cs="Arial"/>
        </w:rPr>
        <w:t xml:space="preserve"> e degradação mediada por </w:t>
      </w:r>
      <w:proofErr w:type="spellStart"/>
      <w:r w:rsidRPr="003960D2">
        <w:rPr>
          <w:rFonts w:ascii="Arial" w:hAnsi="Arial" w:cs="Arial"/>
        </w:rPr>
        <w:t>proteassoma</w:t>
      </w:r>
      <w:proofErr w:type="spellEnd"/>
      <w:r w:rsidRPr="003960D2">
        <w:rPr>
          <w:rFonts w:ascii="Arial" w:hAnsi="Arial" w:cs="Arial"/>
        </w:rPr>
        <w:t xml:space="preserve">. A liberação de </w:t>
      </w:r>
      <w:proofErr w:type="spellStart"/>
      <w:r w:rsidRPr="003960D2">
        <w:rPr>
          <w:rFonts w:ascii="Arial" w:hAnsi="Arial" w:cs="Arial"/>
        </w:rPr>
        <w:t>IkBa</w:t>
      </w:r>
      <w:proofErr w:type="spellEnd"/>
      <w:r w:rsidRPr="003960D2">
        <w:rPr>
          <w:rFonts w:ascii="Arial" w:hAnsi="Arial" w:cs="Arial"/>
        </w:rPr>
        <w:t xml:space="preserve"> desmascara o sinal de localização nuclear de NF-</w:t>
      </w:r>
      <w:proofErr w:type="spellStart"/>
      <w:r w:rsidRPr="003960D2">
        <w:rPr>
          <w:rFonts w:ascii="Arial" w:hAnsi="Arial" w:cs="Arial"/>
        </w:rPr>
        <w:t>kB</w:t>
      </w:r>
      <w:proofErr w:type="spellEnd"/>
      <w:r w:rsidRPr="003960D2">
        <w:rPr>
          <w:rFonts w:ascii="Arial" w:hAnsi="Arial" w:cs="Arial"/>
        </w:rPr>
        <w:t xml:space="preserve"> e dessa forma, </w:t>
      </w:r>
      <w:proofErr w:type="gramStart"/>
      <w:r w:rsidRPr="003960D2">
        <w:rPr>
          <w:rFonts w:ascii="Arial" w:hAnsi="Arial" w:cs="Arial"/>
        </w:rPr>
        <w:t>media</w:t>
      </w:r>
      <w:proofErr w:type="gramEnd"/>
      <w:r w:rsidRPr="003960D2">
        <w:rPr>
          <w:rFonts w:ascii="Arial" w:hAnsi="Arial" w:cs="Arial"/>
        </w:rPr>
        <w:t xml:space="preserve"> sua translocação </w:t>
      </w:r>
      <w:r w:rsidR="3D4F09A8" w:rsidRPr="003960D2">
        <w:rPr>
          <w:rFonts w:ascii="Arial" w:hAnsi="Arial" w:cs="Arial"/>
        </w:rPr>
        <w:t>[</w:t>
      </w:r>
      <w:r w:rsidR="3BEB3BC9" w:rsidRPr="003960D2">
        <w:rPr>
          <w:rFonts w:ascii="Arial" w:hAnsi="Arial" w:cs="Arial"/>
        </w:rPr>
        <w:t>27</w:t>
      </w:r>
      <w:r w:rsidR="3D4F09A8" w:rsidRPr="003960D2">
        <w:rPr>
          <w:rFonts w:ascii="Arial" w:hAnsi="Arial" w:cs="Arial"/>
        </w:rPr>
        <w:t>]</w:t>
      </w:r>
      <w:r w:rsidRPr="003960D2">
        <w:rPr>
          <w:rFonts w:ascii="Arial" w:hAnsi="Arial" w:cs="Arial"/>
        </w:rPr>
        <w:t xml:space="preserve">. </w:t>
      </w:r>
    </w:p>
    <w:p w14:paraId="558C3AEE" w14:textId="5A66D5D2" w:rsidR="00A17B0C" w:rsidRPr="003960D2" w:rsidRDefault="00A17B0C" w:rsidP="00163C0A">
      <w:pPr>
        <w:spacing w:line="360" w:lineRule="auto"/>
        <w:ind w:firstLine="708"/>
        <w:jc w:val="both"/>
        <w:rPr>
          <w:rFonts w:ascii="Arial" w:hAnsi="Arial" w:cs="Arial"/>
          <w:bCs/>
        </w:rPr>
      </w:pPr>
      <w:r w:rsidRPr="003960D2">
        <w:rPr>
          <w:rFonts w:ascii="Arial" w:hAnsi="Arial" w:cs="Arial"/>
        </w:rPr>
        <w:t>Ressalta-se que as elevações intracelulares de cálcio e de espécies reativas de oxigênio são ativadoras da resposta imediata do fator de transcrição NF-</w:t>
      </w:r>
      <w:proofErr w:type="spellStart"/>
      <w:r w:rsidRPr="003960D2">
        <w:rPr>
          <w:rFonts w:ascii="Arial" w:hAnsi="Arial" w:cs="Arial"/>
        </w:rPr>
        <w:t>kB</w:t>
      </w:r>
      <w:proofErr w:type="spellEnd"/>
      <w:r w:rsidRPr="003960D2">
        <w:rPr>
          <w:rFonts w:ascii="Arial" w:hAnsi="Arial" w:cs="Arial"/>
        </w:rPr>
        <w:t>. Além disso, o estresse oxidativo via ativação da sinalização NF-</w:t>
      </w:r>
      <w:proofErr w:type="spellStart"/>
      <w:r w:rsidRPr="003960D2">
        <w:rPr>
          <w:rFonts w:ascii="Arial" w:hAnsi="Arial" w:cs="Arial"/>
        </w:rPr>
        <w:t>kB</w:t>
      </w:r>
      <w:proofErr w:type="spellEnd"/>
      <w:r w:rsidRPr="003960D2">
        <w:rPr>
          <w:rFonts w:ascii="Arial" w:hAnsi="Arial" w:cs="Arial"/>
        </w:rPr>
        <w:t xml:space="preserve"> </w:t>
      </w:r>
      <w:proofErr w:type="gramStart"/>
      <w:r w:rsidRPr="003960D2">
        <w:rPr>
          <w:rFonts w:ascii="Arial" w:hAnsi="Arial" w:cs="Arial"/>
        </w:rPr>
        <w:t>media</w:t>
      </w:r>
      <w:proofErr w:type="gramEnd"/>
      <w:r w:rsidRPr="003960D2">
        <w:rPr>
          <w:rFonts w:ascii="Arial" w:hAnsi="Arial" w:cs="Arial"/>
        </w:rPr>
        <w:t xml:space="preserve"> a resposta pró-trombótica do estresse oxidativo aos genes-alvo</w:t>
      </w:r>
      <w:r w:rsidR="0C65C582" w:rsidRPr="003960D2">
        <w:rPr>
          <w:rFonts w:ascii="Arial" w:hAnsi="Arial" w:cs="Arial"/>
        </w:rPr>
        <w:t xml:space="preserve">. </w:t>
      </w:r>
    </w:p>
    <w:p w14:paraId="5141643A" w14:textId="77777777" w:rsidR="00A17B0C" w:rsidRPr="003960D2" w:rsidRDefault="00A17B0C" w:rsidP="00163C0A">
      <w:pPr>
        <w:spacing w:line="360" w:lineRule="auto"/>
        <w:jc w:val="both"/>
        <w:rPr>
          <w:rFonts w:ascii="Arial" w:hAnsi="Arial" w:cs="Arial"/>
          <w:b/>
        </w:rPr>
      </w:pPr>
    </w:p>
    <w:p w14:paraId="5886369F" w14:textId="3293E214" w:rsidR="00EC362A" w:rsidRPr="00BD766E" w:rsidRDefault="6EF3246D" w:rsidP="00BD766E">
      <w:pPr>
        <w:pStyle w:val="Ttulo2"/>
        <w:numPr>
          <w:ilvl w:val="0"/>
          <w:numId w:val="22"/>
        </w:numPr>
        <w:spacing w:line="360" w:lineRule="auto"/>
        <w:rPr>
          <w:rFonts w:ascii="Arial" w:eastAsia="Calibri" w:hAnsi="Arial" w:cs="Arial"/>
          <w:b/>
          <w:bCs/>
          <w:color w:val="auto"/>
          <w:sz w:val="22"/>
          <w:szCs w:val="22"/>
        </w:rPr>
      </w:pPr>
      <w:bookmarkStart w:id="20" w:name="_Toc148103912"/>
      <w:r w:rsidRPr="00483415">
        <w:rPr>
          <w:rFonts w:ascii="Arial" w:hAnsi="Arial" w:cs="Arial"/>
          <w:b/>
          <w:bCs/>
          <w:color w:val="auto"/>
          <w:sz w:val="22"/>
          <w:szCs w:val="22"/>
        </w:rPr>
        <w:lastRenderedPageBreak/>
        <w:t>Possibilidades terapêuticas</w:t>
      </w:r>
      <w:bookmarkEnd w:id="20"/>
      <w:r w:rsidRPr="00483415">
        <w:rPr>
          <w:rFonts w:ascii="Arial" w:hAnsi="Arial" w:cs="Arial"/>
          <w:b/>
          <w:bCs/>
          <w:color w:val="auto"/>
          <w:sz w:val="22"/>
          <w:szCs w:val="22"/>
        </w:rPr>
        <w:t xml:space="preserve"> </w:t>
      </w:r>
    </w:p>
    <w:p w14:paraId="3EE63801" w14:textId="42D09F90"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As estratégias terapêuticas atuais para a FA visam diretamente a supressão dos sintomas da FA, mas são ineficazes para a prevenção da progressão da FA </w:t>
      </w:r>
      <w:r w:rsidR="101053BB" w:rsidRPr="003960D2">
        <w:rPr>
          <w:rFonts w:ascii="Arial" w:hAnsi="Arial" w:cs="Arial"/>
        </w:rPr>
        <w:t>[</w:t>
      </w:r>
      <w:r w:rsidR="1AE77FB8" w:rsidRPr="003960D2">
        <w:rPr>
          <w:rFonts w:ascii="Arial" w:hAnsi="Arial" w:cs="Arial"/>
        </w:rPr>
        <w:t>5</w:t>
      </w:r>
      <w:r w:rsidR="101053BB" w:rsidRPr="003960D2">
        <w:rPr>
          <w:rFonts w:ascii="Arial" w:hAnsi="Arial" w:cs="Arial"/>
        </w:rPr>
        <w:t>]</w:t>
      </w:r>
      <w:r w:rsidRPr="003960D2">
        <w:rPr>
          <w:rFonts w:ascii="Arial" w:hAnsi="Arial" w:cs="Arial"/>
        </w:rPr>
        <w:t>.</w:t>
      </w:r>
    </w:p>
    <w:p w14:paraId="47E7E770" w14:textId="41EC24D3"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O fator de crescimento de hepatócito (HGF) é considerado um potente marcador de lesão endotelial vascular. Os níveis séricos HGF aumentam na FA e diminuem após a cardioversão de corrente contínua (CC) bem-sucedida. O estudo e </w:t>
      </w:r>
      <w:proofErr w:type="spellStart"/>
      <w:r w:rsidRPr="003960D2">
        <w:rPr>
          <w:rFonts w:ascii="Arial" w:hAnsi="Arial" w:cs="Arial"/>
        </w:rPr>
        <w:t>Katoh</w:t>
      </w:r>
      <w:proofErr w:type="spellEnd"/>
      <w:r w:rsidRPr="003960D2">
        <w:rPr>
          <w:rFonts w:ascii="Arial" w:hAnsi="Arial" w:cs="Arial"/>
        </w:rPr>
        <w:t xml:space="preserve"> </w:t>
      </w:r>
      <w:r w:rsidRPr="003960D2">
        <w:rPr>
          <w:rFonts w:ascii="Arial" w:hAnsi="Arial" w:cs="Arial"/>
          <w:i/>
          <w:iCs/>
        </w:rPr>
        <w:t>et al.</w:t>
      </w:r>
      <w:r w:rsidRPr="003960D2">
        <w:rPr>
          <w:rFonts w:ascii="Arial" w:hAnsi="Arial" w:cs="Arial"/>
        </w:rPr>
        <w:t xml:space="preserve"> mostra que, após sete dias da cardioversão CC bem-sucedida, os níveis de HGF costumam reduzir-se consideravelmente. Nos pacientes que mantêm o ritmo sinusal um mês após a cardioversão, os níveis séricos de HGF caem para os valores de controle. Contudo, nos pacientes que têm recaída em FA um mês após a cardioversão, os níveis de HGF caem nos primeiros sete dias após o procedimento, mas aumentam novamente um mês após a cardioversão </w:t>
      </w:r>
      <w:r w:rsidR="77A2D4D0" w:rsidRPr="003960D2">
        <w:rPr>
          <w:rFonts w:ascii="Arial" w:hAnsi="Arial" w:cs="Arial"/>
        </w:rPr>
        <w:t>[</w:t>
      </w:r>
      <w:r w:rsidR="27989B68" w:rsidRPr="003960D2">
        <w:rPr>
          <w:rFonts w:ascii="Arial" w:hAnsi="Arial" w:cs="Arial"/>
        </w:rPr>
        <w:t>24</w:t>
      </w:r>
      <w:r w:rsidR="77A2D4D0" w:rsidRPr="003960D2">
        <w:rPr>
          <w:rFonts w:ascii="Arial" w:hAnsi="Arial" w:cs="Arial"/>
        </w:rPr>
        <w:t>]</w:t>
      </w:r>
      <w:r w:rsidRPr="003960D2">
        <w:rPr>
          <w:rFonts w:ascii="Arial" w:hAnsi="Arial" w:cs="Arial"/>
        </w:rPr>
        <w:t>.</w:t>
      </w:r>
    </w:p>
    <w:p w14:paraId="3AEB1224" w14:textId="783475E8" w:rsidR="009D18B5" w:rsidRPr="003960D2" w:rsidRDefault="009D18B5" w:rsidP="00163C0A">
      <w:pPr>
        <w:spacing w:line="360" w:lineRule="auto"/>
        <w:ind w:firstLine="708"/>
        <w:jc w:val="both"/>
        <w:rPr>
          <w:rFonts w:ascii="Arial" w:hAnsi="Arial" w:cs="Arial"/>
        </w:rPr>
      </w:pPr>
      <w:r w:rsidRPr="003960D2">
        <w:rPr>
          <w:rFonts w:ascii="Arial" w:hAnsi="Arial" w:cs="Arial"/>
        </w:rPr>
        <w:t>Estatinas, inibidores da enzima conversora de angiotensina (</w:t>
      </w:r>
      <w:proofErr w:type="spellStart"/>
      <w:r w:rsidRPr="003960D2">
        <w:rPr>
          <w:rFonts w:ascii="Arial" w:hAnsi="Arial" w:cs="Arial"/>
        </w:rPr>
        <w:t>ECA-Is</w:t>
      </w:r>
      <w:proofErr w:type="spellEnd"/>
      <w:r w:rsidRPr="003960D2">
        <w:rPr>
          <w:rFonts w:ascii="Arial" w:hAnsi="Arial" w:cs="Arial"/>
        </w:rPr>
        <w:t>) e bloqueadores dos receptores de angiotensina (</w:t>
      </w:r>
      <w:proofErr w:type="spellStart"/>
      <w:r w:rsidRPr="003960D2">
        <w:rPr>
          <w:rFonts w:ascii="Arial" w:hAnsi="Arial" w:cs="Arial"/>
        </w:rPr>
        <w:t>BRAs</w:t>
      </w:r>
      <w:proofErr w:type="spellEnd"/>
      <w:r w:rsidRPr="003960D2">
        <w:rPr>
          <w:rFonts w:ascii="Arial" w:hAnsi="Arial" w:cs="Arial"/>
        </w:rPr>
        <w:t xml:space="preserve">) são potenciais moduladores das vias inflamatórias </w:t>
      </w:r>
      <w:r w:rsidR="579DEFED" w:rsidRPr="003960D2">
        <w:rPr>
          <w:rFonts w:ascii="Arial" w:hAnsi="Arial" w:cs="Arial"/>
        </w:rPr>
        <w:t>[</w:t>
      </w:r>
      <w:r w:rsidR="26444C61" w:rsidRPr="003960D2">
        <w:rPr>
          <w:rFonts w:ascii="Arial" w:hAnsi="Arial" w:cs="Arial"/>
        </w:rPr>
        <w:t>5</w:t>
      </w:r>
      <w:r w:rsidR="7A7DCF20" w:rsidRPr="003960D2">
        <w:rPr>
          <w:rFonts w:ascii="Arial" w:hAnsi="Arial" w:cs="Arial"/>
        </w:rPr>
        <w:t>,1</w:t>
      </w:r>
      <w:r w:rsidR="37FAEE29" w:rsidRPr="003960D2">
        <w:rPr>
          <w:rFonts w:ascii="Arial" w:hAnsi="Arial" w:cs="Arial"/>
        </w:rPr>
        <w:t>1</w:t>
      </w:r>
      <w:r w:rsidRPr="003960D2">
        <w:rPr>
          <w:rFonts w:ascii="Arial" w:hAnsi="Arial" w:cs="Arial"/>
        </w:rPr>
        <w:t>,</w:t>
      </w:r>
      <w:r w:rsidR="0C43DD5C" w:rsidRPr="003960D2">
        <w:rPr>
          <w:rFonts w:ascii="Arial" w:hAnsi="Arial" w:cs="Arial"/>
        </w:rPr>
        <w:t>24</w:t>
      </w:r>
      <w:r w:rsidR="7C57547B" w:rsidRPr="003960D2">
        <w:rPr>
          <w:rFonts w:ascii="Arial" w:hAnsi="Arial" w:cs="Arial"/>
        </w:rPr>
        <w:t>]</w:t>
      </w:r>
      <w:r w:rsidRPr="003960D2">
        <w:rPr>
          <w:rFonts w:ascii="Arial" w:hAnsi="Arial" w:cs="Arial"/>
        </w:rPr>
        <w:t xml:space="preserve">. Dessa forma, apresentam propriedades antioxidantes indiretas </w:t>
      </w:r>
      <w:r w:rsidR="38B04860" w:rsidRPr="003960D2">
        <w:rPr>
          <w:rFonts w:ascii="Arial" w:hAnsi="Arial" w:cs="Arial"/>
        </w:rPr>
        <w:t>[</w:t>
      </w:r>
      <w:r w:rsidR="364693C7" w:rsidRPr="003960D2">
        <w:rPr>
          <w:rFonts w:ascii="Arial" w:hAnsi="Arial" w:cs="Arial"/>
        </w:rPr>
        <w:t>5</w:t>
      </w:r>
      <w:r w:rsidR="38B04860" w:rsidRPr="003960D2">
        <w:rPr>
          <w:rFonts w:ascii="Arial" w:hAnsi="Arial" w:cs="Arial"/>
        </w:rPr>
        <w:t>,11]</w:t>
      </w:r>
      <w:r w:rsidRPr="003960D2">
        <w:rPr>
          <w:rFonts w:ascii="Arial" w:hAnsi="Arial" w:cs="Arial"/>
        </w:rPr>
        <w:t xml:space="preserve">, podendo reduzir a suscetibilidade à FA após ablação em geral e amenizar a resposta inflamatória aguda no período pós-ablação precoce </w:t>
      </w:r>
      <w:r w:rsidR="481A8D88" w:rsidRPr="003960D2">
        <w:rPr>
          <w:rFonts w:ascii="Arial" w:hAnsi="Arial" w:cs="Arial"/>
        </w:rPr>
        <w:t>[</w:t>
      </w:r>
      <w:r w:rsidR="27C2466E" w:rsidRPr="003960D2">
        <w:rPr>
          <w:rFonts w:ascii="Arial" w:hAnsi="Arial" w:cs="Arial"/>
        </w:rPr>
        <w:t>24</w:t>
      </w:r>
      <w:r w:rsidR="481A8D88" w:rsidRPr="003960D2">
        <w:rPr>
          <w:rFonts w:ascii="Arial" w:hAnsi="Arial" w:cs="Arial"/>
        </w:rPr>
        <w:t>]</w:t>
      </w:r>
      <w:r w:rsidRPr="003960D2">
        <w:rPr>
          <w:rFonts w:ascii="Arial" w:hAnsi="Arial" w:cs="Arial"/>
        </w:rPr>
        <w:t xml:space="preserve">. </w:t>
      </w:r>
    </w:p>
    <w:p w14:paraId="7C6ACEEB" w14:textId="4874CB61" w:rsidR="1342F9AF" w:rsidRDefault="1342F9AF" w:rsidP="00163C0A">
      <w:pPr>
        <w:spacing w:line="360" w:lineRule="auto"/>
        <w:jc w:val="both"/>
        <w:rPr>
          <w:rFonts w:ascii="Arial" w:hAnsi="Arial" w:cs="Arial"/>
        </w:rPr>
      </w:pPr>
      <w:r w:rsidRPr="003960D2">
        <w:rPr>
          <w:rFonts w:ascii="Arial" w:hAnsi="Arial" w:cs="Arial"/>
        </w:rPr>
        <w:br w:type="page"/>
      </w:r>
      <w:r w:rsidR="2203A43F" w:rsidRPr="003960D2">
        <w:rPr>
          <w:rFonts w:ascii="Arial" w:hAnsi="Arial" w:cs="Arial"/>
          <w:noProof/>
        </w:rPr>
        <w:lastRenderedPageBreak/>
        <w:drawing>
          <wp:inline distT="0" distB="0" distL="0" distR="0" wp14:anchorId="2E2153E7" wp14:editId="5ECC708E">
            <wp:extent cx="4769386" cy="3944679"/>
            <wp:effectExtent l="0" t="0" r="0" b="0"/>
            <wp:docPr id="21052843" name="Imagen 21052843" descr="An external file that holds a picture, illustration, etc.&#10;Object name is jcm-10-02385-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74651" cy="3949033"/>
                    </a:xfrm>
                    <a:prstGeom prst="rect">
                      <a:avLst/>
                    </a:prstGeom>
                  </pic:spPr>
                </pic:pic>
              </a:graphicData>
            </a:graphic>
          </wp:inline>
        </w:drawing>
      </w:r>
    </w:p>
    <w:p w14:paraId="3AE30D0F" w14:textId="77777777" w:rsidR="00BD766E" w:rsidRPr="003960D2" w:rsidRDefault="00BD766E" w:rsidP="00163C0A">
      <w:pPr>
        <w:spacing w:line="360" w:lineRule="auto"/>
        <w:jc w:val="both"/>
        <w:rPr>
          <w:del w:id="21" w:author="ANTONIO DA SILVA MENEZES JUNIOR" w:date="2023-09-23T22:45:00Z"/>
          <w:rFonts w:ascii="Arial" w:hAnsi="Arial" w:cs="Arial"/>
        </w:rPr>
      </w:pPr>
    </w:p>
    <w:p w14:paraId="63FE8092" w14:textId="212D66EA" w:rsidR="006D1BF6" w:rsidRPr="003960D2" w:rsidRDefault="5F471D5F" w:rsidP="00163C0A">
      <w:pPr>
        <w:spacing w:line="360" w:lineRule="auto"/>
        <w:jc w:val="both"/>
        <w:rPr>
          <w:rFonts w:ascii="Arial" w:eastAsia="Calibri" w:hAnsi="Arial" w:cs="Arial"/>
        </w:rPr>
      </w:pPr>
      <w:r w:rsidRPr="003960D2">
        <w:rPr>
          <w:rFonts w:ascii="Arial" w:eastAsia="Cambria" w:hAnsi="Arial" w:cs="Arial"/>
        </w:rPr>
        <w:t xml:space="preserve">Figure 5. </w:t>
      </w:r>
      <w:proofErr w:type="spellStart"/>
      <w:r w:rsidR="2203A43F" w:rsidRPr="003960D2">
        <w:rPr>
          <w:rFonts w:ascii="Arial" w:eastAsia="Cambria" w:hAnsi="Arial" w:cs="Arial"/>
          <w:rPrChange w:id="22" w:author="ANTONIO DA SILVA MENEZES JUNIOR" w:date="2023-09-23T22:47:00Z">
            <w:rPr>
              <w:rFonts w:ascii="Cambria" w:eastAsia="Cambria" w:hAnsi="Cambria" w:cs="Cambria"/>
              <w:color w:val="333333"/>
              <w:sz w:val="24"/>
              <w:szCs w:val="24"/>
            </w:rPr>
          </w:rPrChange>
        </w:rPr>
        <w:t>Pharmacological</w:t>
      </w:r>
      <w:proofErr w:type="spellEnd"/>
      <w:r w:rsidR="2203A43F" w:rsidRPr="003960D2">
        <w:rPr>
          <w:rFonts w:ascii="Arial" w:eastAsia="Cambria" w:hAnsi="Arial" w:cs="Arial"/>
          <w:rPrChange w:id="23"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24" w:author="ANTONIO DA SILVA MENEZES JUNIOR" w:date="2023-09-23T22:47:00Z">
            <w:rPr>
              <w:rFonts w:ascii="Cambria" w:eastAsia="Cambria" w:hAnsi="Cambria" w:cs="Cambria"/>
              <w:color w:val="333333"/>
              <w:sz w:val="24"/>
              <w:szCs w:val="24"/>
            </w:rPr>
          </w:rPrChange>
        </w:rPr>
        <w:t>interventions</w:t>
      </w:r>
      <w:proofErr w:type="spellEnd"/>
      <w:r w:rsidR="2203A43F" w:rsidRPr="003960D2">
        <w:rPr>
          <w:rFonts w:ascii="Arial" w:eastAsia="Cambria" w:hAnsi="Arial" w:cs="Arial"/>
          <w:rPrChange w:id="25"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26" w:author="ANTONIO DA SILVA MENEZES JUNIOR" w:date="2023-09-23T22:47:00Z">
            <w:rPr>
              <w:rFonts w:ascii="Cambria" w:eastAsia="Cambria" w:hAnsi="Cambria" w:cs="Cambria"/>
              <w:color w:val="333333"/>
              <w:sz w:val="24"/>
              <w:szCs w:val="24"/>
            </w:rPr>
          </w:rPrChange>
        </w:rPr>
        <w:t>targeting</w:t>
      </w:r>
      <w:proofErr w:type="spellEnd"/>
      <w:r w:rsidR="2203A43F" w:rsidRPr="003960D2">
        <w:rPr>
          <w:rFonts w:ascii="Arial" w:eastAsia="Cambria" w:hAnsi="Arial" w:cs="Arial"/>
          <w:rPrChange w:id="27"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28" w:author="ANTONIO DA SILVA MENEZES JUNIOR" w:date="2023-09-23T22:47:00Z">
            <w:rPr>
              <w:rFonts w:ascii="Cambria" w:eastAsia="Cambria" w:hAnsi="Cambria" w:cs="Cambria"/>
              <w:color w:val="333333"/>
              <w:sz w:val="24"/>
              <w:szCs w:val="24"/>
            </w:rPr>
          </w:rPrChange>
        </w:rPr>
        <w:t>basic</w:t>
      </w:r>
      <w:proofErr w:type="spellEnd"/>
      <w:r w:rsidR="2203A43F" w:rsidRPr="003960D2">
        <w:rPr>
          <w:rFonts w:ascii="Arial" w:eastAsia="Cambria" w:hAnsi="Arial" w:cs="Arial"/>
          <w:rPrChange w:id="29"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30" w:author="ANTONIO DA SILVA MENEZES JUNIOR" w:date="2023-09-23T22:47:00Z">
            <w:rPr>
              <w:rFonts w:ascii="Cambria" w:eastAsia="Cambria" w:hAnsi="Cambria" w:cs="Cambria"/>
              <w:color w:val="333333"/>
              <w:sz w:val="24"/>
              <w:szCs w:val="24"/>
            </w:rPr>
          </w:rPrChange>
        </w:rPr>
        <w:t>mechanisms</w:t>
      </w:r>
      <w:proofErr w:type="spellEnd"/>
      <w:r w:rsidR="2203A43F" w:rsidRPr="003960D2">
        <w:rPr>
          <w:rFonts w:ascii="Arial" w:eastAsia="Cambria" w:hAnsi="Arial" w:cs="Arial"/>
          <w:rPrChange w:id="31"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32" w:author="ANTONIO DA SILVA MENEZES JUNIOR" w:date="2023-09-23T22:47:00Z">
            <w:rPr>
              <w:rFonts w:ascii="Cambria" w:eastAsia="Cambria" w:hAnsi="Cambria" w:cs="Cambria"/>
              <w:color w:val="333333"/>
              <w:sz w:val="24"/>
              <w:szCs w:val="24"/>
            </w:rPr>
          </w:rPrChange>
        </w:rPr>
        <w:t>of</w:t>
      </w:r>
      <w:proofErr w:type="spellEnd"/>
      <w:r w:rsidR="2203A43F" w:rsidRPr="003960D2">
        <w:rPr>
          <w:rFonts w:ascii="Arial" w:eastAsia="Cambria" w:hAnsi="Arial" w:cs="Arial"/>
          <w:rPrChange w:id="33" w:author="ANTONIO DA SILVA MENEZES JUNIOR" w:date="2023-09-23T22:47:00Z">
            <w:rPr>
              <w:rFonts w:ascii="Cambria" w:eastAsia="Cambria" w:hAnsi="Cambria" w:cs="Cambria"/>
              <w:color w:val="333333"/>
              <w:sz w:val="24"/>
              <w:szCs w:val="24"/>
            </w:rPr>
          </w:rPrChange>
        </w:rPr>
        <w:t xml:space="preserve"> atrial </w:t>
      </w:r>
      <w:proofErr w:type="spellStart"/>
      <w:r w:rsidR="2203A43F" w:rsidRPr="003960D2">
        <w:rPr>
          <w:rFonts w:ascii="Arial" w:eastAsia="Cambria" w:hAnsi="Arial" w:cs="Arial"/>
          <w:rPrChange w:id="34" w:author="ANTONIO DA SILVA MENEZES JUNIOR" w:date="2023-09-23T22:47:00Z">
            <w:rPr>
              <w:rFonts w:ascii="Cambria" w:eastAsia="Cambria" w:hAnsi="Cambria" w:cs="Cambria"/>
              <w:color w:val="333333"/>
              <w:sz w:val="24"/>
              <w:szCs w:val="24"/>
            </w:rPr>
          </w:rPrChange>
        </w:rPr>
        <w:t>fibrillation</w:t>
      </w:r>
      <w:proofErr w:type="spellEnd"/>
      <w:r w:rsidR="2203A43F" w:rsidRPr="003960D2">
        <w:rPr>
          <w:rFonts w:ascii="Arial" w:eastAsia="Cambria" w:hAnsi="Arial" w:cs="Arial"/>
          <w:rPrChange w:id="35" w:author="ANTONIO DA SILVA MENEZES JUNIOR" w:date="2023-09-23T22:47:00Z">
            <w:rPr>
              <w:rFonts w:ascii="Cambria" w:eastAsia="Cambria" w:hAnsi="Cambria" w:cs="Cambria"/>
              <w:color w:val="333333"/>
              <w:sz w:val="24"/>
              <w:szCs w:val="24"/>
            </w:rPr>
          </w:rPrChange>
        </w:rPr>
        <w:t xml:space="preserve">. </w:t>
      </w:r>
      <w:proofErr w:type="spellStart"/>
      <w:r w:rsidR="2203A43F" w:rsidRPr="003960D2">
        <w:rPr>
          <w:rFonts w:ascii="Arial" w:eastAsia="Cambria" w:hAnsi="Arial" w:cs="Arial"/>
          <w:rPrChange w:id="36" w:author="ANTONIO DA SILVA MENEZES JUNIOR" w:date="2023-09-23T22:47:00Z">
            <w:rPr>
              <w:rFonts w:ascii="Cambria" w:eastAsia="Cambria" w:hAnsi="Cambria" w:cs="Cambria"/>
              <w:color w:val="333333"/>
              <w:sz w:val="24"/>
              <w:szCs w:val="24"/>
            </w:rPr>
          </w:rPrChange>
        </w:rPr>
        <w:t>Abbreviations</w:t>
      </w:r>
      <w:proofErr w:type="spellEnd"/>
      <w:r w:rsidR="2203A43F" w:rsidRPr="003960D2">
        <w:rPr>
          <w:rFonts w:ascii="Arial" w:eastAsia="Cambria" w:hAnsi="Arial" w:cs="Arial"/>
          <w:rPrChange w:id="37" w:author="ANTONIO DA SILVA MENEZES JUNIOR" w:date="2023-09-23T22:47:00Z">
            <w:rPr>
              <w:rFonts w:ascii="Cambria" w:eastAsia="Cambria" w:hAnsi="Cambria" w:cs="Cambria"/>
              <w:color w:val="333333"/>
              <w:sz w:val="24"/>
              <w:szCs w:val="24"/>
            </w:rPr>
          </w:rPrChange>
        </w:rPr>
        <w:t>: SGLT2—</w:t>
      </w:r>
      <w:proofErr w:type="spellStart"/>
      <w:r w:rsidR="2203A43F" w:rsidRPr="003960D2">
        <w:rPr>
          <w:rFonts w:ascii="Arial" w:eastAsia="Cambria" w:hAnsi="Arial" w:cs="Arial"/>
          <w:rPrChange w:id="38" w:author="ANTONIO DA SILVA MENEZES JUNIOR" w:date="2023-09-23T22:47:00Z">
            <w:rPr>
              <w:rFonts w:ascii="Cambria" w:eastAsia="Cambria" w:hAnsi="Cambria" w:cs="Cambria"/>
              <w:color w:val="333333"/>
              <w:sz w:val="24"/>
              <w:szCs w:val="24"/>
            </w:rPr>
          </w:rPrChange>
        </w:rPr>
        <w:t>sodium</w:t>
      </w:r>
      <w:proofErr w:type="spellEnd"/>
      <w:r w:rsidR="2203A43F" w:rsidRPr="003960D2">
        <w:rPr>
          <w:rFonts w:ascii="Arial" w:eastAsia="Cambria" w:hAnsi="Arial" w:cs="Arial"/>
          <w:rPrChange w:id="39" w:author="ANTONIO DA SILVA MENEZES JUNIOR" w:date="2023-09-23T22:47:00Z">
            <w:rPr>
              <w:rFonts w:ascii="Cambria" w:eastAsia="Cambria" w:hAnsi="Cambria" w:cs="Cambria"/>
              <w:color w:val="333333"/>
              <w:sz w:val="24"/>
              <w:szCs w:val="24"/>
            </w:rPr>
          </w:rPrChange>
        </w:rPr>
        <w:t xml:space="preserve">-glucose </w:t>
      </w:r>
      <w:proofErr w:type="spellStart"/>
      <w:r w:rsidR="2203A43F" w:rsidRPr="003960D2">
        <w:rPr>
          <w:rFonts w:ascii="Arial" w:eastAsia="Cambria" w:hAnsi="Arial" w:cs="Arial"/>
          <w:rPrChange w:id="40" w:author="ANTONIO DA SILVA MENEZES JUNIOR" w:date="2023-09-23T22:47:00Z">
            <w:rPr>
              <w:rFonts w:ascii="Cambria" w:eastAsia="Cambria" w:hAnsi="Cambria" w:cs="Cambria"/>
              <w:color w:val="333333"/>
              <w:sz w:val="24"/>
              <w:szCs w:val="24"/>
            </w:rPr>
          </w:rPrChange>
        </w:rPr>
        <w:t>co-transporter</w:t>
      </w:r>
      <w:proofErr w:type="spellEnd"/>
      <w:r w:rsidR="2203A43F" w:rsidRPr="003960D2">
        <w:rPr>
          <w:rFonts w:ascii="Arial" w:eastAsia="Cambria" w:hAnsi="Arial" w:cs="Arial"/>
          <w:rPrChange w:id="41" w:author="ANTONIO DA SILVA MENEZES JUNIOR" w:date="2023-09-23T22:47:00Z">
            <w:rPr>
              <w:rFonts w:ascii="Cambria" w:eastAsia="Cambria" w:hAnsi="Cambria" w:cs="Cambria"/>
              <w:color w:val="333333"/>
              <w:sz w:val="24"/>
              <w:szCs w:val="24"/>
            </w:rPr>
          </w:rPrChange>
        </w:rPr>
        <w:t xml:space="preserve"> 2, DDP-4—</w:t>
      </w:r>
      <w:proofErr w:type="spellStart"/>
      <w:r w:rsidR="2203A43F" w:rsidRPr="003960D2">
        <w:rPr>
          <w:rFonts w:ascii="Arial" w:eastAsia="Cambria" w:hAnsi="Arial" w:cs="Arial"/>
          <w:rPrChange w:id="42" w:author="ANTONIO DA SILVA MENEZES JUNIOR" w:date="2023-09-23T22:47:00Z">
            <w:rPr>
              <w:rFonts w:ascii="Cambria" w:eastAsia="Cambria" w:hAnsi="Cambria" w:cs="Cambria"/>
              <w:color w:val="333333"/>
              <w:sz w:val="24"/>
              <w:szCs w:val="24"/>
            </w:rPr>
          </w:rPrChange>
        </w:rPr>
        <w:t>dipeptidyl</w:t>
      </w:r>
      <w:proofErr w:type="spellEnd"/>
      <w:r w:rsidR="2203A43F" w:rsidRPr="003960D2">
        <w:rPr>
          <w:rFonts w:ascii="Arial" w:eastAsia="Cambria" w:hAnsi="Arial" w:cs="Arial"/>
          <w:rPrChange w:id="43" w:author="ANTONIO DA SILVA MENEZES JUNIOR" w:date="2023-09-23T22:47:00Z">
            <w:rPr>
              <w:rFonts w:ascii="Cambria" w:eastAsia="Cambria" w:hAnsi="Cambria" w:cs="Cambria"/>
              <w:color w:val="333333"/>
              <w:sz w:val="24"/>
              <w:szCs w:val="24"/>
            </w:rPr>
          </w:rPrChange>
        </w:rPr>
        <w:t xml:space="preserve"> peptidase-4, </w:t>
      </w:r>
      <w:proofErr w:type="spellStart"/>
      <w:r w:rsidR="2203A43F" w:rsidRPr="003960D2">
        <w:rPr>
          <w:rFonts w:ascii="Arial" w:eastAsia="Cambria" w:hAnsi="Arial" w:cs="Arial"/>
          <w:rPrChange w:id="44" w:author="ANTONIO DA SILVA MENEZES JUNIOR" w:date="2023-09-23T22:47:00Z">
            <w:rPr>
              <w:rFonts w:ascii="Cambria" w:eastAsia="Cambria" w:hAnsi="Cambria" w:cs="Cambria"/>
              <w:color w:val="333333"/>
              <w:sz w:val="24"/>
              <w:szCs w:val="24"/>
            </w:rPr>
          </w:rPrChange>
        </w:rPr>
        <w:t>TZDs</w:t>
      </w:r>
      <w:proofErr w:type="spellEnd"/>
      <w:r w:rsidR="2203A43F" w:rsidRPr="003960D2">
        <w:rPr>
          <w:rFonts w:ascii="Arial" w:eastAsia="Cambria" w:hAnsi="Arial" w:cs="Arial"/>
          <w:rPrChange w:id="45" w:author="ANTONIO DA SILVA MENEZES JUNIOR" w:date="2023-09-23T22:47:00Z">
            <w:rPr>
              <w:rFonts w:ascii="Cambria" w:eastAsia="Cambria" w:hAnsi="Cambria" w:cs="Cambria"/>
              <w:color w:val="333333"/>
              <w:sz w:val="24"/>
              <w:szCs w:val="24"/>
            </w:rPr>
          </w:rPrChange>
        </w:rPr>
        <w:t>—</w:t>
      </w:r>
      <w:proofErr w:type="spellStart"/>
      <w:r w:rsidR="2203A43F" w:rsidRPr="003960D2">
        <w:rPr>
          <w:rFonts w:ascii="Arial" w:eastAsia="Cambria" w:hAnsi="Arial" w:cs="Arial"/>
          <w:rPrChange w:id="46" w:author="ANTONIO DA SILVA MENEZES JUNIOR" w:date="2023-09-23T22:47:00Z">
            <w:rPr>
              <w:rFonts w:ascii="Cambria" w:eastAsia="Cambria" w:hAnsi="Cambria" w:cs="Cambria"/>
              <w:color w:val="333333"/>
              <w:sz w:val="24"/>
              <w:szCs w:val="24"/>
            </w:rPr>
          </w:rPrChange>
        </w:rPr>
        <w:t>thiazolidinediones</w:t>
      </w:r>
      <w:proofErr w:type="spellEnd"/>
      <w:r w:rsidR="2203A43F" w:rsidRPr="003960D2">
        <w:rPr>
          <w:rFonts w:ascii="Arial" w:eastAsia="Cambria" w:hAnsi="Arial" w:cs="Arial"/>
          <w:rPrChange w:id="47" w:author="ANTONIO DA SILVA MENEZES JUNIOR" w:date="2023-09-23T22:47:00Z">
            <w:rPr>
              <w:rFonts w:ascii="Cambria" w:eastAsia="Cambria" w:hAnsi="Cambria" w:cs="Cambria"/>
              <w:color w:val="333333"/>
              <w:sz w:val="24"/>
              <w:szCs w:val="24"/>
            </w:rPr>
          </w:rPrChange>
        </w:rPr>
        <w:t>, TMZ—</w:t>
      </w:r>
      <w:proofErr w:type="spellStart"/>
      <w:r w:rsidR="2203A43F" w:rsidRPr="003960D2">
        <w:rPr>
          <w:rFonts w:ascii="Arial" w:eastAsia="Cambria" w:hAnsi="Arial" w:cs="Arial"/>
          <w:rPrChange w:id="48" w:author="ANTONIO DA SILVA MENEZES JUNIOR" w:date="2023-09-23T22:47:00Z">
            <w:rPr>
              <w:rFonts w:ascii="Cambria" w:eastAsia="Cambria" w:hAnsi="Cambria" w:cs="Cambria"/>
              <w:color w:val="333333"/>
              <w:sz w:val="24"/>
              <w:szCs w:val="24"/>
            </w:rPr>
          </w:rPrChange>
        </w:rPr>
        <w:t>trimetazidine</w:t>
      </w:r>
      <w:proofErr w:type="spellEnd"/>
      <w:r w:rsidR="2203A43F" w:rsidRPr="003960D2">
        <w:rPr>
          <w:rFonts w:ascii="Arial" w:eastAsia="Cambria" w:hAnsi="Arial" w:cs="Arial"/>
          <w:rPrChange w:id="49" w:author="ANTONIO DA SILVA MENEZES JUNIOR" w:date="2023-09-23T22:47:00Z">
            <w:rPr>
              <w:rFonts w:ascii="Cambria" w:eastAsia="Cambria" w:hAnsi="Cambria" w:cs="Cambria"/>
              <w:color w:val="333333"/>
              <w:sz w:val="24"/>
              <w:szCs w:val="24"/>
            </w:rPr>
          </w:rPrChange>
        </w:rPr>
        <w:t>.</w:t>
      </w:r>
      <w:r w:rsidR="00253C86" w:rsidRPr="003960D2">
        <w:rPr>
          <w:rFonts w:ascii="Arial" w:eastAsia="Calibri" w:hAnsi="Arial" w:cs="Arial"/>
        </w:rPr>
        <w:br/>
      </w:r>
      <w:proofErr w:type="spellStart"/>
      <w:r w:rsidR="2203A43F" w:rsidRPr="003960D2">
        <w:rPr>
          <w:rFonts w:ascii="Arial" w:eastAsia="Cambria" w:hAnsi="Arial" w:cs="Arial"/>
        </w:rPr>
        <w:t>Source</w:t>
      </w:r>
      <w:proofErr w:type="spellEnd"/>
      <w:r w:rsidR="2203A43F" w:rsidRPr="003960D2">
        <w:rPr>
          <w:rFonts w:ascii="Arial" w:eastAsia="Cambria" w:hAnsi="Arial" w:cs="Arial"/>
        </w:rPr>
        <w:t xml:space="preserve">: </w:t>
      </w:r>
      <w:proofErr w:type="spellStart"/>
      <w:r w:rsidR="5D385116" w:rsidRPr="003960D2">
        <w:rPr>
          <w:rFonts w:ascii="Arial" w:eastAsia="Segoe UI" w:hAnsi="Arial" w:cs="Arial"/>
        </w:rPr>
        <w:t>Muszyński</w:t>
      </w:r>
      <w:proofErr w:type="spellEnd"/>
      <w:r w:rsidR="5D385116" w:rsidRPr="003960D2">
        <w:rPr>
          <w:rFonts w:ascii="Arial" w:eastAsia="Segoe UI" w:hAnsi="Arial" w:cs="Arial"/>
        </w:rPr>
        <w:t xml:space="preserve"> P, </w:t>
      </w:r>
      <w:proofErr w:type="spellStart"/>
      <w:r w:rsidR="5D385116" w:rsidRPr="003960D2">
        <w:rPr>
          <w:rFonts w:ascii="Arial" w:eastAsia="Segoe UI" w:hAnsi="Arial" w:cs="Arial"/>
        </w:rPr>
        <w:t>Bonda</w:t>
      </w:r>
      <w:proofErr w:type="spellEnd"/>
      <w:r w:rsidR="5D385116" w:rsidRPr="003960D2">
        <w:rPr>
          <w:rFonts w:ascii="Arial" w:eastAsia="Segoe UI" w:hAnsi="Arial" w:cs="Arial"/>
        </w:rPr>
        <w:t xml:space="preserve"> TA. </w:t>
      </w:r>
      <w:proofErr w:type="spellStart"/>
      <w:r w:rsidR="5D385116" w:rsidRPr="003960D2">
        <w:rPr>
          <w:rFonts w:ascii="Arial" w:eastAsia="Segoe UI" w:hAnsi="Arial" w:cs="Arial"/>
        </w:rPr>
        <w:t>Mitochondrial</w:t>
      </w:r>
      <w:proofErr w:type="spellEnd"/>
      <w:r w:rsidR="5D385116" w:rsidRPr="003960D2">
        <w:rPr>
          <w:rFonts w:ascii="Arial" w:eastAsia="Segoe UI" w:hAnsi="Arial" w:cs="Arial"/>
        </w:rPr>
        <w:t xml:space="preserve"> </w:t>
      </w:r>
      <w:proofErr w:type="spellStart"/>
      <w:r w:rsidR="5D385116" w:rsidRPr="003960D2">
        <w:rPr>
          <w:rFonts w:ascii="Arial" w:eastAsia="Segoe UI" w:hAnsi="Arial" w:cs="Arial"/>
        </w:rPr>
        <w:t>Dysfunction</w:t>
      </w:r>
      <w:proofErr w:type="spellEnd"/>
      <w:r w:rsidR="5D385116" w:rsidRPr="003960D2">
        <w:rPr>
          <w:rFonts w:ascii="Arial" w:eastAsia="Segoe UI" w:hAnsi="Arial" w:cs="Arial"/>
        </w:rPr>
        <w:t xml:space="preserve"> in Atrial </w:t>
      </w:r>
      <w:proofErr w:type="spellStart"/>
      <w:r w:rsidR="5D385116" w:rsidRPr="003960D2">
        <w:rPr>
          <w:rFonts w:ascii="Arial" w:eastAsia="Segoe UI" w:hAnsi="Arial" w:cs="Arial"/>
        </w:rPr>
        <w:t>Fibrillation-Mechanisms</w:t>
      </w:r>
      <w:proofErr w:type="spellEnd"/>
      <w:r w:rsidR="5D385116" w:rsidRPr="003960D2">
        <w:rPr>
          <w:rFonts w:ascii="Arial" w:eastAsia="Segoe UI" w:hAnsi="Arial" w:cs="Arial"/>
        </w:rPr>
        <w:t xml:space="preserve"> </w:t>
      </w:r>
      <w:proofErr w:type="spellStart"/>
      <w:r w:rsidR="5D385116" w:rsidRPr="003960D2">
        <w:rPr>
          <w:rFonts w:ascii="Arial" w:eastAsia="Segoe UI" w:hAnsi="Arial" w:cs="Arial"/>
        </w:rPr>
        <w:t>and</w:t>
      </w:r>
      <w:proofErr w:type="spellEnd"/>
      <w:r w:rsidR="5D385116" w:rsidRPr="003960D2">
        <w:rPr>
          <w:rFonts w:ascii="Arial" w:eastAsia="Segoe UI" w:hAnsi="Arial" w:cs="Arial"/>
        </w:rPr>
        <w:t xml:space="preserve"> </w:t>
      </w:r>
      <w:proofErr w:type="spellStart"/>
      <w:r w:rsidR="5D385116" w:rsidRPr="003960D2">
        <w:rPr>
          <w:rFonts w:ascii="Arial" w:eastAsia="Segoe UI" w:hAnsi="Arial" w:cs="Arial"/>
        </w:rPr>
        <w:t>Pharmacological</w:t>
      </w:r>
      <w:proofErr w:type="spellEnd"/>
      <w:r w:rsidR="5D385116" w:rsidRPr="003960D2">
        <w:rPr>
          <w:rFonts w:ascii="Arial" w:eastAsia="Segoe UI" w:hAnsi="Arial" w:cs="Arial"/>
        </w:rPr>
        <w:t xml:space="preserve"> </w:t>
      </w:r>
      <w:proofErr w:type="spellStart"/>
      <w:r w:rsidR="5D385116" w:rsidRPr="003960D2">
        <w:rPr>
          <w:rFonts w:ascii="Arial" w:eastAsia="Segoe UI" w:hAnsi="Arial" w:cs="Arial"/>
        </w:rPr>
        <w:t>Interventions</w:t>
      </w:r>
      <w:proofErr w:type="spellEnd"/>
      <w:r w:rsidR="5D385116" w:rsidRPr="003960D2">
        <w:rPr>
          <w:rFonts w:ascii="Arial" w:eastAsia="Segoe UI" w:hAnsi="Arial" w:cs="Arial"/>
        </w:rPr>
        <w:t xml:space="preserve">. J Clin Med. 2021 May 28;10(11):2385. </w:t>
      </w:r>
      <w:proofErr w:type="spellStart"/>
      <w:r w:rsidR="5D385116" w:rsidRPr="003960D2">
        <w:rPr>
          <w:rFonts w:ascii="Arial" w:eastAsia="Segoe UI" w:hAnsi="Arial" w:cs="Arial"/>
        </w:rPr>
        <w:t>doi</w:t>
      </w:r>
      <w:proofErr w:type="spellEnd"/>
      <w:r w:rsidR="5D385116" w:rsidRPr="003960D2">
        <w:rPr>
          <w:rFonts w:ascii="Arial" w:eastAsia="Segoe UI" w:hAnsi="Arial" w:cs="Arial"/>
        </w:rPr>
        <w:t>: 10.3390/jcm10112385. PMID: 34071563; PMCID: PMC8199309</w:t>
      </w:r>
    </w:p>
    <w:p w14:paraId="545E1626" w14:textId="77777777" w:rsidR="00253C86" w:rsidRPr="003960D2" w:rsidRDefault="00253C86" w:rsidP="00163C0A">
      <w:pPr>
        <w:spacing w:line="360" w:lineRule="auto"/>
        <w:jc w:val="both"/>
        <w:rPr>
          <w:rFonts w:ascii="Arial" w:hAnsi="Arial" w:cs="Arial"/>
        </w:rPr>
      </w:pPr>
    </w:p>
    <w:p w14:paraId="43425B95" w14:textId="3B33A67A" w:rsidR="0FF4DF4C" w:rsidRPr="00BD766E" w:rsidRDefault="009E566A" w:rsidP="00BD766E">
      <w:pPr>
        <w:pStyle w:val="Ttulo3"/>
        <w:spacing w:line="360" w:lineRule="auto"/>
        <w:rPr>
          <w:rFonts w:ascii="Arial" w:hAnsi="Arial" w:cs="Arial"/>
          <w:i/>
          <w:iCs/>
          <w:color w:val="auto"/>
          <w:sz w:val="22"/>
          <w:szCs w:val="22"/>
        </w:rPr>
      </w:pPr>
      <w:bookmarkStart w:id="50" w:name="_Toc148103913"/>
      <w:r w:rsidRPr="00D746DE">
        <w:rPr>
          <w:rFonts w:ascii="Arial" w:hAnsi="Arial" w:cs="Arial"/>
          <w:i/>
          <w:iCs/>
          <w:color w:val="auto"/>
          <w:sz w:val="22"/>
          <w:szCs w:val="22"/>
        </w:rPr>
        <w:t>Redução da PCR</w:t>
      </w:r>
      <w:bookmarkEnd w:id="50"/>
    </w:p>
    <w:p w14:paraId="76D6E3CC" w14:textId="1D2A0C70"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No que se refere aos eventos trombóticos, a PCR foi positivamente correlacionada com o risco de AVC, relacionada a fatores de risco e prognóstico de AVC, além de ser relacionada ao risco de recorrência da FA. Pacientes que apresentam risco moderado a alto de AVC apresentam níveis de ligante CD40 mais baixos </w:t>
      </w:r>
      <w:r w:rsidR="6C0EB80E" w:rsidRPr="003960D2">
        <w:rPr>
          <w:rFonts w:ascii="Arial" w:hAnsi="Arial" w:cs="Arial"/>
        </w:rPr>
        <w:t>[</w:t>
      </w:r>
      <w:r w:rsidR="3E228E56" w:rsidRPr="003960D2">
        <w:rPr>
          <w:rFonts w:ascii="Arial" w:hAnsi="Arial" w:cs="Arial"/>
        </w:rPr>
        <w:t>24</w:t>
      </w:r>
      <w:r w:rsidR="6C0EB80E" w:rsidRPr="003960D2">
        <w:rPr>
          <w:rFonts w:ascii="Arial" w:hAnsi="Arial" w:cs="Arial"/>
        </w:rPr>
        <w:t>]</w:t>
      </w:r>
      <w:r w:rsidRPr="003960D2">
        <w:rPr>
          <w:rFonts w:ascii="Arial" w:hAnsi="Arial" w:cs="Arial"/>
        </w:rPr>
        <w:t xml:space="preserve"> e níveis de PCR mais elevados </w:t>
      </w:r>
      <w:r w:rsidR="4E8123EC" w:rsidRPr="003960D2">
        <w:rPr>
          <w:rFonts w:ascii="Arial" w:hAnsi="Arial" w:cs="Arial"/>
        </w:rPr>
        <w:t>[11,</w:t>
      </w:r>
      <w:r w:rsidR="676ED68D" w:rsidRPr="003960D2">
        <w:rPr>
          <w:rFonts w:ascii="Arial" w:hAnsi="Arial" w:cs="Arial"/>
        </w:rPr>
        <w:t>24</w:t>
      </w:r>
      <w:r w:rsidR="4E8123EC" w:rsidRPr="003960D2">
        <w:rPr>
          <w:rFonts w:ascii="Arial" w:hAnsi="Arial" w:cs="Arial"/>
        </w:rPr>
        <w:t>]</w:t>
      </w:r>
      <w:r w:rsidRPr="003960D2">
        <w:rPr>
          <w:rFonts w:ascii="Arial" w:hAnsi="Arial" w:cs="Arial"/>
        </w:rPr>
        <w:t xml:space="preserve">. A sinvastatina é eficaz na modulação da expressão de CD40, podendo contribuir positivamente para reduzir o risco de formação de trombos </w:t>
      </w:r>
      <w:proofErr w:type="spellStart"/>
      <w:r w:rsidRPr="003960D2">
        <w:rPr>
          <w:rFonts w:ascii="Arial" w:hAnsi="Arial" w:cs="Arial"/>
        </w:rPr>
        <w:t>intra-atriais</w:t>
      </w:r>
      <w:proofErr w:type="spellEnd"/>
      <w:r w:rsidRPr="003960D2">
        <w:rPr>
          <w:rFonts w:ascii="Arial" w:hAnsi="Arial" w:cs="Arial"/>
        </w:rPr>
        <w:t xml:space="preserve"> </w:t>
      </w:r>
      <w:r w:rsidR="426870FC" w:rsidRPr="003960D2">
        <w:rPr>
          <w:rFonts w:ascii="Arial" w:hAnsi="Arial" w:cs="Arial"/>
        </w:rPr>
        <w:t>[</w:t>
      </w:r>
      <w:r w:rsidR="07D211AD" w:rsidRPr="003960D2">
        <w:rPr>
          <w:rFonts w:ascii="Arial" w:hAnsi="Arial" w:cs="Arial"/>
        </w:rPr>
        <w:t>24</w:t>
      </w:r>
      <w:r w:rsidR="426870FC" w:rsidRPr="003960D2">
        <w:rPr>
          <w:rFonts w:ascii="Arial" w:hAnsi="Arial" w:cs="Arial"/>
        </w:rPr>
        <w:t>]</w:t>
      </w:r>
      <w:r w:rsidRPr="003960D2">
        <w:rPr>
          <w:rFonts w:ascii="Arial" w:hAnsi="Arial" w:cs="Arial"/>
        </w:rPr>
        <w:t xml:space="preserve">. </w:t>
      </w:r>
    </w:p>
    <w:p w14:paraId="459F99A7" w14:textId="3165C53E"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Ademais, há evidências de que as terapias de redução de PCR com estatinas – atorvastatina, por exemplo – possam prevenir a FA </w:t>
      </w:r>
      <w:r w:rsidR="170A950B" w:rsidRPr="003960D2">
        <w:rPr>
          <w:rFonts w:ascii="Arial" w:hAnsi="Arial" w:cs="Arial"/>
        </w:rPr>
        <w:t>[</w:t>
      </w:r>
      <w:r w:rsidR="0082FD3A" w:rsidRPr="003960D2">
        <w:rPr>
          <w:rFonts w:ascii="Arial" w:hAnsi="Arial" w:cs="Arial"/>
        </w:rPr>
        <w:t>5</w:t>
      </w:r>
      <w:r w:rsidR="170A950B" w:rsidRPr="003960D2">
        <w:rPr>
          <w:rFonts w:ascii="Arial" w:hAnsi="Arial" w:cs="Arial"/>
        </w:rPr>
        <w:t>,11,</w:t>
      </w:r>
      <w:r w:rsidR="66570F48" w:rsidRPr="003960D2">
        <w:rPr>
          <w:rFonts w:ascii="Arial" w:hAnsi="Arial" w:cs="Arial"/>
        </w:rPr>
        <w:t>24</w:t>
      </w:r>
      <w:r w:rsidR="170A950B" w:rsidRPr="003960D2">
        <w:rPr>
          <w:rFonts w:ascii="Arial" w:hAnsi="Arial" w:cs="Arial"/>
        </w:rPr>
        <w:t>]</w:t>
      </w:r>
      <w:r w:rsidRPr="003960D2">
        <w:rPr>
          <w:rFonts w:ascii="Arial" w:hAnsi="Arial" w:cs="Arial"/>
        </w:rPr>
        <w:t xml:space="preserve"> e, também, o remodelamento elétrico e estrutural, por prevenir inflamação </w:t>
      </w:r>
      <w:r w:rsidR="3A1C912B" w:rsidRPr="003960D2">
        <w:rPr>
          <w:rFonts w:ascii="Arial" w:hAnsi="Arial" w:cs="Arial"/>
        </w:rPr>
        <w:t>[</w:t>
      </w:r>
      <w:r w:rsidR="6002B415" w:rsidRPr="003960D2">
        <w:rPr>
          <w:rFonts w:ascii="Arial" w:hAnsi="Arial" w:cs="Arial"/>
        </w:rPr>
        <w:t>5</w:t>
      </w:r>
      <w:r w:rsidR="3A1C912B" w:rsidRPr="003960D2">
        <w:rPr>
          <w:rFonts w:ascii="Arial" w:hAnsi="Arial" w:cs="Arial"/>
        </w:rPr>
        <w:t>]</w:t>
      </w:r>
      <w:r w:rsidRPr="003960D2">
        <w:rPr>
          <w:rFonts w:ascii="Arial" w:hAnsi="Arial" w:cs="Arial"/>
        </w:rPr>
        <w:t xml:space="preserve">. O uso de estatinas, além disso, apresenta </w:t>
      </w:r>
      <w:r w:rsidRPr="003960D2">
        <w:rPr>
          <w:rFonts w:ascii="Arial" w:hAnsi="Arial" w:cs="Arial"/>
        </w:rPr>
        <w:lastRenderedPageBreak/>
        <w:t xml:space="preserve">relação inversa com o estresse oxidativo, por prevenir a síntese de radicais livres de oxigênio induzida por NADPH oxidase </w:t>
      </w:r>
      <w:r w:rsidR="70968EE7" w:rsidRPr="003960D2">
        <w:rPr>
          <w:rFonts w:ascii="Arial" w:hAnsi="Arial" w:cs="Arial"/>
        </w:rPr>
        <w:t>[</w:t>
      </w:r>
      <w:r w:rsidR="55DAEDAF" w:rsidRPr="003960D2">
        <w:rPr>
          <w:rFonts w:ascii="Arial" w:hAnsi="Arial" w:cs="Arial"/>
        </w:rPr>
        <w:t>33</w:t>
      </w:r>
      <w:r w:rsidR="70968EE7" w:rsidRPr="003960D2">
        <w:rPr>
          <w:rFonts w:ascii="Arial" w:hAnsi="Arial" w:cs="Arial"/>
        </w:rPr>
        <w:t>]</w:t>
      </w:r>
      <w:r w:rsidRPr="003960D2">
        <w:rPr>
          <w:rFonts w:ascii="Arial" w:hAnsi="Arial" w:cs="Arial"/>
        </w:rPr>
        <w:t>.</w:t>
      </w:r>
    </w:p>
    <w:p w14:paraId="3D8010F4" w14:textId="27FB3A3C"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O estudo de </w:t>
      </w:r>
      <w:proofErr w:type="spellStart"/>
      <w:r w:rsidRPr="003960D2">
        <w:rPr>
          <w:rFonts w:ascii="Arial" w:hAnsi="Arial" w:cs="Arial"/>
        </w:rPr>
        <w:t>Neuman</w:t>
      </w:r>
      <w:proofErr w:type="spellEnd"/>
      <w:r w:rsidRPr="003960D2">
        <w:rPr>
          <w:rFonts w:ascii="Arial" w:hAnsi="Arial" w:cs="Arial"/>
        </w:rPr>
        <w:t xml:space="preserve"> R. B. </w:t>
      </w:r>
      <w:r w:rsidRPr="003960D2">
        <w:rPr>
          <w:rFonts w:ascii="Arial" w:hAnsi="Arial" w:cs="Arial"/>
          <w:i/>
          <w:iCs/>
        </w:rPr>
        <w:t>et al</w:t>
      </w:r>
      <w:r w:rsidRPr="003960D2">
        <w:rPr>
          <w:rFonts w:ascii="Arial" w:hAnsi="Arial" w:cs="Arial"/>
        </w:rPr>
        <w:t xml:space="preserve">. reforça as hipóteses de que as estatinas previnem a remodelação elétrica em FA induzida por estimulação rápida, reduzem a carga de FA após cirurgias e previnem a recorrência de FA após cardioversão </w:t>
      </w:r>
      <w:r w:rsidR="4DAFCDA7" w:rsidRPr="003960D2">
        <w:rPr>
          <w:rFonts w:ascii="Arial" w:hAnsi="Arial" w:cs="Arial"/>
        </w:rPr>
        <w:t>[</w:t>
      </w:r>
      <w:r w:rsidR="3B9ACA81" w:rsidRPr="003960D2">
        <w:rPr>
          <w:rFonts w:ascii="Arial" w:hAnsi="Arial" w:cs="Arial"/>
        </w:rPr>
        <w:t>33</w:t>
      </w:r>
      <w:r w:rsidR="4DAFCDA7" w:rsidRPr="003960D2">
        <w:rPr>
          <w:rFonts w:ascii="Arial" w:hAnsi="Arial" w:cs="Arial"/>
        </w:rPr>
        <w:t>]</w:t>
      </w:r>
      <w:r w:rsidRPr="003960D2">
        <w:rPr>
          <w:rFonts w:ascii="Arial" w:hAnsi="Arial" w:cs="Arial"/>
        </w:rPr>
        <w:t xml:space="preserve">. Ainda, as estatinas induzem o fator de transcrição </w:t>
      </w:r>
      <w:proofErr w:type="spellStart"/>
      <w:r w:rsidRPr="003960D2">
        <w:rPr>
          <w:rFonts w:ascii="Arial" w:hAnsi="Arial" w:cs="Arial"/>
        </w:rPr>
        <w:t>Kruppel</w:t>
      </w:r>
      <w:proofErr w:type="spellEnd"/>
      <w:r w:rsidRPr="003960D2">
        <w:rPr>
          <w:rFonts w:ascii="Arial" w:hAnsi="Arial" w:cs="Arial"/>
        </w:rPr>
        <w:t xml:space="preserve">-like fator 2 (KLF2) em células endoteliais, um importante mediador da quiescência celular que, por sua vez, regula a expressão de vários genes-alvo, promovendo fenótipo endotelial anti-inflamatório e antitrombótico </w:t>
      </w:r>
      <w:r w:rsidR="5416640B" w:rsidRPr="003960D2">
        <w:rPr>
          <w:rFonts w:ascii="Arial" w:hAnsi="Arial" w:cs="Arial"/>
        </w:rPr>
        <w:t>[</w:t>
      </w:r>
      <w:r w:rsidR="1CC03E2B" w:rsidRPr="003960D2">
        <w:rPr>
          <w:rFonts w:ascii="Arial" w:hAnsi="Arial" w:cs="Arial"/>
        </w:rPr>
        <w:t>34</w:t>
      </w:r>
      <w:r w:rsidR="5416640B" w:rsidRPr="003960D2">
        <w:rPr>
          <w:rFonts w:ascii="Arial" w:hAnsi="Arial" w:cs="Arial"/>
        </w:rPr>
        <w:t>]</w:t>
      </w:r>
      <w:r w:rsidRPr="003960D2">
        <w:rPr>
          <w:rFonts w:ascii="Arial" w:hAnsi="Arial" w:cs="Arial"/>
        </w:rPr>
        <w:t xml:space="preserve">. </w:t>
      </w:r>
    </w:p>
    <w:p w14:paraId="69E702EC" w14:textId="4CBA1C0F"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As estatinas também aparentam atenuar a sinalização do fator de crescimento, conforme ativado pela angiotensina II, trombina, fator de crescimento endotelial, fator de crescimento derivado de plaquetas e fator de crescimento transformador pró-fibrótico β; podem exercer forte efeito anti-inflamatório e antitrombótico em monócitos-macrófagos sanguíneos, reduzindo a expressão de citocinas pró-inflamatórias e fatores de coagulação; podem reduzir indiretamente a atividade citotóxica de células T contra células endoteliais; e podem ativar a via da </w:t>
      </w:r>
      <w:proofErr w:type="spellStart"/>
      <w:r w:rsidRPr="003960D2">
        <w:rPr>
          <w:rFonts w:ascii="Arial" w:hAnsi="Arial" w:cs="Arial"/>
        </w:rPr>
        <w:t>fosfolipase</w:t>
      </w:r>
      <w:proofErr w:type="spellEnd"/>
      <w:r w:rsidRPr="003960D2">
        <w:rPr>
          <w:rFonts w:ascii="Arial" w:hAnsi="Arial" w:cs="Arial"/>
        </w:rPr>
        <w:t xml:space="preserve"> A-</w:t>
      </w:r>
      <w:proofErr w:type="spellStart"/>
      <w:r w:rsidRPr="003960D2">
        <w:rPr>
          <w:rFonts w:ascii="Arial" w:hAnsi="Arial" w:cs="Arial"/>
        </w:rPr>
        <w:t>ciclooxigenase</w:t>
      </w:r>
      <w:proofErr w:type="spellEnd"/>
      <w:r w:rsidRPr="003960D2">
        <w:rPr>
          <w:rFonts w:ascii="Arial" w:hAnsi="Arial" w:cs="Arial"/>
        </w:rPr>
        <w:t xml:space="preserve">, mudando o equilíbrio para uma síntese aumentada do vasodilatador e da </w:t>
      </w:r>
      <w:proofErr w:type="spellStart"/>
      <w:r w:rsidRPr="003960D2">
        <w:rPr>
          <w:rFonts w:ascii="Arial" w:hAnsi="Arial" w:cs="Arial"/>
        </w:rPr>
        <w:t>prostaciclina</w:t>
      </w:r>
      <w:proofErr w:type="spellEnd"/>
      <w:r w:rsidRPr="003960D2">
        <w:rPr>
          <w:rFonts w:ascii="Arial" w:hAnsi="Arial" w:cs="Arial"/>
        </w:rPr>
        <w:t xml:space="preserve"> anti-inflamatória </w:t>
      </w:r>
      <w:r w:rsidR="51FB92EE" w:rsidRPr="003960D2">
        <w:rPr>
          <w:rFonts w:ascii="Arial" w:hAnsi="Arial" w:cs="Arial"/>
        </w:rPr>
        <w:t>[</w:t>
      </w:r>
      <w:r w:rsidR="5C62198E" w:rsidRPr="003960D2">
        <w:rPr>
          <w:rFonts w:ascii="Arial" w:hAnsi="Arial" w:cs="Arial"/>
        </w:rPr>
        <w:t>34</w:t>
      </w:r>
      <w:r w:rsidR="51FB92EE" w:rsidRPr="003960D2">
        <w:rPr>
          <w:rFonts w:ascii="Arial" w:hAnsi="Arial" w:cs="Arial"/>
        </w:rPr>
        <w:t>]</w:t>
      </w:r>
      <w:r w:rsidRPr="003960D2">
        <w:rPr>
          <w:rFonts w:ascii="Arial" w:hAnsi="Arial" w:cs="Arial"/>
        </w:rPr>
        <w:t>.</w:t>
      </w:r>
    </w:p>
    <w:p w14:paraId="6D7C715D" w14:textId="18F31C6C" w:rsidR="009D18B5" w:rsidRPr="003960D2" w:rsidRDefault="009D18B5" w:rsidP="00163C0A">
      <w:pPr>
        <w:spacing w:line="360" w:lineRule="auto"/>
        <w:ind w:firstLine="708"/>
        <w:jc w:val="both"/>
        <w:rPr>
          <w:rFonts w:ascii="Arial" w:hAnsi="Arial" w:cs="Arial"/>
        </w:rPr>
      </w:pPr>
      <w:r w:rsidRPr="003960D2">
        <w:rPr>
          <w:rFonts w:ascii="Arial" w:hAnsi="Arial" w:cs="Arial"/>
        </w:rPr>
        <w:t>Os corticosteroides são importantes anti-inflamatórios com diversas propriedades imunomoduladoras. Essa classe de medicamentos aparenta ter propriedades antioxidantes indiretas, principalmente devido a atenuação do estado inflamatório. Há evidência científica de que os corticoides reduzam significativamente os níveis de PCR, além de reduzir os níveis de proteína NO sintase endotelial atrial</w:t>
      </w:r>
      <w:r w:rsidR="0034485D" w:rsidRPr="003960D2">
        <w:rPr>
          <w:rFonts w:ascii="Arial" w:hAnsi="Arial" w:cs="Arial"/>
        </w:rPr>
        <w:t xml:space="preserve"> [11]</w:t>
      </w:r>
      <w:r w:rsidRPr="003960D2">
        <w:rPr>
          <w:rFonts w:ascii="Arial" w:hAnsi="Arial" w:cs="Arial"/>
        </w:rPr>
        <w:t xml:space="preserve">. </w:t>
      </w:r>
    </w:p>
    <w:p w14:paraId="5E0D290D" w14:textId="28E7B99A" w:rsidR="009D18B5" w:rsidRPr="003960D2" w:rsidRDefault="0C753DE7" w:rsidP="00163C0A">
      <w:pPr>
        <w:spacing w:line="360" w:lineRule="auto"/>
        <w:ind w:firstLine="708"/>
        <w:jc w:val="both"/>
        <w:rPr>
          <w:rFonts w:ascii="Arial" w:hAnsi="Arial" w:cs="Arial"/>
        </w:rPr>
      </w:pPr>
      <w:r w:rsidRPr="003960D2">
        <w:rPr>
          <w:rFonts w:ascii="Arial" w:hAnsi="Arial" w:cs="Arial"/>
        </w:rPr>
        <w:t xml:space="preserve">O </w:t>
      </w:r>
      <w:proofErr w:type="spellStart"/>
      <w:r w:rsidRPr="003960D2">
        <w:rPr>
          <w:rFonts w:ascii="Arial" w:hAnsi="Arial" w:cs="Arial"/>
        </w:rPr>
        <w:t>carvedilol</w:t>
      </w:r>
      <w:proofErr w:type="spellEnd"/>
      <w:r w:rsidRPr="003960D2">
        <w:rPr>
          <w:rFonts w:ascii="Arial" w:hAnsi="Arial" w:cs="Arial"/>
        </w:rPr>
        <w:t xml:space="preserve"> consiste em um bloqueador levemente β1-seletivo que se torna não seletivo em doses mais altas. Ele possui propriedades bloqueadoras e antioxidantes α1, ao mesmo tempo que exerce efeitos moduladores em diversos canais e correntes iônicas. Além disso, é superior a outros bloqueadores seletivos de β1, como metoprolol e atenolol, na supressão da FA pós-operatória. A hipótese dessa superioridade do </w:t>
      </w:r>
      <w:proofErr w:type="spellStart"/>
      <w:r w:rsidRPr="003960D2">
        <w:rPr>
          <w:rFonts w:ascii="Arial" w:hAnsi="Arial" w:cs="Arial"/>
        </w:rPr>
        <w:t>carvedilol</w:t>
      </w:r>
      <w:proofErr w:type="spellEnd"/>
      <w:r w:rsidRPr="003960D2">
        <w:rPr>
          <w:rFonts w:ascii="Arial" w:hAnsi="Arial" w:cs="Arial"/>
        </w:rPr>
        <w:t xml:space="preserve"> em comparação com outros β-bloqueadores na FA é explicada, pelo menos em parte, por seus efeitos antioxidantes </w:t>
      </w:r>
      <w:r w:rsidR="68EC7921" w:rsidRPr="003960D2">
        <w:rPr>
          <w:rFonts w:ascii="Arial" w:hAnsi="Arial" w:cs="Arial"/>
        </w:rPr>
        <w:t>[11]</w:t>
      </w:r>
      <w:r w:rsidRPr="003960D2">
        <w:rPr>
          <w:rFonts w:ascii="Arial" w:hAnsi="Arial" w:cs="Arial"/>
        </w:rPr>
        <w:t>.</w:t>
      </w:r>
    </w:p>
    <w:p w14:paraId="53C600E4" w14:textId="77777777" w:rsidR="00253C86" w:rsidRPr="003960D2" w:rsidRDefault="00253C86" w:rsidP="00163C0A">
      <w:pPr>
        <w:spacing w:line="360" w:lineRule="auto"/>
        <w:ind w:firstLine="708"/>
        <w:jc w:val="both"/>
        <w:rPr>
          <w:rFonts w:ascii="Arial" w:hAnsi="Arial" w:cs="Arial"/>
        </w:rPr>
      </w:pPr>
    </w:p>
    <w:p w14:paraId="1E7C8BAA" w14:textId="0043CADF" w:rsidR="0FF4DF4C" w:rsidRPr="00BD766E" w:rsidRDefault="6EFF6302" w:rsidP="00BD766E">
      <w:pPr>
        <w:pStyle w:val="Ttulo3"/>
        <w:spacing w:line="360" w:lineRule="auto"/>
        <w:rPr>
          <w:rFonts w:ascii="Arial" w:hAnsi="Arial" w:cs="Arial"/>
          <w:i/>
          <w:iCs/>
          <w:color w:val="auto"/>
          <w:sz w:val="22"/>
          <w:szCs w:val="22"/>
        </w:rPr>
      </w:pPr>
      <w:bookmarkStart w:id="51" w:name="_Toc148103914"/>
      <w:r w:rsidRPr="00310C31">
        <w:rPr>
          <w:rFonts w:ascii="Arial" w:hAnsi="Arial" w:cs="Arial"/>
          <w:i/>
          <w:iCs/>
          <w:color w:val="auto"/>
          <w:sz w:val="22"/>
          <w:szCs w:val="22"/>
        </w:rPr>
        <w:t>F</w:t>
      </w:r>
      <w:r w:rsidR="29CA922C" w:rsidRPr="00310C31">
        <w:rPr>
          <w:rFonts w:ascii="Arial" w:hAnsi="Arial" w:cs="Arial"/>
          <w:i/>
          <w:iCs/>
          <w:color w:val="auto"/>
          <w:sz w:val="22"/>
          <w:szCs w:val="22"/>
        </w:rPr>
        <w:t>unção mitoc</w:t>
      </w:r>
      <w:r w:rsidR="009E566A" w:rsidRPr="00310C31">
        <w:rPr>
          <w:rFonts w:ascii="Arial" w:hAnsi="Arial" w:cs="Arial"/>
          <w:i/>
          <w:iCs/>
          <w:color w:val="auto"/>
          <w:sz w:val="22"/>
          <w:szCs w:val="22"/>
        </w:rPr>
        <w:t>o</w:t>
      </w:r>
      <w:r w:rsidR="29CA922C" w:rsidRPr="00310C31">
        <w:rPr>
          <w:rFonts w:ascii="Arial" w:hAnsi="Arial" w:cs="Arial"/>
          <w:i/>
          <w:iCs/>
          <w:color w:val="auto"/>
          <w:sz w:val="22"/>
          <w:szCs w:val="22"/>
        </w:rPr>
        <w:t>ndrial</w:t>
      </w:r>
      <w:bookmarkEnd w:id="51"/>
    </w:p>
    <w:p w14:paraId="1622ECB8" w14:textId="37E8F680"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Já no que tange à função mitocondrial, a terapêutica para FA dispõe de inibidores da </w:t>
      </w:r>
      <w:proofErr w:type="spellStart"/>
      <w:r w:rsidRPr="003960D2">
        <w:rPr>
          <w:rFonts w:ascii="Arial" w:hAnsi="Arial" w:cs="Arial"/>
        </w:rPr>
        <w:t>Dipeptidil</w:t>
      </w:r>
      <w:proofErr w:type="spellEnd"/>
      <w:r w:rsidRPr="003960D2">
        <w:rPr>
          <w:rFonts w:ascii="Arial" w:hAnsi="Arial" w:cs="Arial"/>
        </w:rPr>
        <w:t xml:space="preserve"> Peptidase-4 (DDP-4), inibidores Seletivos do </w:t>
      </w:r>
      <w:proofErr w:type="spellStart"/>
      <w:r w:rsidRPr="003960D2">
        <w:rPr>
          <w:rFonts w:ascii="Arial" w:hAnsi="Arial" w:cs="Arial"/>
        </w:rPr>
        <w:t>Cotransportador</w:t>
      </w:r>
      <w:proofErr w:type="spellEnd"/>
      <w:r w:rsidRPr="003960D2">
        <w:rPr>
          <w:rFonts w:ascii="Arial" w:hAnsi="Arial" w:cs="Arial"/>
        </w:rPr>
        <w:t xml:space="preserve"> Sódio-Glucose 2 (SGLT2-i), </w:t>
      </w:r>
      <w:proofErr w:type="spellStart"/>
      <w:r w:rsidRPr="003960D2">
        <w:rPr>
          <w:rFonts w:ascii="Arial" w:hAnsi="Arial" w:cs="Arial"/>
        </w:rPr>
        <w:t>ubiquinona</w:t>
      </w:r>
      <w:proofErr w:type="spellEnd"/>
      <w:r w:rsidR="009C64EC" w:rsidRPr="003960D2">
        <w:rPr>
          <w:rFonts w:ascii="Arial" w:hAnsi="Arial" w:cs="Arial"/>
        </w:rPr>
        <w:t xml:space="preserve"> (coenzima Q10, CoQ10)</w:t>
      </w:r>
      <w:r w:rsidRPr="003960D2">
        <w:rPr>
          <w:rFonts w:ascii="Arial" w:hAnsi="Arial" w:cs="Arial"/>
        </w:rPr>
        <w:t xml:space="preserve">, metformina, </w:t>
      </w:r>
      <w:proofErr w:type="spellStart"/>
      <w:r w:rsidRPr="003960D2">
        <w:rPr>
          <w:rFonts w:ascii="Arial" w:hAnsi="Arial" w:cs="Arial"/>
        </w:rPr>
        <w:t>tiazolidinedionas</w:t>
      </w:r>
      <w:proofErr w:type="spellEnd"/>
      <w:r w:rsidRPr="003960D2">
        <w:rPr>
          <w:rFonts w:ascii="Arial" w:hAnsi="Arial" w:cs="Arial"/>
        </w:rPr>
        <w:t xml:space="preserve"> (</w:t>
      </w:r>
      <w:proofErr w:type="spellStart"/>
      <w:r w:rsidRPr="003960D2">
        <w:rPr>
          <w:rFonts w:ascii="Arial" w:hAnsi="Arial" w:cs="Arial"/>
        </w:rPr>
        <w:t>TZDs</w:t>
      </w:r>
      <w:proofErr w:type="spellEnd"/>
      <w:r w:rsidRPr="003960D2">
        <w:rPr>
          <w:rFonts w:ascii="Arial" w:hAnsi="Arial" w:cs="Arial"/>
        </w:rPr>
        <w:t xml:space="preserve">), </w:t>
      </w:r>
      <w:proofErr w:type="spellStart"/>
      <w:r w:rsidRPr="003960D2">
        <w:rPr>
          <w:rFonts w:ascii="Arial" w:hAnsi="Arial" w:cs="Arial"/>
        </w:rPr>
        <w:t>fibratos</w:t>
      </w:r>
      <w:proofErr w:type="spellEnd"/>
      <w:r w:rsidRPr="003960D2">
        <w:rPr>
          <w:rFonts w:ascii="Arial" w:hAnsi="Arial" w:cs="Arial"/>
        </w:rPr>
        <w:t xml:space="preserve">, </w:t>
      </w:r>
      <w:proofErr w:type="spellStart"/>
      <w:r w:rsidRPr="003960D2">
        <w:rPr>
          <w:rFonts w:ascii="Arial" w:hAnsi="Arial" w:cs="Arial"/>
        </w:rPr>
        <w:t>trimetazidina</w:t>
      </w:r>
      <w:proofErr w:type="spellEnd"/>
      <w:r w:rsidRPr="003960D2">
        <w:rPr>
          <w:rFonts w:ascii="Arial" w:hAnsi="Arial" w:cs="Arial"/>
        </w:rPr>
        <w:t xml:space="preserve"> (TMZ), ranolazina, bem como tratamentos experimentais direcionados </w:t>
      </w:r>
      <w:r w:rsidRPr="003960D2">
        <w:rPr>
          <w:rFonts w:ascii="Arial" w:hAnsi="Arial" w:cs="Arial"/>
        </w:rPr>
        <w:lastRenderedPageBreak/>
        <w:t xml:space="preserve">às mitocôndrias, como o </w:t>
      </w:r>
      <w:proofErr w:type="spellStart"/>
      <w:r w:rsidRPr="003960D2">
        <w:rPr>
          <w:rFonts w:ascii="Arial" w:hAnsi="Arial" w:cs="Arial"/>
        </w:rPr>
        <w:t>Elamipretide</w:t>
      </w:r>
      <w:proofErr w:type="spellEnd"/>
      <w:r w:rsidRPr="003960D2">
        <w:rPr>
          <w:rFonts w:ascii="Arial" w:hAnsi="Arial" w:cs="Arial"/>
        </w:rPr>
        <w:t xml:space="preserve"> e a terapia gênica. Com o tratamento, espera-se benefícios clínicos de: melhora da função mitocondrial, redução de FA pós-operatório, redução do risco de nova FA, redução da quantidade de mortes, redução do risco de recorrência em FA após cardioversão e redução de remodelamento elétrico e estrutural atrial</w:t>
      </w:r>
      <w:r w:rsidR="13BDACC2" w:rsidRPr="003960D2">
        <w:rPr>
          <w:rFonts w:ascii="Arial" w:hAnsi="Arial" w:cs="Arial"/>
        </w:rPr>
        <w:t xml:space="preserve"> [</w:t>
      </w:r>
      <w:r w:rsidR="4EA4CA2A" w:rsidRPr="003960D2">
        <w:rPr>
          <w:rFonts w:ascii="Arial" w:hAnsi="Arial" w:cs="Arial"/>
        </w:rPr>
        <w:t>4</w:t>
      </w:r>
      <w:r w:rsidR="13BDACC2" w:rsidRPr="003960D2">
        <w:rPr>
          <w:rFonts w:ascii="Arial" w:hAnsi="Arial" w:cs="Arial"/>
        </w:rPr>
        <w:t>]</w:t>
      </w:r>
      <w:r w:rsidRPr="003960D2">
        <w:rPr>
          <w:rFonts w:ascii="Arial" w:hAnsi="Arial" w:cs="Arial"/>
        </w:rPr>
        <w:t>.</w:t>
      </w:r>
    </w:p>
    <w:p w14:paraId="4BABBCBA" w14:textId="74191105" w:rsidR="009D18B5" w:rsidRPr="003960D2" w:rsidRDefault="009D18B5" w:rsidP="00163C0A">
      <w:pPr>
        <w:spacing w:line="360" w:lineRule="auto"/>
        <w:ind w:firstLine="708"/>
        <w:jc w:val="both"/>
        <w:rPr>
          <w:rFonts w:ascii="Arial" w:hAnsi="Arial" w:cs="Arial"/>
        </w:rPr>
      </w:pPr>
      <w:r w:rsidRPr="003960D2">
        <w:rPr>
          <w:rFonts w:ascii="Arial" w:hAnsi="Arial" w:cs="Arial"/>
        </w:rPr>
        <w:t xml:space="preserve">Os efeitos cardioprotetores do DDP-4 estão relacionados à atenuação do estresse oxidativo – por meio da redução das espécies reativas de oxigênio –, melhora da função mitocondrial, preservação da biogênese mitocondrial e redução da inflamação. O potencial terapêutico dos inibidores de DDP4 foi confirmado no estudo observacional de Chia-Yu Chang </w:t>
      </w:r>
      <w:r w:rsidRPr="003960D2">
        <w:rPr>
          <w:rFonts w:ascii="Arial" w:hAnsi="Arial" w:cs="Arial"/>
          <w:i/>
          <w:iCs/>
        </w:rPr>
        <w:t>et al.,</w:t>
      </w:r>
      <w:r w:rsidRPr="003960D2">
        <w:rPr>
          <w:rFonts w:ascii="Arial" w:hAnsi="Arial" w:cs="Arial"/>
        </w:rPr>
        <w:t xml:space="preserve"> que envolveu mais de 90.000 pacientes diabéticos, nos quais a adição de inibidor de DDP-4 como tratamento antidiabético de segunda linha reduziu o início de FA em 35% </w:t>
      </w:r>
      <w:r w:rsidR="08695BA1" w:rsidRPr="003960D2">
        <w:rPr>
          <w:rFonts w:ascii="Arial" w:hAnsi="Arial" w:cs="Arial"/>
        </w:rPr>
        <w:t>[</w:t>
      </w:r>
      <w:r w:rsidR="05BA25EF" w:rsidRPr="003960D2">
        <w:rPr>
          <w:rFonts w:ascii="Arial" w:hAnsi="Arial" w:cs="Arial"/>
        </w:rPr>
        <w:t>4</w:t>
      </w:r>
      <w:r w:rsidR="08695BA1" w:rsidRPr="003960D2">
        <w:rPr>
          <w:rFonts w:ascii="Arial" w:hAnsi="Arial" w:cs="Arial"/>
        </w:rPr>
        <w:t>]</w:t>
      </w:r>
      <w:r w:rsidRPr="003960D2">
        <w:rPr>
          <w:rFonts w:ascii="Arial" w:hAnsi="Arial" w:cs="Arial"/>
        </w:rPr>
        <w:t>.</w:t>
      </w:r>
    </w:p>
    <w:p w14:paraId="4C31F5E7" w14:textId="44B8D591" w:rsidR="00CD245E" w:rsidRPr="003960D2" w:rsidRDefault="0C753DE7" w:rsidP="00163C0A">
      <w:pPr>
        <w:spacing w:line="360" w:lineRule="auto"/>
        <w:ind w:firstLine="708"/>
        <w:jc w:val="both"/>
        <w:rPr>
          <w:rFonts w:ascii="Arial" w:hAnsi="Arial" w:cs="Arial"/>
        </w:rPr>
      </w:pPr>
      <w:r w:rsidRPr="003960D2">
        <w:rPr>
          <w:rFonts w:ascii="Arial" w:hAnsi="Arial" w:cs="Arial"/>
        </w:rPr>
        <w:t xml:space="preserve">Já os SGLT2-i podem reduzir a resistência arterial, melhorando a função endotelial; normalizar as concentrações citosólicas de sódio e cálcio; reduzir a síntese de espécies reativas de oxigênio; gerar menor inflamação sistêmica e inibir a fibrose atrial e a hipertrofia dos cardiomiócitos. Ressalta-se que SGLT2-i parecem ser mais eficazes na redução do risco de FA do que os inibidores de DDP-4 em pacientes com diabetes </w:t>
      </w:r>
      <w:r w:rsidR="2B4A8371" w:rsidRPr="003960D2">
        <w:rPr>
          <w:rFonts w:ascii="Arial" w:hAnsi="Arial" w:cs="Arial"/>
        </w:rPr>
        <w:t>[</w:t>
      </w:r>
      <w:r w:rsidR="1FCA1548" w:rsidRPr="003960D2">
        <w:rPr>
          <w:rFonts w:ascii="Arial" w:hAnsi="Arial" w:cs="Arial"/>
        </w:rPr>
        <w:t>4</w:t>
      </w:r>
      <w:r w:rsidR="2B4A8371" w:rsidRPr="003960D2">
        <w:rPr>
          <w:rFonts w:ascii="Arial" w:hAnsi="Arial" w:cs="Arial"/>
        </w:rPr>
        <w:t>]</w:t>
      </w:r>
    </w:p>
    <w:p w14:paraId="7E448506" w14:textId="6E1D1214" w:rsidR="00386EF9" w:rsidRPr="003960D2" w:rsidRDefault="00DA6638" w:rsidP="00163C0A">
      <w:pPr>
        <w:spacing w:line="360" w:lineRule="auto"/>
        <w:ind w:firstLine="708"/>
        <w:jc w:val="both"/>
        <w:rPr>
          <w:rFonts w:ascii="Arial" w:eastAsia="Calibri" w:hAnsi="Arial" w:cs="Arial"/>
        </w:rPr>
      </w:pPr>
      <w:r w:rsidRPr="003960D2">
        <w:rPr>
          <w:rFonts w:ascii="Arial" w:hAnsi="Arial" w:cs="Arial"/>
        </w:rPr>
        <w:t>O</w:t>
      </w:r>
      <w:r w:rsidR="00D5544B" w:rsidRPr="003960D2">
        <w:rPr>
          <w:rFonts w:ascii="Arial" w:hAnsi="Arial" w:cs="Arial"/>
        </w:rPr>
        <w:t xml:space="preserve">s </w:t>
      </w:r>
      <w:proofErr w:type="spellStart"/>
      <w:r w:rsidR="00386EF9" w:rsidRPr="003960D2">
        <w:rPr>
          <w:rFonts w:ascii="Arial" w:hAnsi="Arial" w:cs="Arial"/>
        </w:rPr>
        <w:t>SGLTi</w:t>
      </w:r>
      <w:proofErr w:type="spellEnd"/>
      <w:r w:rsidR="00386EF9" w:rsidRPr="003960D2">
        <w:rPr>
          <w:rFonts w:ascii="Arial" w:hAnsi="Arial" w:cs="Arial"/>
        </w:rPr>
        <w:t xml:space="preserve"> </w:t>
      </w:r>
      <w:r w:rsidR="00D5544B" w:rsidRPr="003960D2">
        <w:rPr>
          <w:rFonts w:ascii="Arial" w:hAnsi="Arial" w:cs="Arial"/>
        </w:rPr>
        <w:t>são capazes de ativar AMPK</w:t>
      </w:r>
      <w:r w:rsidR="00337B9F" w:rsidRPr="003960D2">
        <w:rPr>
          <w:rFonts w:ascii="Arial" w:hAnsi="Arial" w:cs="Arial"/>
        </w:rPr>
        <w:t xml:space="preserve"> em vários tecidos, incluindo hepatócitos e endoteliócitos. </w:t>
      </w:r>
      <w:r w:rsidR="004D2016" w:rsidRPr="003960D2">
        <w:rPr>
          <w:rFonts w:ascii="Arial" w:hAnsi="Arial" w:cs="Arial"/>
        </w:rPr>
        <w:t xml:space="preserve">Foi relatado que a </w:t>
      </w:r>
      <w:proofErr w:type="spellStart"/>
      <w:r w:rsidR="004D2016" w:rsidRPr="003960D2">
        <w:rPr>
          <w:rFonts w:ascii="Arial" w:hAnsi="Arial" w:cs="Arial"/>
        </w:rPr>
        <w:t>empagliflozina</w:t>
      </w:r>
      <w:proofErr w:type="spellEnd"/>
      <w:r w:rsidR="004D2016" w:rsidRPr="003960D2">
        <w:rPr>
          <w:rFonts w:ascii="Arial" w:hAnsi="Arial" w:cs="Arial"/>
        </w:rPr>
        <w:t xml:space="preserve"> aumenta a AMPK </w:t>
      </w:r>
      <w:proofErr w:type="spellStart"/>
      <w:r w:rsidR="004D2016" w:rsidRPr="003960D2">
        <w:rPr>
          <w:rFonts w:ascii="Arial" w:hAnsi="Arial" w:cs="Arial"/>
        </w:rPr>
        <w:t>fosforilada</w:t>
      </w:r>
      <w:proofErr w:type="spellEnd"/>
      <w:r w:rsidR="004D2016" w:rsidRPr="003960D2">
        <w:rPr>
          <w:rFonts w:ascii="Arial" w:hAnsi="Arial" w:cs="Arial"/>
        </w:rPr>
        <w:t xml:space="preserve"> em cardiomiócitos murinos. Já a Dapaglifozina aumenta </w:t>
      </w:r>
      <w:r w:rsidR="00D2291A" w:rsidRPr="003960D2">
        <w:rPr>
          <w:rFonts w:ascii="Arial" w:hAnsi="Arial" w:cs="Arial"/>
        </w:rPr>
        <w:t xml:space="preserve">a relação entre AMPK miocárdica </w:t>
      </w:r>
      <w:proofErr w:type="spellStart"/>
      <w:r w:rsidR="00D2291A" w:rsidRPr="003960D2">
        <w:rPr>
          <w:rFonts w:ascii="Arial" w:hAnsi="Arial" w:cs="Arial"/>
        </w:rPr>
        <w:t>fosforilada</w:t>
      </w:r>
      <w:proofErr w:type="spellEnd"/>
      <w:r w:rsidR="00D2291A" w:rsidRPr="003960D2">
        <w:rPr>
          <w:rFonts w:ascii="Arial" w:hAnsi="Arial" w:cs="Arial"/>
        </w:rPr>
        <w:t xml:space="preserve"> e total. </w:t>
      </w:r>
      <w:r w:rsidRPr="003960D2">
        <w:rPr>
          <w:rFonts w:ascii="Arial" w:hAnsi="Arial" w:cs="Arial"/>
        </w:rPr>
        <w:t>Ademais,</w:t>
      </w:r>
      <w:r w:rsidR="00F67A93" w:rsidRPr="003960D2">
        <w:rPr>
          <w:rFonts w:ascii="Arial" w:hAnsi="Arial" w:cs="Arial"/>
        </w:rPr>
        <w:t xml:space="preserve"> suspeita-se que</w:t>
      </w:r>
      <w:r w:rsidRPr="003960D2">
        <w:rPr>
          <w:rFonts w:ascii="Arial" w:hAnsi="Arial" w:cs="Arial"/>
        </w:rPr>
        <w:t xml:space="preserve"> os </w:t>
      </w:r>
      <w:proofErr w:type="spellStart"/>
      <w:r w:rsidRPr="003960D2">
        <w:rPr>
          <w:rFonts w:ascii="Arial" w:hAnsi="Arial" w:cs="Arial"/>
        </w:rPr>
        <w:t>SGLTi</w:t>
      </w:r>
      <w:proofErr w:type="spellEnd"/>
      <w:r w:rsidRPr="003960D2">
        <w:rPr>
          <w:rFonts w:ascii="Arial" w:hAnsi="Arial" w:cs="Arial"/>
        </w:rPr>
        <w:t xml:space="preserve"> </w:t>
      </w:r>
      <w:r w:rsidR="00CC4606" w:rsidRPr="003960D2">
        <w:rPr>
          <w:rFonts w:ascii="Arial" w:hAnsi="Arial" w:cs="Arial"/>
        </w:rPr>
        <w:t>promov</w:t>
      </w:r>
      <w:r w:rsidR="00F67A93" w:rsidRPr="003960D2">
        <w:rPr>
          <w:rFonts w:ascii="Arial" w:hAnsi="Arial" w:cs="Arial"/>
        </w:rPr>
        <w:t>am</w:t>
      </w:r>
      <w:r w:rsidR="00CC4606" w:rsidRPr="003960D2">
        <w:rPr>
          <w:rFonts w:ascii="Arial" w:hAnsi="Arial" w:cs="Arial"/>
        </w:rPr>
        <w:t xml:space="preserve"> redução de moléculas pró-inflamatórias, aumen</w:t>
      </w:r>
      <w:r w:rsidR="00F67A93" w:rsidRPr="003960D2">
        <w:rPr>
          <w:rFonts w:ascii="Arial" w:hAnsi="Arial" w:cs="Arial"/>
        </w:rPr>
        <w:t>te</w:t>
      </w:r>
      <w:r w:rsidR="00CC4606" w:rsidRPr="003960D2">
        <w:rPr>
          <w:rFonts w:ascii="Arial" w:hAnsi="Arial" w:cs="Arial"/>
        </w:rPr>
        <w:t xml:space="preserve">m </w:t>
      </w:r>
      <w:proofErr w:type="spellStart"/>
      <w:r w:rsidR="00CC4606" w:rsidRPr="003960D2">
        <w:rPr>
          <w:rFonts w:ascii="Arial" w:hAnsi="Arial" w:cs="Arial"/>
        </w:rPr>
        <w:t>adiponectina</w:t>
      </w:r>
      <w:proofErr w:type="spellEnd"/>
      <w:r w:rsidR="00F67A93" w:rsidRPr="003960D2">
        <w:rPr>
          <w:rFonts w:ascii="Arial" w:hAnsi="Arial" w:cs="Arial"/>
        </w:rPr>
        <w:t xml:space="preserve"> e suprimam marcadores inflamatórios no miocárdio. Contudo, mais pesquisas são necessárias para confirmação</w:t>
      </w:r>
      <w:r w:rsidR="5FD22373" w:rsidRPr="003960D2">
        <w:rPr>
          <w:rFonts w:ascii="Arial" w:hAnsi="Arial" w:cs="Arial"/>
        </w:rPr>
        <w:t xml:space="preserve"> [</w:t>
      </w:r>
      <w:r w:rsidR="400555A7" w:rsidRPr="003960D2">
        <w:rPr>
          <w:rFonts w:ascii="Arial" w:hAnsi="Arial" w:cs="Arial"/>
        </w:rPr>
        <w:t>35</w:t>
      </w:r>
      <w:r w:rsidR="5FD22373" w:rsidRPr="003960D2">
        <w:rPr>
          <w:rFonts w:ascii="Arial" w:hAnsi="Arial" w:cs="Arial"/>
        </w:rPr>
        <w:t>]</w:t>
      </w:r>
      <w:r w:rsidR="00F67A93" w:rsidRPr="003960D2">
        <w:rPr>
          <w:rFonts w:ascii="Arial" w:hAnsi="Arial" w:cs="Arial"/>
        </w:rPr>
        <w:t xml:space="preserve">. </w:t>
      </w:r>
    </w:p>
    <w:p w14:paraId="06BACEC5" w14:textId="3699D4B5" w:rsidR="008C5B89" w:rsidRPr="003960D2" w:rsidRDefault="008C5B89" w:rsidP="00163C0A">
      <w:pPr>
        <w:spacing w:line="360" w:lineRule="auto"/>
        <w:ind w:firstLine="708"/>
        <w:jc w:val="both"/>
        <w:rPr>
          <w:rFonts w:ascii="Arial" w:hAnsi="Arial" w:cs="Arial"/>
        </w:rPr>
      </w:pPr>
      <w:r w:rsidRPr="003960D2">
        <w:rPr>
          <w:rFonts w:ascii="Arial" w:hAnsi="Arial" w:cs="Arial"/>
        </w:rPr>
        <w:t xml:space="preserve">O tratamento com </w:t>
      </w:r>
      <w:proofErr w:type="spellStart"/>
      <w:r w:rsidRPr="003960D2">
        <w:rPr>
          <w:rFonts w:ascii="Arial" w:hAnsi="Arial" w:cs="Arial"/>
        </w:rPr>
        <w:t>SGLTi</w:t>
      </w:r>
      <w:proofErr w:type="spellEnd"/>
      <w:r w:rsidRPr="003960D2">
        <w:rPr>
          <w:rFonts w:ascii="Arial" w:hAnsi="Arial" w:cs="Arial"/>
        </w:rPr>
        <w:t xml:space="preserve">, ainda, </w:t>
      </w:r>
      <w:r w:rsidR="00206568" w:rsidRPr="003960D2">
        <w:rPr>
          <w:rFonts w:ascii="Arial" w:hAnsi="Arial" w:cs="Arial"/>
        </w:rPr>
        <w:t>mostrou melhorar a mortalidade e a hospitalização em pacientes com insuficiência cardíaca</w:t>
      </w:r>
      <w:r w:rsidR="00B7275A" w:rsidRPr="003960D2">
        <w:rPr>
          <w:rFonts w:ascii="Arial" w:hAnsi="Arial" w:cs="Arial"/>
        </w:rPr>
        <w:t xml:space="preserve"> (IC)</w:t>
      </w:r>
      <w:r w:rsidR="00206568" w:rsidRPr="003960D2">
        <w:rPr>
          <w:rFonts w:ascii="Arial" w:hAnsi="Arial" w:cs="Arial"/>
        </w:rPr>
        <w:t xml:space="preserve">, independentemente de diabetes. </w:t>
      </w:r>
      <w:r w:rsidR="004309B8" w:rsidRPr="003960D2">
        <w:rPr>
          <w:rFonts w:ascii="Arial" w:hAnsi="Arial" w:cs="Arial"/>
        </w:rPr>
        <w:t xml:space="preserve">Também neutralizam a produção de </w:t>
      </w:r>
      <w:proofErr w:type="spellStart"/>
      <w:r w:rsidR="004309B8" w:rsidRPr="003960D2">
        <w:rPr>
          <w:rFonts w:ascii="Arial" w:hAnsi="Arial" w:cs="Arial"/>
        </w:rPr>
        <w:t>EROs</w:t>
      </w:r>
      <w:proofErr w:type="spellEnd"/>
      <w:r w:rsidR="004309B8" w:rsidRPr="003960D2">
        <w:rPr>
          <w:rFonts w:ascii="Arial" w:hAnsi="Arial" w:cs="Arial"/>
        </w:rPr>
        <w:t xml:space="preserve"> nos cardiomiócitos, promovendo alteração do remodelamento atrial e redução da carga de FA. </w:t>
      </w:r>
      <w:r w:rsidR="00935360" w:rsidRPr="003960D2">
        <w:rPr>
          <w:rFonts w:ascii="Arial" w:hAnsi="Arial" w:cs="Arial"/>
        </w:rPr>
        <w:t>T</w:t>
      </w:r>
      <w:r w:rsidR="004309B8" w:rsidRPr="003960D2">
        <w:rPr>
          <w:rFonts w:ascii="Arial" w:hAnsi="Arial" w:cs="Arial"/>
        </w:rPr>
        <w:t>oda</w:t>
      </w:r>
      <w:r w:rsidR="00935360" w:rsidRPr="003960D2">
        <w:rPr>
          <w:rFonts w:ascii="Arial" w:hAnsi="Arial" w:cs="Arial"/>
        </w:rPr>
        <w:t xml:space="preserve">via, </w:t>
      </w:r>
      <w:r w:rsidR="009C751A" w:rsidRPr="003960D2">
        <w:rPr>
          <w:rFonts w:ascii="Arial" w:hAnsi="Arial" w:cs="Arial"/>
        </w:rPr>
        <w:t>os efeitos</w:t>
      </w:r>
      <w:r w:rsidR="00935360" w:rsidRPr="003960D2">
        <w:rPr>
          <w:rFonts w:ascii="Arial" w:hAnsi="Arial" w:cs="Arial"/>
        </w:rPr>
        <w:t xml:space="preserve"> do </w:t>
      </w:r>
      <w:proofErr w:type="spellStart"/>
      <w:r w:rsidR="00935360" w:rsidRPr="003960D2">
        <w:rPr>
          <w:rFonts w:ascii="Arial" w:hAnsi="Arial" w:cs="Arial"/>
        </w:rPr>
        <w:t>SGLTi</w:t>
      </w:r>
      <w:proofErr w:type="spellEnd"/>
      <w:r w:rsidR="00935360" w:rsidRPr="003960D2">
        <w:rPr>
          <w:rFonts w:ascii="Arial" w:hAnsi="Arial" w:cs="Arial"/>
        </w:rPr>
        <w:t xml:space="preserve"> na ciclagem de Ca2+, equilíbrio de Na+, sinalização inflamatória, função mitocondrial e balanço energético ainda não são conclusivos. Apesar de </w:t>
      </w:r>
      <w:r w:rsidR="009C751A" w:rsidRPr="003960D2">
        <w:rPr>
          <w:rFonts w:ascii="Arial" w:hAnsi="Arial" w:cs="Arial"/>
        </w:rPr>
        <w:t>vários</w:t>
      </w:r>
      <w:r w:rsidR="00935360" w:rsidRPr="003960D2">
        <w:rPr>
          <w:rFonts w:ascii="Arial" w:hAnsi="Arial" w:cs="Arial"/>
        </w:rPr>
        <w:t xml:space="preserve"> ensaios em humanos mostrarem benefícios de sobrevivência e menos hospitalizações para pacientes com </w:t>
      </w:r>
      <w:r w:rsidR="00B7275A" w:rsidRPr="003960D2">
        <w:rPr>
          <w:rFonts w:ascii="Arial" w:hAnsi="Arial" w:cs="Arial"/>
        </w:rPr>
        <w:t>IC</w:t>
      </w:r>
      <w:r w:rsidR="00935360" w:rsidRPr="003960D2">
        <w:rPr>
          <w:rFonts w:ascii="Arial" w:hAnsi="Arial" w:cs="Arial"/>
        </w:rPr>
        <w:t xml:space="preserve">, os dados </w:t>
      </w:r>
      <w:r w:rsidR="00B7275A" w:rsidRPr="003960D2">
        <w:rPr>
          <w:rFonts w:ascii="Arial" w:hAnsi="Arial" w:cs="Arial"/>
        </w:rPr>
        <w:t>referentes à</w:t>
      </w:r>
      <w:r w:rsidR="00935360" w:rsidRPr="003960D2">
        <w:rPr>
          <w:rFonts w:ascii="Arial" w:hAnsi="Arial" w:cs="Arial"/>
        </w:rPr>
        <w:t xml:space="preserve"> prevenção da FA são limitados</w:t>
      </w:r>
      <w:r w:rsidR="2CACC602" w:rsidRPr="003960D2">
        <w:rPr>
          <w:rFonts w:ascii="Arial" w:hAnsi="Arial" w:cs="Arial"/>
        </w:rPr>
        <w:t xml:space="preserve"> [35]</w:t>
      </w:r>
      <w:r w:rsidR="00935360" w:rsidRPr="003960D2">
        <w:rPr>
          <w:rFonts w:ascii="Arial" w:hAnsi="Arial" w:cs="Arial"/>
        </w:rPr>
        <w:t>.</w:t>
      </w:r>
    </w:p>
    <w:p w14:paraId="70C101CA" w14:textId="7E388A88" w:rsidR="009D18B5" w:rsidRPr="003960D2" w:rsidRDefault="00DC22BD" w:rsidP="00163C0A">
      <w:pPr>
        <w:spacing w:line="360" w:lineRule="auto"/>
        <w:ind w:firstLine="708"/>
        <w:jc w:val="both"/>
        <w:rPr>
          <w:rFonts w:ascii="Arial" w:hAnsi="Arial" w:cs="Arial"/>
        </w:rPr>
      </w:pPr>
      <w:r w:rsidRPr="003960D2">
        <w:rPr>
          <w:rFonts w:ascii="Arial" w:hAnsi="Arial" w:cs="Arial"/>
        </w:rPr>
        <w:t xml:space="preserve">Uma análise recente do estudo DECLARE-TIMI 58 mostrou redução de 19% na FA em pacientes com diabetes, independente de FA pré-existente ou </w:t>
      </w:r>
      <w:r w:rsidR="00D10A8C" w:rsidRPr="003960D2">
        <w:rPr>
          <w:rFonts w:ascii="Arial" w:hAnsi="Arial" w:cs="Arial"/>
        </w:rPr>
        <w:t>IC</w:t>
      </w:r>
      <w:r w:rsidRPr="003960D2">
        <w:rPr>
          <w:rFonts w:ascii="Arial" w:hAnsi="Arial" w:cs="Arial"/>
        </w:rPr>
        <w:t>. O mecanismo para melhores resultados é um aumento no fornecimento de energia ao coração remodelado devido ao aumento dos níveis de cetonas plasmáticas, o que reduz o estresse oxidativo e a carga de FA. A prevenção confiável da FA pode</w:t>
      </w:r>
      <w:r w:rsidR="00D10A8C" w:rsidRPr="003960D2">
        <w:rPr>
          <w:rFonts w:ascii="Arial" w:hAnsi="Arial" w:cs="Arial"/>
        </w:rPr>
        <w:t xml:space="preserve"> </w:t>
      </w:r>
      <w:r w:rsidRPr="003960D2">
        <w:rPr>
          <w:rFonts w:ascii="Arial" w:hAnsi="Arial" w:cs="Arial"/>
        </w:rPr>
        <w:t xml:space="preserve">mudar </w:t>
      </w:r>
      <w:r w:rsidR="00D10A8C" w:rsidRPr="003960D2">
        <w:rPr>
          <w:rFonts w:ascii="Arial" w:hAnsi="Arial" w:cs="Arial"/>
        </w:rPr>
        <w:t>o cenário do</w:t>
      </w:r>
      <w:r w:rsidRPr="003960D2">
        <w:rPr>
          <w:rFonts w:ascii="Arial" w:hAnsi="Arial" w:cs="Arial"/>
        </w:rPr>
        <w:t xml:space="preserve"> tratamento da </w:t>
      </w:r>
      <w:r w:rsidR="00D10A8C" w:rsidRPr="003960D2">
        <w:rPr>
          <w:rFonts w:ascii="Arial" w:hAnsi="Arial" w:cs="Arial"/>
        </w:rPr>
        <w:t>IC</w:t>
      </w:r>
      <w:r w:rsidR="5E3D5A6A" w:rsidRPr="003960D2">
        <w:rPr>
          <w:rFonts w:ascii="Arial" w:hAnsi="Arial" w:cs="Arial"/>
        </w:rPr>
        <w:t xml:space="preserve"> [35].</w:t>
      </w:r>
    </w:p>
    <w:p w14:paraId="1BFCF86F" w14:textId="53B3DF2E" w:rsidR="167F183F" w:rsidRPr="003960D2" w:rsidRDefault="33645FF1" w:rsidP="00163C0A">
      <w:pPr>
        <w:spacing w:line="360" w:lineRule="auto"/>
        <w:ind w:firstLine="708"/>
        <w:jc w:val="both"/>
        <w:rPr>
          <w:rFonts w:ascii="Arial" w:hAnsi="Arial" w:cs="Arial"/>
        </w:rPr>
        <w:pPrChange w:id="52" w:author="ANTONIO DA SILVA MENEZES JUNIOR" w:date="2023-09-10T15:39:00Z">
          <w:pPr/>
        </w:pPrChange>
      </w:pPr>
      <w:r w:rsidRPr="003960D2">
        <w:rPr>
          <w:rFonts w:ascii="Arial" w:hAnsi="Arial" w:cs="Arial"/>
          <w:noProof/>
        </w:rPr>
        <w:lastRenderedPageBreak/>
        <w:drawing>
          <wp:inline distT="0" distB="0" distL="0" distR="0" wp14:anchorId="7700384D" wp14:editId="57A2A12C">
            <wp:extent cx="4572000" cy="3124200"/>
            <wp:effectExtent l="0" t="0" r="0" b="0"/>
            <wp:docPr id="616697539" name="Imagen 61669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129C1CA2" w14:textId="21A81A4B" w:rsidR="33645FF1" w:rsidRPr="003960D2" w:rsidRDefault="23C2A2AA" w:rsidP="00163C0A">
      <w:pPr>
        <w:spacing w:line="360" w:lineRule="auto"/>
        <w:jc w:val="both"/>
        <w:rPr>
          <w:rFonts w:ascii="Arial" w:eastAsia="Calibri" w:hAnsi="Arial" w:cs="Arial"/>
        </w:rPr>
      </w:pPr>
      <w:r w:rsidRPr="003960D2">
        <w:rPr>
          <w:rFonts w:ascii="Arial" w:eastAsia="Calibri" w:hAnsi="Arial" w:cs="Arial"/>
          <w:b/>
        </w:rPr>
        <w:t>Figure 6.</w:t>
      </w:r>
      <w:r w:rsidR="33645FF1" w:rsidRPr="003960D2">
        <w:rPr>
          <w:rFonts w:ascii="Arial" w:eastAsia="Calibri" w:hAnsi="Arial" w:cs="Arial"/>
          <w:b/>
        </w:rPr>
        <w:t xml:space="preserve"> </w:t>
      </w:r>
      <w:r w:rsidR="33645FF1" w:rsidRPr="003960D2">
        <w:rPr>
          <w:rFonts w:ascii="Arial" w:eastAsia="Helvetica" w:hAnsi="Arial" w:cs="Arial"/>
        </w:rPr>
        <w:t xml:space="preserve">Bode, D.; </w:t>
      </w:r>
      <w:proofErr w:type="spellStart"/>
      <w:r w:rsidR="33645FF1" w:rsidRPr="003960D2">
        <w:rPr>
          <w:rFonts w:ascii="Arial" w:eastAsia="Helvetica" w:hAnsi="Arial" w:cs="Arial"/>
        </w:rPr>
        <w:t>Semmler</w:t>
      </w:r>
      <w:proofErr w:type="spellEnd"/>
      <w:r w:rsidR="33645FF1" w:rsidRPr="003960D2">
        <w:rPr>
          <w:rFonts w:ascii="Arial" w:eastAsia="Helvetica" w:hAnsi="Arial" w:cs="Arial"/>
        </w:rPr>
        <w:t xml:space="preserve">, L.; </w:t>
      </w:r>
      <w:proofErr w:type="spellStart"/>
      <w:r w:rsidR="33645FF1" w:rsidRPr="003960D2">
        <w:rPr>
          <w:rFonts w:ascii="Arial" w:eastAsia="Helvetica" w:hAnsi="Arial" w:cs="Arial"/>
        </w:rPr>
        <w:t>Oeing</w:t>
      </w:r>
      <w:proofErr w:type="spellEnd"/>
      <w:r w:rsidR="33645FF1" w:rsidRPr="003960D2">
        <w:rPr>
          <w:rFonts w:ascii="Arial" w:eastAsia="Helvetica" w:hAnsi="Arial" w:cs="Arial"/>
        </w:rPr>
        <w:t xml:space="preserve">, C.U.; </w:t>
      </w:r>
      <w:proofErr w:type="spellStart"/>
      <w:r w:rsidR="33645FF1" w:rsidRPr="003960D2">
        <w:rPr>
          <w:rFonts w:ascii="Arial" w:eastAsia="Helvetica" w:hAnsi="Arial" w:cs="Arial"/>
        </w:rPr>
        <w:t>Alogna</w:t>
      </w:r>
      <w:proofErr w:type="spellEnd"/>
      <w:r w:rsidR="33645FF1" w:rsidRPr="003960D2">
        <w:rPr>
          <w:rFonts w:ascii="Arial" w:eastAsia="Helvetica" w:hAnsi="Arial" w:cs="Arial"/>
        </w:rPr>
        <w:t xml:space="preserve">, A.; </w:t>
      </w:r>
      <w:proofErr w:type="spellStart"/>
      <w:r w:rsidR="33645FF1" w:rsidRPr="003960D2">
        <w:rPr>
          <w:rFonts w:ascii="Arial" w:eastAsia="Helvetica" w:hAnsi="Arial" w:cs="Arial"/>
        </w:rPr>
        <w:t>Schiattarella</w:t>
      </w:r>
      <w:proofErr w:type="spellEnd"/>
      <w:r w:rsidR="33645FF1" w:rsidRPr="003960D2">
        <w:rPr>
          <w:rFonts w:ascii="Arial" w:eastAsia="Helvetica" w:hAnsi="Arial" w:cs="Arial"/>
        </w:rPr>
        <w:t xml:space="preserve">, G.G.; M. </w:t>
      </w:r>
      <w:proofErr w:type="spellStart"/>
      <w:r w:rsidR="33645FF1" w:rsidRPr="003960D2">
        <w:rPr>
          <w:rFonts w:ascii="Arial" w:eastAsia="Helvetica" w:hAnsi="Arial" w:cs="Arial"/>
        </w:rPr>
        <w:t>Pieske</w:t>
      </w:r>
      <w:proofErr w:type="spellEnd"/>
      <w:r w:rsidR="33645FF1" w:rsidRPr="003960D2">
        <w:rPr>
          <w:rFonts w:ascii="Arial" w:eastAsia="Helvetica" w:hAnsi="Arial" w:cs="Arial"/>
        </w:rPr>
        <w:t xml:space="preserve">, B.; </w:t>
      </w:r>
      <w:proofErr w:type="spellStart"/>
      <w:r w:rsidR="33645FF1" w:rsidRPr="003960D2">
        <w:rPr>
          <w:rFonts w:ascii="Arial" w:eastAsia="Helvetica" w:hAnsi="Arial" w:cs="Arial"/>
        </w:rPr>
        <w:t>Heinzel</w:t>
      </w:r>
      <w:proofErr w:type="spellEnd"/>
      <w:r w:rsidR="33645FF1" w:rsidRPr="003960D2">
        <w:rPr>
          <w:rFonts w:ascii="Arial" w:eastAsia="Helvetica" w:hAnsi="Arial" w:cs="Arial"/>
        </w:rPr>
        <w:t xml:space="preserve">, F.R.; </w:t>
      </w:r>
      <w:proofErr w:type="spellStart"/>
      <w:r w:rsidR="33645FF1" w:rsidRPr="003960D2">
        <w:rPr>
          <w:rFonts w:ascii="Arial" w:eastAsia="Helvetica" w:hAnsi="Arial" w:cs="Arial"/>
        </w:rPr>
        <w:t>Hohendanner</w:t>
      </w:r>
      <w:proofErr w:type="spellEnd"/>
      <w:r w:rsidR="33645FF1" w:rsidRPr="003960D2">
        <w:rPr>
          <w:rFonts w:ascii="Arial" w:eastAsia="Helvetica" w:hAnsi="Arial" w:cs="Arial"/>
        </w:rPr>
        <w:t xml:space="preserve">, F. </w:t>
      </w:r>
      <w:proofErr w:type="spellStart"/>
      <w:r w:rsidR="33645FF1" w:rsidRPr="003960D2">
        <w:rPr>
          <w:rFonts w:ascii="Arial" w:eastAsia="Helvetica" w:hAnsi="Arial" w:cs="Arial"/>
        </w:rPr>
        <w:t>Implications</w:t>
      </w:r>
      <w:proofErr w:type="spellEnd"/>
      <w:r w:rsidR="33645FF1" w:rsidRPr="003960D2">
        <w:rPr>
          <w:rFonts w:ascii="Arial" w:eastAsia="Helvetica" w:hAnsi="Arial" w:cs="Arial"/>
        </w:rPr>
        <w:t xml:space="preserve"> </w:t>
      </w:r>
      <w:proofErr w:type="spellStart"/>
      <w:r w:rsidR="33645FF1" w:rsidRPr="003960D2">
        <w:rPr>
          <w:rFonts w:ascii="Arial" w:eastAsia="Helvetica" w:hAnsi="Arial" w:cs="Arial"/>
        </w:rPr>
        <w:t>of</w:t>
      </w:r>
      <w:proofErr w:type="spellEnd"/>
      <w:r w:rsidR="33645FF1" w:rsidRPr="003960D2">
        <w:rPr>
          <w:rFonts w:ascii="Arial" w:eastAsia="Helvetica" w:hAnsi="Arial" w:cs="Arial"/>
        </w:rPr>
        <w:t xml:space="preserve"> SGLT </w:t>
      </w:r>
      <w:proofErr w:type="spellStart"/>
      <w:r w:rsidR="33645FF1" w:rsidRPr="003960D2">
        <w:rPr>
          <w:rFonts w:ascii="Arial" w:eastAsia="Helvetica" w:hAnsi="Arial" w:cs="Arial"/>
        </w:rPr>
        <w:t>Inhibition</w:t>
      </w:r>
      <w:proofErr w:type="spellEnd"/>
      <w:r w:rsidR="33645FF1" w:rsidRPr="003960D2">
        <w:rPr>
          <w:rFonts w:ascii="Arial" w:eastAsia="Helvetica" w:hAnsi="Arial" w:cs="Arial"/>
        </w:rPr>
        <w:t xml:space="preserve"> </w:t>
      </w:r>
      <w:proofErr w:type="spellStart"/>
      <w:r w:rsidR="33645FF1" w:rsidRPr="003960D2">
        <w:rPr>
          <w:rFonts w:ascii="Arial" w:eastAsia="Helvetica" w:hAnsi="Arial" w:cs="Arial"/>
        </w:rPr>
        <w:t>on</w:t>
      </w:r>
      <w:proofErr w:type="spellEnd"/>
      <w:r w:rsidR="33645FF1" w:rsidRPr="003960D2">
        <w:rPr>
          <w:rFonts w:ascii="Arial" w:eastAsia="Helvetica" w:hAnsi="Arial" w:cs="Arial"/>
        </w:rPr>
        <w:t xml:space="preserve"> Redox </w:t>
      </w:r>
      <w:proofErr w:type="spellStart"/>
      <w:r w:rsidR="33645FF1" w:rsidRPr="003960D2">
        <w:rPr>
          <w:rFonts w:ascii="Arial" w:eastAsia="Helvetica" w:hAnsi="Arial" w:cs="Arial"/>
        </w:rPr>
        <w:t>Signalling</w:t>
      </w:r>
      <w:proofErr w:type="spellEnd"/>
      <w:r w:rsidR="33645FF1" w:rsidRPr="003960D2">
        <w:rPr>
          <w:rFonts w:ascii="Arial" w:eastAsia="Helvetica" w:hAnsi="Arial" w:cs="Arial"/>
        </w:rPr>
        <w:t xml:space="preserve"> in Atrial </w:t>
      </w:r>
      <w:proofErr w:type="spellStart"/>
      <w:r w:rsidR="33645FF1" w:rsidRPr="003960D2">
        <w:rPr>
          <w:rFonts w:ascii="Arial" w:eastAsia="Helvetica" w:hAnsi="Arial" w:cs="Arial"/>
        </w:rPr>
        <w:t>Fibrillation</w:t>
      </w:r>
      <w:proofErr w:type="spellEnd"/>
      <w:r w:rsidR="33645FF1" w:rsidRPr="003960D2">
        <w:rPr>
          <w:rFonts w:ascii="Arial" w:eastAsia="Helvetica" w:hAnsi="Arial" w:cs="Arial"/>
        </w:rPr>
        <w:t xml:space="preserve">. </w:t>
      </w:r>
      <w:r w:rsidR="33645FF1" w:rsidRPr="003960D2">
        <w:rPr>
          <w:rFonts w:ascii="Arial" w:eastAsia="Helvetica" w:hAnsi="Arial" w:cs="Arial"/>
          <w:i/>
          <w:iCs/>
        </w:rPr>
        <w:t xml:space="preserve">Int. J. Mol. </w:t>
      </w:r>
      <w:proofErr w:type="spellStart"/>
      <w:r w:rsidR="33645FF1" w:rsidRPr="003960D2">
        <w:rPr>
          <w:rFonts w:ascii="Arial" w:eastAsia="Helvetica" w:hAnsi="Arial" w:cs="Arial"/>
          <w:i/>
          <w:iCs/>
        </w:rPr>
        <w:t>Sci</w:t>
      </w:r>
      <w:proofErr w:type="spellEnd"/>
      <w:r w:rsidR="33645FF1" w:rsidRPr="003960D2">
        <w:rPr>
          <w:rFonts w:ascii="Arial" w:eastAsia="Helvetica" w:hAnsi="Arial" w:cs="Arial"/>
          <w:i/>
          <w:iCs/>
        </w:rPr>
        <w:t>.</w:t>
      </w:r>
      <w:r w:rsidR="33645FF1" w:rsidRPr="003960D2">
        <w:rPr>
          <w:rFonts w:ascii="Arial" w:eastAsia="Helvetica" w:hAnsi="Arial" w:cs="Arial"/>
        </w:rPr>
        <w:t xml:space="preserve"> </w:t>
      </w:r>
      <w:r w:rsidR="33645FF1" w:rsidRPr="003960D2">
        <w:rPr>
          <w:rFonts w:ascii="Arial" w:eastAsia="Helvetica" w:hAnsi="Arial" w:cs="Arial"/>
          <w:b/>
          <w:bCs/>
        </w:rPr>
        <w:t>2021</w:t>
      </w:r>
      <w:r w:rsidR="33645FF1" w:rsidRPr="003960D2">
        <w:rPr>
          <w:rFonts w:ascii="Arial" w:eastAsia="Helvetica" w:hAnsi="Arial" w:cs="Arial"/>
        </w:rPr>
        <w:t xml:space="preserve">, </w:t>
      </w:r>
      <w:r w:rsidR="33645FF1" w:rsidRPr="003960D2">
        <w:rPr>
          <w:rFonts w:ascii="Arial" w:eastAsia="Helvetica" w:hAnsi="Arial" w:cs="Arial"/>
          <w:i/>
          <w:iCs/>
        </w:rPr>
        <w:t>22</w:t>
      </w:r>
      <w:r w:rsidR="33645FF1" w:rsidRPr="003960D2">
        <w:rPr>
          <w:rFonts w:ascii="Arial" w:eastAsia="Helvetica" w:hAnsi="Arial" w:cs="Arial"/>
        </w:rPr>
        <w:t xml:space="preserve">, 5937. </w:t>
      </w:r>
      <w:ins w:id="53" w:author="ANTONIO DA SILVA MENEZES JUNIOR" w:date="2023-09-10T15:50:00Z">
        <w:r w:rsidR="00564D5E" w:rsidRPr="003960D2">
          <w:rPr>
            <w:rFonts w:ascii="Arial" w:hAnsi="Arial" w:cs="Arial"/>
          </w:rPr>
          <w:fldChar w:fldCharType="begin"/>
        </w:r>
        <w:r w:rsidR="00564D5E" w:rsidRPr="003960D2">
          <w:rPr>
            <w:rFonts w:ascii="Arial" w:hAnsi="Arial" w:cs="Arial"/>
          </w:rPr>
          <w:instrText xml:space="preserve">HYPERLINK "https://doi.org/10.3390/ijms22115937" </w:instrText>
        </w:r>
        <w:r w:rsidR="00564D5E" w:rsidRPr="003960D2">
          <w:rPr>
            <w:rFonts w:ascii="Arial" w:hAnsi="Arial" w:cs="Arial"/>
          </w:rPr>
        </w:r>
        <w:r w:rsidR="00564D5E" w:rsidRPr="003960D2">
          <w:rPr>
            <w:rFonts w:ascii="Arial" w:hAnsi="Arial" w:cs="Arial"/>
          </w:rPr>
          <w:fldChar w:fldCharType="separate"/>
        </w:r>
      </w:ins>
      <w:r w:rsidR="33645FF1" w:rsidRPr="003960D2">
        <w:rPr>
          <w:rStyle w:val="Hyperlink"/>
          <w:rFonts w:ascii="Arial" w:eastAsia="Helvetica" w:hAnsi="Arial" w:cs="Arial"/>
          <w:color w:val="auto"/>
          <w:u w:val="none"/>
        </w:rPr>
        <w:t>https://doi.org/10.3390/ijms22115937</w:t>
      </w:r>
      <w:r w:rsidR="00564D5E" w:rsidRPr="003960D2">
        <w:rPr>
          <w:rFonts w:ascii="Arial" w:hAnsi="Arial" w:cs="Arial"/>
        </w:rPr>
        <w:fldChar w:fldCharType="end"/>
      </w:r>
    </w:p>
    <w:p w14:paraId="6F8B7D71" w14:textId="25A9572B" w:rsidR="167F183F" w:rsidRPr="003960D2" w:rsidRDefault="167F183F" w:rsidP="00163C0A">
      <w:pPr>
        <w:spacing w:line="360" w:lineRule="auto"/>
        <w:ind w:firstLine="708"/>
        <w:jc w:val="both"/>
        <w:rPr>
          <w:rFonts w:ascii="Arial" w:hAnsi="Arial" w:cs="Arial"/>
        </w:rPr>
      </w:pPr>
    </w:p>
    <w:p w14:paraId="3C09DFE2" w14:textId="4D50B323" w:rsidR="00C77FDC" w:rsidRPr="003960D2" w:rsidRDefault="009D18B5" w:rsidP="00163C0A">
      <w:pPr>
        <w:spacing w:line="360" w:lineRule="auto"/>
        <w:ind w:firstLine="708"/>
        <w:jc w:val="both"/>
        <w:rPr>
          <w:rFonts w:ascii="Arial" w:eastAsia="Calibri" w:hAnsi="Arial" w:cs="Arial"/>
        </w:rPr>
      </w:pPr>
      <w:r w:rsidRPr="003960D2">
        <w:rPr>
          <w:rFonts w:ascii="Arial" w:hAnsi="Arial" w:cs="Arial"/>
        </w:rPr>
        <w:t xml:space="preserve">A </w:t>
      </w:r>
      <w:proofErr w:type="spellStart"/>
      <w:r w:rsidRPr="003960D2">
        <w:rPr>
          <w:rFonts w:ascii="Arial" w:hAnsi="Arial" w:cs="Arial"/>
        </w:rPr>
        <w:t>ubiquinona</w:t>
      </w:r>
      <w:proofErr w:type="spellEnd"/>
      <w:r w:rsidRPr="003960D2">
        <w:rPr>
          <w:rFonts w:ascii="Arial" w:hAnsi="Arial" w:cs="Arial"/>
        </w:rPr>
        <w:t xml:space="preserve"> (coenzima Q10, CoQ10) se trata de um importante cofator mitocondrial envolvido no transporte de elétrons do complexo I para o II e do complexo II para o III da cadeia respiratória. A CoQ10 é um antioxidante eficaz, estabilizador de membrana, cofator de proteínas de desacoplamento mitocondrial, estabilizador de canais cálcio-dependentes, regulador metabólico e regulador indireto da formação de moléculas de sinalização e crescimento celular </w:t>
      </w:r>
      <w:r w:rsidR="144F2175" w:rsidRPr="003960D2">
        <w:rPr>
          <w:rFonts w:ascii="Arial" w:hAnsi="Arial" w:cs="Arial"/>
        </w:rPr>
        <w:t>[</w:t>
      </w:r>
      <w:r w:rsidR="057F99E7" w:rsidRPr="003960D2">
        <w:rPr>
          <w:rFonts w:ascii="Arial" w:hAnsi="Arial" w:cs="Arial"/>
        </w:rPr>
        <w:t>4</w:t>
      </w:r>
      <w:r w:rsidR="144F2175" w:rsidRPr="003960D2">
        <w:rPr>
          <w:rFonts w:ascii="Arial" w:hAnsi="Arial" w:cs="Arial"/>
        </w:rPr>
        <w:t>]</w:t>
      </w:r>
      <w:r w:rsidRPr="003960D2">
        <w:rPr>
          <w:rFonts w:ascii="Arial" w:hAnsi="Arial" w:cs="Arial"/>
        </w:rPr>
        <w:t xml:space="preserve">. Além disso, a suplementação com a coenzima atua como um potencial anti-inflamatório, tem efeito benéfico na função mitocondrial e suprime significativamente os danos ao DNA </w:t>
      </w:r>
      <w:r w:rsidR="7E06CDDA" w:rsidRPr="003960D2">
        <w:rPr>
          <w:rFonts w:ascii="Arial" w:hAnsi="Arial" w:cs="Arial"/>
        </w:rPr>
        <w:t>[</w:t>
      </w:r>
      <w:r w:rsidR="58171AE8" w:rsidRPr="003960D2">
        <w:rPr>
          <w:rFonts w:ascii="Arial" w:hAnsi="Arial" w:cs="Arial"/>
        </w:rPr>
        <w:t>5</w:t>
      </w:r>
      <w:r w:rsidR="7E06CDDA" w:rsidRPr="003960D2">
        <w:rPr>
          <w:rFonts w:ascii="Arial" w:hAnsi="Arial" w:cs="Arial"/>
        </w:rPr>
        <w:t>]</w:t>
      </w:r>
      <w:r w:rsidRPr="003960D2">
        <w:rPr>
          <w:rFonts w:ascii="Arial" w:hAnsi="Arial" w:cs="Arial"/>
        </w:rPr>
        <w:t>.</w:t>
      </w:r>
      <w:r w:rsidR="011AEDC6" w:rsidRPr="003960D2">
        <w:rPr>
          <w:rFonts w:ascii="Arial" w:eastAsia="Calibri" w:hAnsi="Arial" w:cs="Arial"/>
        </w:rPr>
        <w:t xml:space="preserve"> </w:t>
      </w:r>
    </w:p>
    <w:p w14:paraId="0F6EFEF8" w14:textId="1B9115E2" w:rsidR="009D18B5" w:rsidRPr="003960D2" w:rsidRDefault="007053CE" w:rsidP="00163C0A">
      <w:pPr>
        <w:spacing w:line="360" w:lineRule="auto"/>
        <w:ind w:firstLine="708"/>
        <w:jc w:val="both"/>
        <w:rPr>
          <w:rFonts w:ascii="Arial" w:eastAsia="Calibri" w:hAnsi="Arial" w:cs="Arial"/>
        </w:rPr>
      </w:pPr>
      <w:r w:rsidRPr="003960D2">
        <w:rPr>
          <w:rFonts w:ascii="Arial" w:eastAsia="Calibri" w:hAnsi="Arial" w:cs="Arial"/>
        </w:rPr>
        <w:t>A CoQ10, nas suas formas reduzida (</w:t>
      </w:r>
      <w:proofErr w:type="spellStart"/>
      <w:r w:rsidRPr="003960D2">
        <w:rPr>
          <w:rFonts w:ascii="Arial" w:eastAsia="Calibri" w:hAnsi="Arial" w:cs="Arial"/>
        </w:rPr>
        <w:t>ubiquinol</w:t>
      </w:r>
      <w:proofErr w:type="spellEnd"/>
      <w:r w:rsidRPr="003960D2">
        <w:rPr>
          <w:rFonts w:ascii="Arial" w:eastAsia="Calibri" w:hAnsi="Arial" w:cs="Arial"/>
        </w:rPr>
        <w:t>) e oxidada (</w:t>
      </w:r>
      <w:proofErr w:type="spellStart"/>
      <w:r w:rsidRPr="003960D2">
        <w:rPr>
          <w:rFonts w:ascii="Arial" w:eastAsia="Calibri" w:hAnsi="Arial" w:cs="Arial"/>
        </w:rPr>
        <w:t>ubiquinona</w:t>
      </w:r>
      <w:proofErr w:type="spellEnd"/>
      <w:r w:rsidRPr="003960D2">
        <w:rPr>
          <w:rFonts w:ascii="Arial" w:eastAsia="Calibri" w:hAnsi="Arial" w:cs="Arial"/>
        </w:rPr>
        <w:t xml:space="preserve">), é encontrada nas membranas celulares e nas mitocôndrias. Funciona como uma molécula de transferência de energia e é rico em órgãos de alto metabolismo, como coração, rins e fígado. Envelhecimento, fatores hereditários, medicamentos (por exemplo, estatinas), doenças cardiovasculares (CV), distúrbios musculares degenerativos e doenças neurológicas podem diminuir seus níveis. Devido às suas propriedades antioxidantes e anti-inflamatórias, a deficiência de CoQ10 agrava os processos inflamatórios. Assim, a suplementação exógena de CoQ10 pode auxiliar no tratamento de doenças cardiovasculares, incluindo insuficiência cardíaca, fibrilação atrial e infarto do miocárdio e seus fatores de risco como hipertensão, resistência à insulina, dislipidemias e obesidade. Em vários ensaios clínicos randomizados </w:t>
      </w:r>
      <w:r w:rsidRPr="003960D2">
        <w:rPr>
          <w:rFonts w:ascii="Arial" w:eastAsia="Calibri" w:hAnsi="Arial" w:cs="Arial"/>
        </w:rPr>
        <w:lastRenderedPageBreak/>
        <w:t xml:space="preserve">(ECR) sobre vários dos distúrbios acima mencionados, os indicadores de estresse inflamatório e oxidativo foram significativamente reduzidos. São necessários mais ensaios clínicos randomizados com um número maior de pacientes para confirmar esses resultados </w:t>
      </w:r>
      <w:r w:rsidR="0059009F" w:rsidRPr="003960D2">
        <w:rPr>
          <w:rFonts w:ascii="Arial" w:eastAsia="Calibri" w:hAnsi="Arial" w:cs="Arial"/>
        </w:rPr>
        <w:t>intrigantes [</w:t>
      </w:r>
      <w:r w:rsidR="3DBEF821" w:rsidRPr="003960D2">
        <w:rPr>
          <w:rFonts w:ascii="Arial" w:eastAsia="Calibri" w:hAnsi="Arial" w:cs="Arial"/>
        </w:rPr>
        <w:t>36</w:t>
      </w:r>
      <w:r w:rsidR="00E64C75" w:rsidRPr="003960D2">
        <w:rPr>
          <w:rFonts w:ascii="Arial" w:eastAsia="Calibri" w:hAnsi="Arial" w:cs="Arial"/>
        </w:rPr>
        <w:t>]</w:t>
      </w:r>
      <w:r w:rsidR="0059009F" w:rsidRPr="003960D2">
        <w:rPr>
          <w:rFonts w:ascii="Arial" w:eastAsia="Calibri" w:hAnsi="Arial" w:cs="Arial"/>
        </w:rPr>
        <w:t>.</w:t>
      </w:r>
    </w:p>
    <w:p w14:paraId="132683B7" w14:textId="3E068CBE" w:rsidR="00CA2C59" w:rsidRPr="003960D2" w:rsidRDefault="0C753DE7" w:rsidP="00163C0A">
      <w:pPr>
        <w:spacing w:line="360" w:lineRule="auto"/>
        <w:ind w:firstLine="708"/>
        <w:jc w:val="both"/>
        <w:rPr>
          <w:rFonts w:ascii="Arial" w:eastAsia="Calibri" w:hAnsi="Arial" w:cs="Arial"/>
        </w:rPr>
      </w:pPr>
      <w:r w:rsidRPr="003960D2">
        <w:rPr>
          <w:rFonts w:ascii="Arial" w:hAnsi="Arial" w:cs="Arial"/>
        </w:rPr>
        <w:t>As</w:t>
      </w:r>
      <w:r w:rsidR="009C64EC" w:rsidRPr="003960D2">
        <w:rPr>
          <w:rFonts w:ascii="Arial" w:hAnsi="Arial" w:cs="Arial"/>
        </w:rPr>
        <w:t xml:space="preserve"> </w:t>
      </w:r>
      <w:proofErr w:type="spellStart"/>
      <w:r w:rsidR="009C64EC" w:rsidRPr="003960D2">
        <w:rPr>
          <w:rFonts w:ascii="Arial" w:hAnsi="Arial" w:cs="Arial"/>
        </w:rPr>
        <w:t>tiazolidinedionas</w:t>
      </w:r>
      <w:proofErr w:type="spellEnd"/>
      <w:r w:rsidRPr="003960D2">
        <w:rPr>
          <w:rFonts w:ascii="Arial" w:hAnsi="Arial" w:cs="Arial"/>
        </w:rPr>
        <w:t xml:space="preserve"> </w:t>
      </w:r>
      <w:r w:rsidR="009C64EC" w:rsidRPr="003960D2">
        <w:rPr>
          <w:rFonts w:ascii="Arial" w:hAnsi="Arial" w:cs="Arial"/>
        </w:rPr>
        <w:t>(</w:t>
      </w:r>
      <w:proofErr w:type="spellStart"/>
      <w:r w:rsidRPr="003960D2">
        <w:rPr>
          <w:rFonts w:ascii="Arial" w:hAnsi="Arial" w:cs="Arial"/>
        </w:rPr>
        <w:t>TZDs</w:t>
      </w:r>
      <w:proofErr w:type="spellEnd"/>
      <w:r w:rsidR="009C64EC" w:rsidRPr="003960D2">
        <w:rPr>
          <w:rFonts w:ascii="Arial" w:hAnsi="Arial" w:cs="Arial"/>
        </w:rPr>
        <w:t>)</w:t>
      </w:r>
      <w:r w:rsidRPr="003960D2">
        <w:rPr>
          <w:rFonts w:ascii="Arial" w:hAnsi="Arial" w:cs="Arial"/>
        </w:rPr>
        <w:t xml:space="preserve"> aparentam prevenir a FA, além de melhorar a recorrência de FA após cardioversão elétrica</w:t>
      </w:r>
      <w:r w:rsidR="004C3AF0" w:rsidRPr="003960D2">
        <w:rPr>
          <w:rFonts w:ascii="Arial" w:hAnsi="Arial" w:cs="Arial"/>
        </w:rPr>
        <w:t xml:space="preserve"> [</w:t>
      </w:r>
      <w:r w:rsidR="288AD189" w:rsidRPr="003960D2">
        <w:rPr>
          <w:rFonts w:ascii="Arial" w:hAnsi="Arial" w:cs="Arial"/>
        </w:rPr>
        <w:t>4</w:t>
      </w:r>
      <w:r w:rsidR="004C3AF0" w:rsidRPr="003960D2">
        <w:rPr>
          <w:rFonts w:ascii="Arial" w:hAnsi="Arial" w:cs="Arial"/>
        </w:rPr>
        <w:t>]</w:t>
      </w:r>
      <w:r w:rsidRPr="003960D2">
        <w:rPr>
          <w:rFonts w:ascii="Arial" w:hAnsi="Arial" w:cs="Arial"/>
        </w:rPr>
        <w:t>.</w:t>
      </w:r>
      <w:r w:rsidR="68064B2C" w:rsidRPr="003960D2">
        <w:rPr>
          <w:rFonts w:ascii="Arial" w:eastAsia="Calibri" w:hAnsi="Arial" w:cs="Arial"/>
        </w:rPr>
        <w:t xml:space="preserve"> </w:t>
      </w:r>
      <w:r w:rsidR="00944C60" w:rsidRPr="003960D2">
        <w:rPr>
          <w:rFonts w:ascii="Arial" w:eastAsia="Calibri" w:hAnsi="Arial" w:cs="Arial"/>
        </w:rPr>
        <w:t xml:space="preserve">A </w:t>
      </w:r>
      <w:proofErr w:type="spellStart"/>
      <w:r w:rsidR="00944C60" w:rsidRPr="003960D2">
        <w:rPr>
          <w:rFonts w:ascii="Arial" w:eastAsia="Calibri" w:hAnsi="Arial" w:cs="Arial"/>
        </w:rPr>
        <w:t>pioglitazona</w:t>
      </w:r>
      <w:proofErr w:type="spellEnd"/>
      <w:r w:rsidR="00B451EF" w:rsidRPr="003960D2">
        <w:rPr>
          <w:rFonts w:ascii="Arial" w:eastAsia="Calibri" w:hAnsi="Arial" w:cs="Arial"/>
        </w:rPr>
        <w:t xml:space="preserve"> </w:t>
      </w:r>
      <w:r w:rsidR="00231052" w:rsidRPr="003960D2">
        <w:rPr>
          <w:rFonts w:ascii="Arial" w:eastAsia="Calibri" w:hAnsi="Arial" w:cs="Arial"/>
        </w:rPr>
        <w:t>é responsável pelo controle glicêmico prolongado resultante de sua capacidade de aumentar a atividade das células beta</w:t>
      </w:r>
      <w:r w:rsidR="00A94E5C" w:rsidRPr="003960D2">
        <w:rPr>
          <w:rFonts w:ascii="Arial" w:eastAsia="Calibri" w:hAnsi="Arial" w:cs="Arial"/>
        </w:rPr>
        <w:t xml:space="preserve">, além de </w:t>
      </w:r>
      <w:r w:rsidR="00944C60" w:rsidRPr="003960D2">
        <w:rPr>
          <w:rFonts w:ascii="Arial" w:eastAsia="Calibri" w:hAnsi="Arial" w:cs="Arial"/>
        </w:rPr>
        <w:t>reduzir a resistência à insulina</w:t>
      </w:r>
      <w:r w:rsidR="00231052" w:rsidRPr="003960D2">
        <w:rPr>
          <w:rFonts w:ascii="Arial" w:eastAsia="Calibri" w:hAnsi="Arial" w:cs="Arial"/>
        </w:rPr>
        <w:t xml:space="preserve">. </w:t>
      </w:r>
      <w:r w:rsidR="00464C8B" w:rsidRPr="003960D2">
        <w:rPr>
          <w:rFonts w:ascii="Arial" w:eastAsia="Calibri" w:hAnsi="Arial" w:cs="Arial"/>
        </w:rPr>
        <w:t xml:space="preserve">O medicamento </w:t>
      </w:r>
      <w:r w:rsidR="00231052" w:rsidRPr="003960D2">
        <w:rPr>
          <w:rFonts w:ascii="Arial" w:eastAsia="Calibri" w:hAnsi="Arial" w:cs="Arial"/>
        </w:rPr>
        <w:t xml:space="preserve">não </w:t>
      </w:r>
      <w:r w:rsidR="00464C8B" w:rsidRPr="003960D2">
        <w:rPr>
          <w:rFonts w:ascii="Arial" w:eastAsia="Calibri" w:hAnsi="Arial" w:cs="Arial"/>
        </w:rPr>
        <w:t>apenas</w:t>
      </w:r>
      <w:r w:rsidR="00231052" w:rsidRPr="003960D2">
        <w:rPr>
          <w:rFonts w:ascii="Arial" w:eastAsia="Calibri" w:hAnsi="Arial" w:cs="Arial"/>
        </w:rPr>
        <w:t xml:space="preserve"> tem efeitos benéficos sobre os fatores de risco cardíaco e indicadores substitutos de doenças cardiovasculares, mas também reduz a frequência de eventos cardíacos em indivíduos diabéticos. Pessoas não diabéticas resistentes à insulina têm menor risco de sofrer ataques isquêmicos transitórios recorrentes e acidentes vasculares cerebrais isquêmicos. </w:t>
      </w:r>
      <w:r w:rsidR="0021442A" w:rsidRPr="003960D2">
        <w:rPr>
          <w:rFonts w:ascii="Arial" w:eastAsia="Calibri" w:hAnsi="Arial" w:cs="Arial"/>
        </w:rPr>
        <w:t xml:space="preserve">O medicamento </w:t>
      </w:r>
      <w:r w:rsidR="00231052" w:rsidRPr="003960D2">
        <w:rPr>
          <w:rFonts w:ascii="Arial" w:eastAsia="Calibri" w:hAnsi="Arial" w:cs="Arial"/>
        </w:rPr>
        <w:t>é eficaz na prevenção da progressão para insuficiência cardíaca quando utilizada nas fases pré-clínicas da doença, mas não mais tarde. Isso é feito melhorando a função diastólica</w:t>
      </w:r>
      <w:r w:rsidR="00CA2C59" w:rsidRPr="003960D2">
        <w:rPr>
          <w:rFonts w:ascii="Arial" w:eastAsia="Calibri" w:hAnsi="Arial" w:cs="Arial"/>
        </w:rPr>
        <w:t xml:space="preserve"> [37]</w:t>
      </w:r>
      <w:r w:rsidR="00231052" w:rsidRPr="003960D2">
        <w:rPr>
          <w:rFonts w:ascii="Arial" w:eastAsia="Calibri" w:hAnsi="Arial" w:cs="Arial"/>
        </w:rPr>
        <w:t xml:space="preserve">. </w:t>
      </w:r>
    </w:p>
    <w:p w14:paraId="16AA9C10" w14:textId="5986603A" w:rsidR="009D18B5" w:rsidRPr="003960D2" w:rsidRDefault="00231052" w:rsidP="00163C0A">
      <w:pPr>
        <w:spacing w:line="360" w:lineRule="auto"/>
        <w:ind w:firstLine="708"/>
        <w:jc w:val="both"/>
        <w:rPr>
          <w:ins w:id="54" w:author="ANTONIO DA SILVA MENEZES JUNIOR" w:date="2023-09-23T22:39:00Z"/>
          <w:rFonts w:ascii="Arial" w:eastAsia="Calibri" w:hAnsi="Arial" w:cs="Arial"/>
        </w:rPr>
      </w:pPr>
      <w:r w:rsidRPr="003960D2">
        <w:rPr>
          <w:rFonts w:ascii="Arial" w:eastAsia="Calibri" w:hAnsi="Arial" w:cs="Arial"/>
        </w:rPr>
        <w:t xml:space="preserve">A </w:t>
      </w:r>
      <w:proofErr w:type="spellStart"/>
      <w:r w:rsidRPr="003960D2">
        <w:rPr>
          <w:rFonts w:ascii="Arial" w:eastAsia="Calibri" w:hAnsi="Arial" w:cs="Arial"/>
        </w:rPr>
        <w:t>pioglitazona</w:t>
      </w:r>
      <w:proofErr w:type="spellEnd"/>
      <w:r w:rsidRPr="003960D2">
        <w:rPr>
          <w:rFonts w:ascii="Arial" w:eastAsia="Calibri" w:hAnsi="Arial" w:cs="Arial"/>
        </w:rPr>
        <w:t xml:space="preserve"> reduz o risco de desenvolver fibrilação atrial ao inibir o processo de remodelação atrial. </w:t>
      </w:r>
      <w:r w:rsidR="0021442A" w:rsidRPr="003960D2">
        <w:rPr>
          <w:rFonts w:ascii="Arial" w:eastAsia="Calibri" w:hAnsi="Arial" w:cs="Arial"/>
        </w:rPr>
        <w:t>Além disso,</w:t>
      </w:r>
      <w:r w:rsidRPr="003960D2">
        <w:rPr>
          <w:rFonts w:ascii="Arial" w:eastAsia="Calibri" w:hAnsi="Arial" w:cs="Arial"/>
        </w:rPr>
        <w:t xml:space="preserve"> também é eficaz no tratamento de sintomas de doenças associadas à resistência à insulina, como </w:t>
      </w:r>
      <w:proofErr w:type="spellStart"/>
      <w:r w:rsidRPr="003960D2">
        <w:rPr>
          <w:rFonts w:ascii="Arial" w:eastAsia="Calibri" w:hAnsi="Arial" w:cs="Arial"/>
        </w:rPr>
        <w:t>esteato</w:t>
      </w:r>
      <w:proofErr w:type="spellEnd"/>
      <w:r w:rsidRPr="003960D2">
        <w:rPr>
          <w:rFonts w:ascii="Arial" w:eastAsia="Calibri" w:hAnsi="Arial" w:cs="Arial"/>
        </w:rPr>
        <w:t xml:space="preserve">-hepatite não alcoólica e doença dos ovários policísticos. A </w:t>
      </w:r>
      <w:proofErr w:type="spellStart"/>
      <w:r w:rsidRPr="003960D2">
        <w:rPr>
          <w:rFonts w:ascii="Arial" w:eastAsia="Calibri" w:hAnsi="Arial" w:cs="Arial"/>
        </w:rPr>
        <w:t>pioglitazona</w:t>
      </w:r>
      <w:proofErr w:type="spellEnd"/>
      <w:r w:rsidRPr="003960D2">
        <w:rPr>
          <w:rFonts w:ascii="Arial" w:eastAsia="Calibri" w:hAnsi="Arial" w:cs="Arial"/>
        </w:rPr>
        <w:t xml:space="preserve"> é, consequentemente, um medicamento acessível e eficaz para os indivíduos diabéticos resistentes à insulina; no entanto, é subutilizado devido a preconceitos decorrentes da toxicidade de outras </w:t>
      </w:r>
      <w:proofErr w:type="spellStart"/>
      <w:r w:rsidRPr="003960D2">
        <w:rPr>
          <w:rFonts w:ascii="Arial" w:eastAsia="Calibri" w:hAnsi="Arial" w:cs="Arial"/>
        </w:rPr>
        <w:t>tiazolidinedionas</w:t>
      </w:r>
      <w:proofErr w:type="spellEnd"/>
      <w:r w:rsidRPr="003960D2">
        <w:rPr>
          <w:rFonts w:ascii="Arial" w:eastAsia="Calibri" w:hAnsi="Arial" w:cs="Arial"/>
        </w:rPr>
        <w:t xml:space="preserve">. A </w:t>
      </w:r>
      <w:proofErr w:type="spellStart"/>
      <w:r w:rsidRPr="003960D2">
        <w:rPr>
          <w:rFonts w:ascii="Arial" w:eastAsia="Calibri" w:hAnsi="Arial" w:cs="Arial"/>
        </w:rPr>
        <w:t>pioglitazona</w:t>
      </w:r>
      <w:proofErr w:type="spellEnd"/>
      <w:r w:rsidRPr="003960D2">
        <w:rPr>
          <w:rFonts w:ascii="Arial" w:eastAsia="Calibri" w:hAnsi="Arial" w:cs="Arial"/>
        </w:rPr>
        <w:t xml:space="preserve"> é um sujeito resistente à insulina com diabetes</w:t>
      </w:r>
      <w:r w:rsidR="0C753DE7" w:rsidRPr="003960D2">
        <w:rPr>
          <w:rFonts w:ascii="Arial" w:hAnsi="Arial" w:cs="Arial"/>
        </w:rPr>
        <w:t xml:space="preserve"> </w:t>
      </w:r>
      <w:r w:rsidR="00E64C75" w:rsidRPr="003960D2">
        <w:rPr>
          <w:rFonts w:ascii="Arial" w:hAnsi="Arial" w:cs="Arial"/>
        </w:rPr>
        <w:t>[</w:t>
      </w:r>
      <w:r w:rsidR="36B7F904" w:rsidRPr="003960D2">
        <w:rPr>
          <w:rFonts w:ascii="Arial" w:hAnsi="Arial" w:cs="Arial"/>
        </w:rPr>
        <w:t>37</w:t>
      </w:r>
      <w:r w:rsidR="00E64C75" w:rsidRPr="003960D2">
        <w:rPr>
          <w:rFonts w:ascii="Arial" w:hAnsi="Arial" w:cs="Arial"/>
        </w:rPr>
        <w:t>]</w:t>
      </w:r>
      <w:r w:rsidR="0059009F" w:rsidRPr="003960D2">
        <w:rPr>
          <w:rFonts w:ascii="Arial" w:hAnsi="Arial" w:cs="Arial"/>
        </w:rPr>
        <w:t>.</w:t>
      </w:r>
    </w:p>
    <w:p w14:paraId="2AF47023" w14:textId="6D4DA4B6" w:rsidR="009D18B5" w:rsidRPr="003960D2" w:rsidRDefault="0C753DE7" w:rsidP="00163C0A">
      <w:pPr>
        <w:spacing w:line="360" w:lineRule="auto"/>
        <w:ind w:firstLine="708"/>
        <w:jc w:val="both"/>
        <w:rPr>
          <w:rFonts w:ascii="Arial" w:hAnsi="Arial" w:cs="Arial"/>
        </w:rPr>
      </w:pPr>
      <w:r w:rsidRPr="003960D2">
        <w:rPr>
          <w:rFonts w:ascii="Arial" w:hAnsi="Arial" w:cs="Arial"/>
        </w:rPr>
        <w:t xml:space="preserve">A </w:t>
      </w:r>
      <w:proofErr w:type="spellStart"/>
      <w:r w:rsidR="009C64EC" w:rsidRPr="003960D2">
        <w:rPr>
          <w:rFonts w:ascii="Arial" w:hAnsi="Arial" w:cs="Arial"/>
        </w:rPr>
        <w:t>trimetazidina</w:t>
      </w:r>
      <w:proofErr w:type="spellEnd"/>
      <w:r w:rsidR="009C64EC" w:rsidRPr="003960D2">
        <w:rPr>
          <w:rFonts w:ascii="Arial" w:hAnsi="Arial" w:cs="Arial"/>
        </w:rPr>
        <w:t xml:space="preserve"> (</w:t>
      </w:r>
      <w:r w:rsidRPr="003960D2">
        <w:rPr>
          <w:rFonts w:ascii="Arial" w:hAnsi="Arial" w:cs="Arial"/>
        </w:rPr>
        <w:t>TMZ</w:t>
      </w:r>
      <w:r w:rsidR="009C64EC" w:rsidRPr="003960D2">
        <w:rPr>
          <w:rFonts w:ascii="Arial" w:hAnsi="Arial" w:cs="Arial"/>
        </w:rPr>
        <w:t>)</w:t>
      </w:r>
      <w:r w:rsidRPr="003960D2">
        <w:rPr>
          <w:rFonts w:ascii="Arial" w:hAnsi="Arial" w:cs="Arial"/>
        </w:rPr>
        <w:t xml:space="preserve"> consiste em fármaco antianginoso aprovado para cardiomiopatia isquêmica. Em condições isquêmicas, a TMZ atua diretamente na atividade da cadeia respiratória via ativação do complexo I, além de normalizar a expressão de fatores reguladores da biogênese mitocondrial, reduzindo, assim, a síntese de espécies reativas de oxigênio. Apesar não ter sido comprovada a ação benéfica na função mitocondrial fora do contexto isquêmico, sua atividade antiarrítmica foi postulada, podendo prevenir a remodelação atrial estrutural, reduzir a indutibilidade da FA e encurtar a duração da FA </w:t>
      </w:r>
      <w:r w:rsidR="3ADC707F" w:rsidRPr="003960D2">
        <w:rPr>
          <w:rFonts w:ascii="Arial" w:hAnsi="Arial" w:cs="Arial"/>
        </w:rPr>
        <w:t>[</w:t>
      </w:r>
      <w:r w:rsidR="24862314" w:rsidRPr="003960D2">
        <w:rPr>
          <w:rFonts w:ascii="Arial" w:hAnsi="Arial" w:cs="Arial"/>
        </w:rPr>
        <w:t>4</w:t>
      </w:r>
      <w:r w:rsidR="3ADC707F" w:rsidRPr="003960D2">
        <w:rPr>
          <w:rFonts w:ascii="Arial" w:hAnsi="Arial" w:cs="Arial"/>
        </w:rPr>
        <w:t>]</w:t>
      </w:r>
      <w:r w:rsidRPr="003960D2">
        <w:rPr>
          <w:rFonts w:ascii="Arial" w:hAnsi="Arial" w:cs="Arial"/>
        </w:rPr>
        <w:t>.</w:t>
      </w:r>
    </w:p>
    <w:p w14:paraId="76AA3EAE" w14:textId="0650DC87" w:rsidR="00E3261A" w:rsidRPr="003960D2" w:rsidRDefault="009D18B5" w:rsidP="00163C0A">
      <w:pPr>
        <w:spacing w:line="360" w:lineRule="auto"/>
        <w:ind w:firstLine="708"/>
        <w:jc w:val="both"/>
        <w:rPr>
          <w:rFonts w:ascii="Arial" w:hAnsi="Arial" w:cs="Arial"/>
        </w:rPr>
      </w:pPr>
      <w:r w:rsidRPr="003960D2">
        <w:rPr>
          <w:rFonts w:ascii="Arial" w:hAnsi="Arial" w:cs="Arial"/>
        </w:rPr>
        <w:t xml:space="preserve">Por sua vez, a ranolazina é um fármaco antianginoso, que possui propriedades antiarrítmicas por inibição seletiva das correntes de sódio </w:t>
      </w:r>
      <w:r w:rsidR="0EF65928" w:rsidRPr="003960D2">
        <w:rPr>
          <w:rFonts w:ascii="Arial" w:hAnsi="Arial" w:cs="Arial"/>
        </w:rPr>
        <w:t>[</w:t>
      </w:r>
      <w:r w:rsidR="0543451C" w:rsidRPr="003960D2">
        <w:rPr>
          <w:rFonts w:ascii="Arial" w:hAnsi="Arial" w:cs="Arial"/>
        </w:rPr>
        <w:t>4</w:t>
      </w:r>
      <w:r w:rsidR="0EF65928" w:rsidRPr="003960D2">
        <w:rPr>
          <w:rFonts w:ascii="Arial" w:hAnsi="Arial" w:cs="Arial"/>
        </w:rPr>
        <w:t>,</w:t>
      </w:r>
      <w:r w:rsidR="5FDC495B" w:rsidRPr="003960D2">
        <w:rPr>
          <w:rFonts w:ascii="Arial" w:hAnsi="Arial" w:cs="Arial"/>
        </w:rPr>
        <w:t>5</w:t>
      </w:r>
      <w:r w:rsidR="0EF65928" w:rsidRPr="003960D2">
        <w:rPr>
          <w:rFonts w:ascii="Arial" w:hAnsi="Arial" w:cs="Arial"/>
        </w:rPr>
        <w:t>]</w:t>
      </w:r>
      <w:r w:rsidRPr="003960D2">
        <w:rPr>
          <w:rFonts w:ascii="Arial" w:hAnsi="Arial" w:cs="Arial"/>
        </w:rPr>
        <w:t xml:space="preserve">. Ela reduz a probabilidade de desenvolvimento da FA em cerca de 50%, aumenta a taxa de sucesso da cardioversão da amiodarona e reduz o tempo para a restauração do ritmo sinusal </w:t>
      </w:r>
      <w:r w:rsidR="41D839FF" w:rsidRPr="003960D2">
        <w:rPr>
          <w:rFonts w:ascii="Arial" w:hAnsi="Arial" w:cs="Arial"/>
        </w:rPr>
        <w:t>[</w:t>
      </w:r>
      <w:r w:rsidR="17256129" w:rsidRPr="003960D2">
        <w:rPr>
          <w:rFonts w:ascii="Arial" w:hAnsi="Arial" w:cs="Arial"/>
        </w:rPr>
        <w:t>4</w:t>
      </w:r>
      <w:r w:rsidR="41D839FF" w:rsidRPr="003960D2">
        <w:rPr>
          <w:rFonts w:ascii="Arial" w:hAnsi="Arial" w:cs="Arial"/>
        </w:rPr>
        <w:t>]</w:t>
      </w:r>
      <w:r w:rsidRPr="003960D2">
        <w:rPr>
          <w:rFonts w:ascii="Arial" w:hAnsi="Arial" w:cs="Arial"/>
        </w:rPr>
        <w:t xml:space="preserve">. Além disso, a ranolazina melhora a função mitocondrial, ameniza o estresse oxidativo </w:t>
      </w:r>
      <w:r w:rsidR="46B1D5EE" w:rsidRPr="003960D2">
        <w:rPr>
          <w:rFonts w:ascii="Arial" w:hAnsi="Arial" w:cs="Arial"/>
        </w:rPr>
        <w:t>[</w:t>
      </w:r>
      <w:r w:rsidR="7605DCD0" w:rsidRPr="003960D2">
        <w:rPr>
          <w:rFonts w:ascii="Arial" w:hAnsi="Arial" w:cs="Arial"/>
        </w:rPr>
        <w:t>4,5</w:t>
      </w:r>
      <w:r w:rsidR="46B1D5EE" w:rsidRPr="003960D2">
        <w:rPr>
          <w:rFonts w:ascii="Arial" w:hAnsi="Arial" w:cs="Arial"/>
        </w:rPr>
        <w:t>]</w:t>
      </w:r>
      <w:r w:rsidRPr="003960D2">
        <w:rPr>
          <w:rFonts w:ascii="Arial" w:hAnsi="Arial" w:cs="Arial"/>
        </w:rPr>
        <w:t xml:space="preserve"> e suprime a apoptose </w:t>
      </w:r>
      <w:r w:rsidR="5FE25CED" w:rsidRPr="003960D2">
        <w:rPr>
          <w:rFonts w:ascii="Arial" w:hAnsi="Arial" w:cs="Arial"/>
        </w:rPr>
        <w:t>[</w:t>
      </w:r>
      <w:r w:rsidR="4DDB012D" w:rsidRPr="003960D2">
        <w:rPr>
          <w:rFonts w:ascii="Arial" w:hAnsi="Arial" w:cs="Arial"/>
        </w:rPr>
        <w:t>4</w:t>
      </w:r>
      <w:r w:rsidR="5FE25CED" w:rsidRPr="003960D2">
        <w:rPr>
          <w:rFonts w:ascii="Arial" w:hAnsi="Arial" w:cs="Arial"/>
        </w:rPr>
        <w:t>]</w:t>
      </w:r>
      <w:r w:rsidRPr="003960D2">
        <w:rPr>
          <w:rFonts w:ascii="Arial" w:hAnsi="Arial" w:cs="Arial"/>
        </w:rPr>
        <w:t>.</w:t>
      </w:r>
    </w:p>
    <w:p w14:paraId="3C4D4C58" w14:textId="6CBDDF86" w:rsidR="126A2C34" w:rsidRPr="003960D2" w:rsidRDefault="006825F7" w:rsidP="00163C0A">
      <w:pPr>
        <w:spacing w:line="360" w:lineRule="auto"/>
        <w:ind w:firstLine="708"/>
        <w:jc w:val="both"/>
        <w:rPr>
          <w:rFonts w:ascii="Arial" w:hAnsi="Arial" w:cs="Arial"/>
        </w:rPr>
      </w:pPr>
      <w:r w:rsidRPr="003960D2">
        <w:rPr>
          <w:rFonts w:ascii="Arial" w:hAnsi="Arial" w:cs="Arial"/>
        </w:rPr>
        <w:t xml:space="preserve">KL1333 aumenta a atividade mitocondrial e reduz o estresse oxidativo em fibroblastos de pacientes com </w:t>
      </w:r>
      <w:proofErr w:type="spellStart"/>
      <w:r w:rsidRPr="003960D2">
        <w:rPr>
          <w:rFonts w:ascii="Arial" w:hAnsi="Arial" w:cs="Arial"/>
        </w:rPr>
        <w:t>encefalomiopatia</w:t>
      </w:r>
      <w:proofErr w:type="spellEnd"/>
      <w:r w:rsidRPr="003960D2">
        <w:rPr>
          <w:rFonts w:ascii="Arial" w:hAnsi="Arial" w:cs="Arial"/>
        </w:rPr>
        <w:t xml:space="preserve"> mitocondrial, acidose láctica e eventos semelhantes a </w:t>
      </w:r>
      <w:r w:rsidRPr="003960D2">
        <w:rPr>
          <w:rFonts w:ascii="Arial" w:hAnsi="Arial" w:cs="Arial"/>
        </w:rPr>
        <w:lastRenderedPageBreak/>
        <w:t>acidente vascular cerebral [</w:t>
      </w:r>
      <w:r w:rsidR="1A3E4530" w:rsidRPr="003960D2">
        <w:rPr>
          <w:rFonts w:ascii="Arial" w:hAnsi="Arial" w:cs="Arial"/>
        </w:rPr>
        <w:t>38</w:t>
      </w:r>
      <w:r w:rsidRPr="003960D2">
        <w:rPr>
          <w:rFonts w:ascii="Arial" w:hAnsi="Arial" w:cs="Arial"/>
        </w:rPr>
        <w:t>]. Também aumenta os níveis de NAD+ e estimula a sinalização SIRT1/AMPK/PGC-1</w:t>
      </w:r>
      <w:r w:rsidR="00962DC9" w:rsidRPr="003960D2">
        <w:rPr>
          <w:rFonts w:ascii="Arial" w:hAnsi="Arial" w:cs="Arial"/>
        </w:rPr>
        <w:t xml:space="preserve"> [</w:t>
      </w:r>
      <w:r w:rsidR="4744E994" w:rsidRPr="003960D2">
        <w:rPr>
          <w:rFonts w:ascii="Arial" w:hAnsi="Arial" w:cs="Arial"/>
        </w:rPr>
        <w:t>38</w:t>
      </w:r>
      <w:r w:rsidR="00962DC9" w:rsidRPr="003960D2">
        <w:rPr>
          <w:rFonts w:ascii="Arial" w:hAnsi="Arial" w:cs="Arial"/>
        </w:rPr>
        <w:t>].</w:t>
      </w:r>
    </w:p>
    <w:p w14:paraId="4022BBAC" w14:textId="6A0FCFD1" w:rsidR="00A30C5A" w:rsidRPr="003960D2" w:rsidRDefault="00E3261A" w:rsidP="00163C0A">
      <w:pPr>
        <w:spacing w:line="360" w:lineRule="auto"/>
        <w:ind w:firstLine="708"/>
        <w:jc w:val="both"/>
        <w:rPr>
          <w:rFonts w:ascii="Arial" w:hAnsi="Arial" w:cs="Arial"/>
        </w:rPr>
      </w:pPr>
      <w:r w:rsidRPr="003960D2">
        <w:rPr>
          <w:rFonts w:ascii="Arial" w:hAnsi="Arial" w:cs="Arial"/>
        </w:rPr>
        <w:t xml:space="preserve">Ao interagir com o sistema </w:t>
      </w:r>
      <w:proofErr w:type="spellStart"/>
      <w:r w:rsidRPr="003960D2">
        <w:rPr>
          <w:rFonts w:ascii="Arial" w:hAnsi="Arial" w:cs="Arial"/>
        </w:rPr>
        <w:t>tioredoxina</w:t>
      </w:r>
      <w:proofErr w:type="spellEnd"/>
      <w:r w:rsidRPr="003960D2">
        <w:rPr>
          <w:rFonts w:ascii="Arial" w:hAnsi="Arial" w:cs="Arial"/>
        </w:rPr>
        <w:t xml:space="preserve"> e a maquinaria enzimática </w:t>
      </w:r>
      <w:proofErr w:type="spellStart"/>
      <w:r w:rsidRPr="003960D2">
        <w:rPr>
          <w:rFonts w:ascii="Arial" w:hAnsi="Arial" w:cs="Arial"/>
        </w:rPr>
        <w:t>peroxiredoxina</w:t>
      </w:r>
      <w:proofErr w:type="spellEnd"/>
      <w:r w:rsidRPr="003960D2">
        <w:rPr>
          <w:rFonts w:ascii="Arial" w:hAnsi="Arial" w:cs="Arial"/>
        </w:rPr>
        <w:t>, o medicamento KH176 é capaz de reduzir eficientemente os níveis elevados de ERO celulares e proteger as células primárias deficientes em fosforilação oxidativa de perturbações redox [</w:t>
      </w:r>
      <w:r w:rsidR="2B7543C8" w:rsidRPr="003960D2">
        <w:rPr>
          <w:rFonts w:ascii="Arial" w:hAnsi="Arial" w:cs="Arial"/>
        </w:rPr>
        <w:t>4</w:t>
      </w:r>
      <w:r w:rsidRPr="003960D2">
        <w:rPr>
          <w:rFonts w:ascii="Arial" w:eastAsia="Cambria" w:hAnsi="Arial" w:cs="Arial"/>
        </w:rPr>
        <w:t>,</w:t>
      </w:r>
      <w:r w:rsidR="6D516271" w:rsidRPr="003960D2">
        <w:rPr>
          <w:rFonts w:ascii="Arial" w:eastAsia="Cambria" w:hAnsi="Arial" w:cs="Arial"/>
        </w:rPr>
        <w:t>39</w:t>
      </w:r>
      <w:r w:rsidRPr="003960D2">
        <w:rPr>
          <w:rFonts w:ascii="Arial" w:eastAsia="Cambria" w:hAnsi="Arial" w:cs="Arial"/>
        </w:rPr>
        <w:t>].</w:t>
      </w:r>
    </w:p>
    <w:p w14:paraId="621C93A4" w14:textId="6721E57F" w:rsidR="009D18B5" w:rsidRPr="003960D2" w:rsidRDefault="009D18B5" w:rsidP="00163C0A">
      <w:pPr>
        <w:spacing w:line="360" w:lineRule="auto"/>
        <w:ind w:firstLine="708"/>
        <w:jc w:val="both"/>
        <w:rPr>
          <w:rFonts w:ascii="Arial" w:hAnsi="Arial" w:cs="Arial"/>
        </w:rPr>
      </w:pPr>
      <w:r w:rsidRPr="003960D2">
        <w:rPr>
          <w:rFonts w:ascii="Arial" w:hAnsi="Arial" w:cs="Arial"/>
        </w:rPr>
        <w:t>Já o estudo de Pool L</w:t>
      </w:r>
      <w:r w:rsidRPr="003960D2">
        <w:rPr>
          <w:rFonts w:ascii="Arial" w:hAnsi="Arial" w:cs="Arial"/>
          <w:i/>
          <w:iCs/>
        </w:rPr>
        <w:t>. et al</w:t>
      </w:r>
      <w:r w:rsidRPr="003960D2">
        <w:rPr>
          <w:rFonts w:ascii="Arial" w:hAnsi="Arial" w:cs="Arial"/>
        </w:rPr>
        <w:t xml:space="preserve">. traz que o Ru360 previne a sobrecarga mitocondrial de Ca 2+ e a disfunção mitocondrial a jusante e, consequentemente, a disfunção contrátil. Contudo, por enquanto é utilizado somente em ambientes pré-clínicos. O antioxidante SS31, atualmente testado em ensaios clínicos, melhora o acoplamento dos </w:t>
      </w:r>
      <w:proofErr w:type="gramStart"/>
      <w:r w:rsidRPr="003960D2">
        <w:rPr>
          <w:rFonts w:ascii="Arial" w:hAnsi="Arial" w:cs="Arial"/>
        </w:rPr>
        <w:t>complexos ETC</w:t>
      </w:r>
      <w:proofErr w:type="gramEnd"/>
      <w:r w:rsidRPr="003960D2">
        <w:rPr>
          <w:rFonts w:ascii="Arial" w:hAnsi="Arial" w:cs="Arial"/>
        </w:rPr>
        <w:t xml:space="preserve"> e, assim, melhora a bioenergética mitocondrial e suprime a abundância de espécies reativas de oxigênio e o estresse oxidativo </w:t>
      </w:r>
      <w:r w:rsidR="1954E364" w:rsidRPr="003960D2">
        <w:rPr>
          <w:rFonts w:ascii="Arial" w:hAnsi="Arial" w:cs="Arial"/>
        </w:rPr>
        <w:t>[</w:t>
      </w:r>
      <w:r w:rsidR="30B84EBE" w:rsidRPr="003960D2">
        <w:rPr>
          <w:rFonts w:ascii="Arial" w:hAnsi="Arial" w:cs="Arial"/>
        </w:rPr>
        <w:t>5</w:t>
      </w:r>
      <w:r w:rsidR="1954E364" w:rsidRPr="003960D2">
        <w:rPr>
          <w:rFonts w:ascii="Arial" w:hAnsi="Arial" w:cs="Arial"/>
        </w:rPr>
        <w:t>]</w:t>
      </w:r>
      <w:r w:rsidRPr="003960D2">
        <w:rPr>
          <w:rFonts w:ascii="Arial" w:hAnsi="Arial" w:cs="Arial"/>
        </w:rPr>
        <w:t>.</w:t>
      </w:r>
    </w:p>
    <w:p w14:paraId="7938D7C5" w14:textId="4FCE23BF" w:rsidR="00C84281" w:rsidRPr="003960D2" w:rsidRDefault="009D18B5" w:rsidP="00163C0A">
      <w:pPr>
        <w:spacing w:line="360" w:lineRule="auto"/>
        <w:ind w:firstLine="708"/>
        <w:jc w:val="both"/>
        <w:rPr>
          <w:rFonts w:ascii="Arial" w:hAnsi="Arial" w:cs="Arial"/>
        </w:rPr>
      </w:pPr>
      <w:r w:rsidRPr="003960D2">
        <w:rPr>
          <w:rFonts w:ascii="Arial" w:hAnsi="Arial" w:cs="Arial"/>
        </w:rPr>
        <w:t xml:space="preserve">Ainda, suplementação com NAD+ seria uma possiblidade para preservar a função mitocondrial, haja vista que a homeostase do NAD+ melhora a função mitocondrial por reduzir o estresse oxidativo e os danos ao DNA. A L-glutamina também é vista como potencial nutracêutico para o tratamento da FA, pois estabiliza a rede de microtúbulos, aumentando a expressão de HSP em doenças degenerativas e inflamatórias, além de contribuir para a supressão de espécies reativas de oxigênio e danos ao DNA induzidos por ROS, devido à sua atividade antioxidante </w:t>
      </w:r>
      <w:r w:rsidR="35A2C20E" w:rsidRPr="003960D2">
        <w:rPr>
          <w:rFonts w:ascii="Arial" w:hAnsi="Arial" w:cs="Arial"/>
        </w:rPr>
        <w:t>[</w:t>
      </w:r>
      <w:r w:rsidR="78890CDA" w:rsidRPr="003960D2">
        <w:rPr>
          <w:rFonts w:ascii="Arial" w:hAnsi="Arial" w:cs="Arial"/>
        </w:rPr>
        <w:t>5</w:t>
      </w:r>
      <w:r w:rsidR="35A2C20E" w:rsidRPr="003960D2">
        <w:rPr>
          <w:rFonts w:ascii="Arial" w:hAnsi="Arial" w:cs="Arial"/>
        </w:rPr>
        <w:t>]</w:t>
      </w:r>
      <w:r w:rsidRPr="003960D2">
        <w:rPr>
          <w:rFonts w:ascii="Arial" w:hAnsi="Arial" w:cs="Arial"/>
        </w:rPr>
        <w:t>.</w:t>
      </w:r>
    </w:p>
    <w:p w14:paraId="4976BA96" w14:textId="77777777" w:rsidR="00AD1A99" w:rsidRPr="003960D2" w:rsidRDefault="00AD1A99" w:rsidP="00163C0A">
      <w:pPr>
        <w:spacing w:line="360" w:lineRule="auto"/>
        <w:ind w:firstLine="708"/>
        <w:jc w:val="both"/>
        <w:rPr>
          <w:rFonts w:ascii="Arial" w:eastAsia="Helvetica" w:hAnsi="Arial" w:cs="Arial"/>
        </w:rPr>
      </w:pPr>
    </w:p>
    <w:p w14:paraId="00EEF931" w14:textId="1C378D6B" w:rsidR="00E850D7" w:rsidRPr="00BD766E" w:rsidRDefault="00C355B7" w:rsidP="00BD766E">
      <w:pPr>
        <w:pStyle w:val="Ttulo3"/>
        <w:spacing w:line="360" w:lineRule="auto"/>
        <w:rPr>
          <w:rFonts w:ascii="Arial" w:hAnsi="Arial" w:cs="Arial"/>
          <w:i/>
          <w:iCs/>
          <w:color w:val="auto"/>
          <w:sz w:val="22"/>
          <w:szCs w:val="22"/>
        </w:rPr>
      </w:pPr>
      <w:bookmarkStart w:id="55" w:name="_Toc148103915"/>
      <w:r w:rsidRPr="00310C31">
        <w:rPr>
          <w:rFonts w:ascii="Arial" w:hAnsi="Arial" w:cs="Arial"/>
          <w:i/>
          <w:iCs/>
          <w:color w:val="auto"/>
          <w:sz w:val="22"/>
          <w:szCs w:val="22"/>
        </w:rPr>
        <w:t>Dieta rica em antioxidantes</w:t>
      </w:r>
      <w:bookmarkEnd w:id="55"/>
    </w:p>
    <w:p w14:paraId="74D35423" w14:textId="1BB4C4CF" w:rsidR="00C355B7" w:rsidRPr="003960D2" w:rsidRDefault="00C355B7" w:rsidP="00163C0A">
      <w:pPr>
        <w:spacing w:line="360" w:lineRule="auto"/>
        <w:ind w:firstLine="708"/>
        <w:jc w:val="both"/>
        <w:rPr>
          <w:rFonts w:ascii="Arial" w:hAnsi="Arial" w:cs="Arial"/>
        </w:rPr>
      </w:pPr>
      <w:r w:rsidRPr="003960D2">
        <w:rPr>
          <w:rFonts w:ascii="Arial" w:hAnsi="Arial" w:cs="Arial"/>
        </w:rPr>
        <w:t xml:space="preserve">Não obstante, a dieta rica em antioxidantes também é uma importante terapêutica [11]. Assim como a vitamina E [5], a vitamina C elimina efetivamente várias espécies reativas de oxigênio [5,11], como O2, OH, </w:t>
      </w:r>
      <w:proofErr w:type="spellStart"/>
      <w:r w:rsidRPr="003960D2">
        <w:rPr>
          <w:rFonts w:ascii="Arial" w:hAnsi="Arial" w:cs="Arial"/>
        </w:rPr>
        <w:t>peroxinitrito</w:t>
      </w:r>
      <w:proofErr w:type="spellEnd"/>
      <w:r w:rsidRPr="003960D2">
        <w:rPr>
          <w:rFonts w:ascii="Arial" w:hAnsi="Arial" w:cs="Arial"/>
        </w:rPr>
        <w:t>, radicais sulfidrila e LDL oxidado [11].</w:t>
      </w:r>
    </w:p>
    <w:p w14:paraId="538D6497" w14:textId="7CF2C490" w:rsidR="2B3E3145" w:rsidRPr="003960D2" w:rsidRDefault="2B3E3145" w:rsidP="00163C0A">
      <w:pPr>
        <w:spacing w:line="360" w:lineRule="auto"/>
        <w:ind w:firstLine="708"/>
        <w:jc w:val="both"/>
        <w:rPr>
          <w:rFonts w:ascii="Arial" w:eastAsia="Helvetica" w:hAnsi="Arial" w:cs="Arial"/>
        </w:rPr>
      </w:pPr>
    </w:p>
    <w:p w14:paraId="5D2F50E9" w14:textId="39D9C1CB" w:rsidR="0FF4DF4C" w:rsidRPr="00BD766E" w:rsidRDefault="00C355B7" w:rsidP="00BD766E">
      <w:pPr>
        <w:pStyle w:val="Ttulo3"/>
        <w:spacing w:line="360" w:lineRule="auto"/>
        <w:rPr>
          <w:rFonts w:ascii="Arial" w:hAnsi="Arial" w:cs="Arial"/>
          <w:i/>
          <w:iCs/>
          <w:color w:val="auto"/>
          <w:sz w:val="22"/>
          <w:szCs w:val="22"/>
        </w:rPr>
      </w:pPr>
      <w:bookmarkStart w:id="56" w:name="_Toc148103916"/>
      <w:r w:rsidRPr="00310C31">
        <w:rPr>
          <w:rFonts w:ascii="Arial" w:hAnsi="Arial" w:cs="Arial"/>
          <w:i/>
          <w:iCs/>
          <w:color w:val="auto"/>
          <w:sz w:val="22"/>
          <w:szCs w:val="22"/>
        </w:rPr>
        <w:t>TFAM como um tratamento novo</w:t>
      </w:r>
      <w:bookmarkEnd w:id="56"/>
    </w:p>
    <w:p w14:paraId="141C78D6" w14:textId="7B4CE23A" w:rsidR="001817BA" w:rsidRPr="003960D2" w:rsidRDefault="00C355B7" w:rsidP="00163C0A">
      <w:pPr>
        <w:spacing w:line="360" w:lineRule="auto"/>
        <w:ind w:firstLine="708"/>
        <w:jc w:val="both"/>
        <w:rPr>
          <w:rFonts w:ascii="Arial" w:eastAsia="Helvetica" w:hAnsi="Arial" w:cs="Arial"/>
        </w:rPr>
      </w:pPr>
      <w:r w:rsidRPr="003960D2">
        <w:rPr>
          <w:rFonts w:ascii="Arial" w:eastAsia="Helvetica" w:hAnsi="Arial" w:cs="Arial"/>
        </w:rPr>
        <w:t xml:space="preserve">Liu et al.  investigaram a associação entre o fator de transcrição mitocondrial A (TFAM) e FA e seu efeito no conteúdo de ATP em cardiomiócitos. Foram coletados tecidos do apêndice atrial esquerdo de 20 pacientes com ritmo sinusal normal e 20 pacientes com FA. Os níveis de expressão do TFAM foram avaliados em ambos os tecidos. Um modelo de </w:t>
      </w:r>
      <w:proofErr w:type="spellStart"/>
      <w:r w:rsidRPr="003960D2">
        <w:rPr>
          <w:rFonts w:ascii="Arial" w:eastAsia="Helvetica" w:hAnsi="Arial" w:cs="Arial"/>
        </w:rPr>
        <w:t>taquipacação</w:t>
      </w:r>
      <w:proofErr w:type="spellEnd"/>
      <w:r w:rsidRPr="003960D2">
        <w:rPr>
          <w:rFonts w:ascii="Arial" w:eastAsia="Helvetica" w:hAnsi="Arial" w:cs="Arial"/>
        </w:rPr>
        <w:t xml:space="preserve"> foi construído para avaliar o conteúdo de ATP, a viabilidade celular e os níveis de expressão de TFAM, (MT)-NADH desidrogenase 1 codificada </w:t>
      </w:r>
      <w:proofErr w:type="spellStart"/>
      <w:r w:rsidRPr="003960D2">
        <w:rPr>
          <w:rFonts w:ascii="Arial" w:eastAsia="Helvetica" w:hAnsi="Arial" w:cs="Arial"/>
        </w:rPr>
        <w:t>mitocondrialmente</w:t>
      </w:r>
      <w:proofErr w:type="spellEnd"/>
      <w:r w:rsidRPr="003960D2">
        <w:rPr>
          <w:rFonts w:ascii="Arial" w:eastAsia="Helvetica" w:hAnsi="Arial" w:cs="Arial"/>
        </w:rPr>
        <w:t xml:space="preserve"> (MT-ND1), MT-citocromo </w:t>
      </w:r>
      <w:proofErr w:type="gramStart"/>
      <w:r w:rsidRPr="003960D2">
        <w:rPr>
          <w:rFonts w:ascii="Arial" w:eastAsia="Helvetica" w:hAnsi="Arial" w:cs="Arial"/>
        </w:rPr>
        <w:t>c</w:t>
      </w:r>
      <w:proofErr w:type="gramEnd"/>
      <w:r w:rsidRPr="003960D2">
        <w:rPr>
          <w:rFonts w:ascii="Arial" w:eastAsia="Helvetica" w:hAnsi="Arial" w:cs="Arial"/>
        </w:rPr>
        <w:t xml:space="preserve"> oxidase 1 (MT-CO1), subunidade central 1 da NADH </w:t>
      </w:r>
      <w:proofErr w:type="spellStart"/>
      <w:r w:rsidRPr="003960D2">
        <w:rPr>
          <w:rFonts w:ascii="Arial" w:eastAsia="Helvetica" w:hAnsi="Arial" w:cs="Arial"/>
        </w:rPr>
        <w:t>ubiquinona</w:t>
      </w:r>
      <w:proofErr w:type="spellEnd"/>
      <w:r w:rsidRPr="003960D2">
        <w:rPr>
          <w:rFonts w:ascii="Arial" w:eastAsia="Helvetica" w:hAnsi="Arial" w:cs="Arial"/>
        </w:rPr>
        <w:t xml:space="preserve"> </w:t>
      </w:r>
      <w:proofErr w:type="spellStart"/>
      <w:r w:rsidRPr="003960D2">
        <w:rPr>
          <w:rFonts w:ascii="Arial" w:eastAsia="Helvetica" w:hAnsi="Arial" w:cs="Arial"/>
        </w:rPr>
        <w:t>oxidorredutase</w:t>
      </w:r>
      <w:proofErr w:type="spellEnd"/>
      <w:r w:rsidRPr="003960D2">
        <w:rPr>
          <w:rFonts w:ascii="Arial" w:eastAsia="Helvetica" w:hAnsi="Arial" w:cs="Arial"/>
        </w:rPr>
        <w:t xml:space="preserve"> (NDUFS1) e subunidade 6C da citocromo c oxidase (COX6C)</w:t>
      </w:r>
      <w:r w:rsidR="001817BA" w:rsidRPr="003960D2">
        <w:rPr>
          <w:rFonts w:ascii="Arial" w:eastAsia="Helvetica" w:hAnsi="Arial" w:cs="Arial"/>
        </w:rPr>
        <w:t xml:space="preserve"> [40]</w:t>
      </w:r>
      <w:r w:rsidRPr="003960D2">
        <w:rPr>
          <w:rFonts w:ascii="Arial" w:eastAsia="Helvetica" w:hAnsi="Arial" w:cs="Arial"/>
        </w:rPr>
        <w:t xml:space="preserve">. </w:t>
      </w:r>
    </w:p>
    <w:p w14:paraId="74BBBDCA" w14:textId="71F9B833" w:rsidR="00C355B7" w:rsidRDefault="00C355B7" w:rsidP="00163C0A">
      <w:pPr>
        <w:spacing w:line="360" w:lineRule="auto"/>
        <w:ind w:firstLine="708"/>
        <w:jc w:val="both"/>
        <w:rPr>
          <w:rFonts w:ascii="Arial" w:eastAsia="Helvetica" w:hAnsi="Arial" w:cs="Arial"/>
        </w:rPr>
      </w:pPr>
      <w:r w:rsidRPr="003960D2">
        <w:rPr>
          <w:rFonts w:ascii="Arial" w:eastAsia="Helvetica" w:hAnsi="Arial" w:cs="Arial"/>
        </w:rPr>
        <w:lastRenderedPageBreak/>
        <w:t xml:space="preserve">Os efeitos da </w:t>
      </w:r>
      <w:proofErr w:type="spellStart"/>
      <w:r w:rsidRPr="003960D2">
        <w:rPr>
          <w:rFonts w:ascii="Arial" w:eastAsia="Helvetica" w:hAnsi="Arial" w:cs="Arial"/>
        </w:rPr>
        <w:t>superexpressão</w:t>
      </w:r>
      <w:proofErr w:type="spellEnd"/>
      <w:r w:rsidRPr="003960D2">
        <w:rPr>
          <w:rFonts w:ascii="Arial" w:eastAsia="Helvetica" w:hAnsi="Arial" w:cs="Arial"/>
        </w:rPr>
        <w:t xml:space="preserve"> e inibição do TFAM também foram investigados. Os resultados mostraram que os níveis de expressão de TFAM estavam diminuídos em tecidos de FA e cardiomiócitos </w:t>
      </w:r>
      <w:proofErr w:type="spellStart"/>
      <w:r w:rsidRPr="003960D2">
        <w:rPr>
          <w:rFonts w:ascii="Arial" w:eastAsia="Helvetica" w:hAnsi="Arial" w:cs="Arial"/>
        </w:rPr>
        <w:t>taquipacados</w:t>
      </w:r>
      <w:proofErr w:type="spellEnd"/>
      <w:r w:rsidRPr="003960D2">
        <w:rPr>
          <w:rFonts w:ascii="Arial" w:eastAsia="Helvetica" w:hAnsi="Arial" w:cs="Arial"/>
        </w:rPr>
        <w:t xml:space="preserve">, e a restauração de TFAM aumentou o conteúdo de ATP regulando positivamente os níveis de expressão de MT-ND1 e MT-CO1 em cardiomiócitos </w:t>
      </w:r>
      <w:proofErr w:type="spellStart"/>
      <w:r w:rsidRPr="003960D2">
        <w:rPr>
          <w:rFonts w:ascii="Arial" w:eastAsia="Helvetica" w:hAnsi="Arial" w:cs="Arial"/>
        </w:rPr>
        <w:t>taquipacados</w:t>
      </w:r>
      <w:proofErr w:type="spellEnd"/>
      <w:r w:rsidRPr="003960D2">
        <w:rPr>
          <w:rFonts w:ascii="Arial" w:eastAsia="Helvetica" w:hAnsi="Arial" w:cs="Arial"/>
        </w:rPr>
        <w:t>. Isto sugere que o TFAM pode ser um novo alvo terapêutico para o tratamento de pacientes com FA. Dessa forma, o estudo sugere que o TFAM pode ser um alvo promissor para o tratamento da FA [40].</w:t>
      </w:r>
    </w:p>
    <w:p w14:paraId="7AEBF455" w14:textId="77777777" w:rsidR="00413B12" w:rsidRPr="003960D2" w:rsidRDefault="00413B12" w:rsidP="00163C0A">
      <w:pPr>
        <w:spacing w:line="360" w:lineRule="auto"/>
        <w:ind w:firstLine="708"/>
        <w:jc w:val="both"/>
        <w:rPr>
          <w:rFonts w:ascii="Arial" w:eastAsia="Helvetica" w:hAnsi="Arial" w:cs="Arial"/>
        </w:rPr>
      </w:pPr>
    </w:p>
    <w:p w14:paraId="5F75A109" w14:textId="4E0DA7B9" w:rsidR="001678D6" w:rsidRPr="003960D2" w:rsidRDefault="00413B12" w:rsidP="00163C0A">
      <w:pPr>
        <w:spacing w:line="360" w:lineRule="auto"/>
        <w:jc w:val="both"/>
        <w:rPr>
          <w:rFonts w:ascii="Arial" w:hAnsi="Arial" w:cs="Arial"/>
          <w:b/>
          <w:bCs/>
        </w:rPr>
      </w:pPr>
      <w:proofErr w:type="spellStart"/>
      <w:r w:rsidRPr="00413B12">
        <w:rPr>
          <w:rFonts w:ascii="Arial" w:hAnsi="Arial" w:cs="Arial"/>
          <w:b/>
          <w:bCs/>
        </w:rPr>
        <w:t>Tabel</w:t>
      </w:r>
      <w:proofErr w:type="spellEnd"/>
      <w:r w:rsidRPr="00413B12">
        <w:rPr>
          <w:rFonts w:ascii="Arial" w:hAnsi="Arial" w:cs="Arial"/>
          <w:b/>
          <w:bCs/>
        </w:rPr>
        <w:t xml:space="preserve"> 1. </w:t>
      </w:r>
      <w:proofErr w:type="spellStart"/>
      <w:r w:rsidRPr="00413B12">
        <w:rPr>
          <w:rFonts w:ascii="Arial" w:hAnsi="Arial" w:cs="Arial"/>
        </w:rPr>
        <w:t>Therapeutic</w:t>
      </w:r>
      <w:proofErr w:type="spellEnd"/>
      <w:r w:rsidRPr="00413B12">
        <w:rPr>
          <w:rFonts w:ascii="Arial" w:hAnsi="Arial" w:cs="Arial"/>
        </w:rPr>
        <w:t xml:space="preserve"> </w:t>
      </w:r>
      <w:proofErr w:type="spellStart"/>
      <w:r w:rsidRPr="00413B12">
        <w:rPr>
          <w:rFonts w:ascii="Arial" w:hAnsi="Arial" w:cs="Arial"/>
        </w:rPr>
        <w:t>possibilities</w:t>
      </w:r>
      <w:proofErr w:type="spellEnd"/>
      <w:r w:rsidRPr="00413B12">
        <w:rPr>
          <w:rFonts w:ascii="Arial" w:hAnsi="Arial" w:cs="Arial"/>
        </w:rPr>
        <w:t xml:space="preserve"> </w:t>
      </w:r>
      <w:proofErr w:type="spellStart"/>
      <w:r w:rsidRPr="00413B12">
        <w:rPr>
          <w:rFonts w:ascii="Arial" w:hAnsi="Arial" w:cs="Arial"/>
        </w:rPr>
        <w:t>and</w:t>
      </w:r>
      <w:proofErr w:type="spellEnd"/>
      <w:r w:rsidRPr="00413B12">
        <w:rPr>
          <w:rFonts w:ascii="Arial" w:hAnsi="Arial" w:cs="Arial"/>
        </w:rPr>
        <w:t xml:space="preserve"> </w:t>
      </w:r>
      <w:proofErr w:type="spellStart"/>
      <w:r w:rsidRPr="00413B12">
        <w:rPr>
          <w:rFonts w:ascii="Arial" w:hAnsi="Arial" w:cs="Arial"/>
        </w:rPr>
        <w:t>their</w:t>
      </w:r>
      <w:proofErr w:type="spellEnd"/>
      <w:r w:rsidRPr="00413B12">
        <w:rPr>
          <w:rFonts w:ascii="Arial" w:hAnsi="Arial" w:cs="Arial"/>
        </w:rPr>
        <w:t xml:space="preserve"> </w:t>
      </w:r>
      <w:proofErr w:type="spellStart"/>
      <w:r w:rsidRPr="00413B12">
        <w:rPr>
          <w:rFonts w:ascii="Arial" w:hAnsi="Arial" w:cs="Arial"/>
        </w:rPr>
        <w:t>respective</w:t>
      </w:r>
      <w:proofErr w:type="spellEnd"/>
      <w:r w:rsidRPr="00413B12">
        <w:rPr>
          <w:rFonts w:ascii="Arial" w:hAnsi="Arial" w:cs="Arial"/>
        </w:rPr>
        <w:t xml:space="preserve"> </w:t>
      </w:r>
      <w:proofErr w:type="spellStart"/>
      <w:r w:rsidRPr="00413B12">
        <w:rPr>
          <w:rFonts w:ascii="Arial" w:hAnsi="Arial" w:cs="Arial"/>
        </w:rPr>
        <w:t>main</w:t>
      </w:r>
      <w:proofErr w:type="spellEnd"/>
      <w:r w:rsidRPr="00413B12">
        <w:rPr>
          <w:rFonts w:ascii="Arial" w:hAnsi="Arial" w:cs="Arial"/>
        </w:rPr>
        <w:t xml:space="preserve"> </w:t>
      </w:r>
      <w:proofErr w:type="spellStart"/>
      <w:r w:rsidRPr="00413B12">
        <w:rPr>
          <w:rFonts w:ascii="Arial" w:hAnsi="Arial" w:cs="Arial"/>
        </w:rPr>
        <w:t>effects</w:t>
      </w:r>
      <w:proofErr w:type="spellEnd"/>
    </w:p>
    <w:tbl>
      <w:tblPr>
        <w:tblStyle w:val="Tabelacomgrade"/>
        <w:tblW w:w="9209" w:type="dxa"/>
        <w:jc w:val="center"/>
        <w:tblLook w:val="04A0" w:firstRow="1" w:lastRow="0" w:firstColumn="1" w:lastColumn="0" w:noHBand="0" w:noVBand="1"/>
      </w:tblPr>
      <w:tblGrid>
        <w:gridCol w:w="3256"/>
        <w:gridCol w:w="5953"/>
      </w:tblGrid>
      <w:tr w:rsidR="003960D2" w:rsidRPr="003960D2" w14:paraId="1365B1A9" w14:textId="77777777" w:rsidTr="00253C86">
        <w:trPr>
          <w:jc w:val="center"/>
        </w:trPr>
        <w:tc>
          <w:tcPr>
            <w:tcW w:w="3256" w:type="dxa"/>
          </w:tcPr>
          <w:p w14:paraId="616E3EB6" w14:textId="5FB44B50" w:rsidR="00247129" w:rsidRPr="003960D2" w:rsidRDefault="000F4783" w:rsidP="00163C0A">
            <w:pPr>
              <w:spacing w:line="360" w:lineRule="auto"/>
              <w:jc w:val="both"/>
              <w:rPr>
                <w:rFonts w:ascii="Arial" w:hAnsi="Arial" w:cs="Arial"/>
                <w:b/>
                <w:bCs/>
              </w:rPr>
            </w:pPr>
            <w:r w:rsidRPr="003960D2">
              <w:rPr>
                <w:rFonts w:ascii="Arial" w:hAnsi="Arial" w:cs="Arial"/>
                <w:b/>
                <w:bCs/>
              </w:rPr>
              <w:t>Possibilidades terapêuticas</w:t>
            </w:r>
          </w:p>
        </w:tc>
        <w:tc>
          <w:tcPr>
            <w:tcW w:w="5953" w:type="dxa"/>
          </w:tcPr>
          <w:p w14:paraId="5D68AA9A" w14:textId="31AD669A" w:rsidR="00247129" w:rsidRPr="003960D2" w:rsidRDefault="000F4783" w:rsidP="00163C0A">
            <w:pPr>
              <w:spacing w:line="360" w:lineRule="auto"/>
              <w:jc w:val="both"/>
              <w:rPr>
                <w:rFonts w:ascii="Arial" w:hAnsi="Arial" w:cs="Arial"/>
                <w:b/>
                <w:bCs/>
              </w:rPr>
            </w:pPr>
            <w:r w:rsidRPr="003960D2">
              <w:rPr>
                <w:rFonts w:ascii="Arial" w:hAnsi="Arial" w:cs="Arial"/>
                <w:b/>
                <w:bCs/>
              </w:rPr>
              <w:t>Principais efeitos</w:t>
            </w:r>
          </w:p>
        </w:tc>
      </w:tr>
      <w:tr w:rsidR="003960D2" w:rsidRPr="003960D2" w14:paraId="499D8798" w14:textId="77777777" w:rsidTr="00253C86">
        <w:trPr>
          <w:jc w:val="center"/>
        </w:trPr>
        <w:tc>
          <w:tcPr>
            <w:tcW w:w="3256" w:type="dxa"/>
            <w:vAlign w:val="center"/>
          </w:tcPr>
          <w:p w14:paraId="3F5D6075" w14:textId="4800C98C" w:rsidR="00247129" w:rsidRPr="003960D2" w:rsidRDefault="0051211A" w:rsidP="00163C0A">
            <w:pPr>
              <w:spacing w:line="360" w:lineRule="auto"/>
              <w:jc w:val="both"/>
              <w:rPr>
                <w:rFonts w:ascii="Arial" w:hAnsi="Arial" w:cs="Arial"/>
              </w:rPr>
            </w:pPr>
            <w:r w:rsidRPr="003960D2">
              <w:rPr>
                <w:rFonts w:ascii="Arial" w:hAnsi="Arial" w:cs="Arial"/>
              </w:rPr>
              <w:t>Estatinas</w:t>
            </w:r>
          </w:p>
        </w:tc>
        <w:tc>
          <w:tcPr>
            <w:tcW w:w="5953" w:type="dxa"/>
            <w:vAlign w:val="center"/>
          </w:tcPr>
          <w:p w14:paraId="7C4A4DF4" w14:textId="0FBE7BC6" w:rsidR="00247129" w:rsidRPr="003960D2" w:rsidRDefault="0051211A" w:rsidP="00163C0A">
            <w:pPr>
              <w:spacing w:line="360" w:lineRule="auto"/>
              <w:jc w:val="both"/>
              <w:rPr>
                <w:rFonts w:ascii="Arial" w:hAnsi="Arial" w:cs="Arial"/>
              </w:rPr>
            </w:pPr>
            <w:r w:rsidRPr="003960D2">
              <w:rPr>
                <w:rFonts w:ascii="Arial" w:hAnsi="Arial" w:cs="Arial"/>
              </w:rPr>
              <w:t>Redução da Proteína C reativa (PRC); prevenção da inflamação, consequentemente, prevenindo o remodelamento elétrico e estrutural; prevenção da síntese de radicais livres de oxigênio (ERO) induzida por NADPH oxidase.</w:t>
            </w:r>
          </w:p>
        </w:tc>
      </w:tr>
      <w:tr w:rsidR="003960D2" w:rsidRPr="003960D2" w14:paraId="224EB0A1" w14:textId="77777777" w:rsidTr="00253C86">
        <w:trPr>
          <w:jc w:val="center"/>
        </w:trPr>
        <w:tc>
          <w:tcPr>
            <w:tcW w:w="3256" w:type="dxa"/>
            <w:vAlign w:val="center"/>
          </w:tcPr>
          <w:p w14:paraId="3B67B919" w14:textId="37D3C3ED" w:rsidR="00247129" w:rsidRPr="003960D2" w:rsidRDefault="00CE0DA7" w:rsidP="00163C0A">
            <w:pPr>
              <w:spacing w:line="360" w:lineRule="auto"/>
              <w:jc w:val="both"/>
              <w:rPr>
                <w:rFonts w:ascii="Arial" w:hAnsi="Arial" w:cs="Arial"/>
              </w:rPr>
            </w:pPr>
            <w:r w:rsidRPr="003960D2">
              <w:rPr>
                <w:rFonts w:ascii="Arial" w:hAnsi="Arial" w:cs="Arial"/>
              </w:rPr>
              <w:t>Corticoides</w:t>
            </w:r>
          </w:p>
        </w:tc>
        <w:tc>
          <w:tcPr>
            <w:tcW w:w="5953" w:type="dxa"/>
            <w:vAlign w:val="center"/>
          </w:tcPr>
          <w:p w14:paraId="1534B69F" w14:textId="6317BD0E" w:rsidR="00247129" w:rsidRPr="003960D2" w:rsidRDefault="00CE0DA7" w:rsidP="00163C0A">
            <w:pPr>
              <w:spacing w:line="360" w:lineRule="auto"/>
              <w:jc w:val="both"/>
              <w:rPr>
                <w:rFonts w:ascii="Arial" w:hAnsi="Arial" w:cs="Arial"/>
              </w:rPr>
            </w:pPr>
            <w:r w:rsidRPr="003960D2">
              <w:rPr>
                <w:rFonts w:ascii="Arial" w:hAnsi="Arial" w:cs="Arial"/>
              </w:rPr>
              <w:t>Atividade anti-inflamatória, antioxidante indireta e propriedade imunomoduladora. Promove redução dos níveis de proteína NO sintase endotelial atrial e dos níveis de PCR.</w:t>
            </w:r>
          </w:p>
        </w:tc>
      </w:tr>
      <w:tr w:rsidR="003960D2" w:rsidRPr="003960D2" w14:paraId="7564BC9C" w14:textId="77777777" w:rsidTr="00253C86">
        <w:trPr>
          <w:jc w:val="center"/>
        </w:trPr>
        <w:tc>
          <w:tcPr>
            <w:tcW w:w="3256" w:type="dxa"/>
            <w:vAlign w:val="center"/>
          </w:tcPr>
          <w:p w14:paraId="3FDAD32D" w14:textId="73070D11" w:rsidR="00247129" w:rsidRPr="003960D2" w:rsidRDefault="00CE0DA7" w:rsidP="00163C0A">
            <w:pPr>
              <w:spacing w:line="360" w:lineRule="auto"/>
              <w:jc w:val="both"/>
              <w:rPr>
                <w:rFonts w:ascii="Arial" w:hAnsi="Arial" w:cs="Arial"/>
              </w:rPr>
            </w:pPr>
            <w:proofErr w:type="spellStart"/>
            <w:r w:rsidRPr="003960D2">
              <w:rPr>
                <w:rFonts w:ascii="Arial" w:hAnsi="Arial" w:cs="Arial"/>
              </w:rPr>
              <w:t>Carvedilol</w:t>
            </w:r>
            <w:proofErr w:type="spellEnd"/>
          </w:p>
        </w:tc>
        <w:tc>
          <w:tcPr>
            <w:tcW w:w="5953" w:type="dxa"/>
            <w:vAlign w:val="center"/>
          </w:tcPr>
          <w:p w14:paraId="48E43226" w14:textId="7F26F2E8" w:rsidR="00E06E9A" w:rsidRPr="003960D2" w:rsidRDefault="00E06E9A" w:rsidP="00163C0A">
            <w:pPr>
              <w:spacing w:line="360" w:lineRule="auto"/>
              <w:jc w:val="both"/>
              <w:rPr>
                <w:rFonts w:ascii="Arial" w:hAnsi="Arial" w:cs="Arial"/>
              </w:rPr>
            </w:pPr>
            <w:r w:rsidRPr="003960D2">
              <w:rPr>
                <w:rFonts w:ascii="Arial" w:hAnsi="Arial" w:cs="Arial"/>
              </w:rPr>
              <w:t xml:space="preserve">Propriedades bloqueadoras e antioxidantes α1, efeitos </w:t>
            </w:r>
            <w:proofErr w:type="spellStart"/>
            <w:r w:rsidRPr="003960D2">
              <w:rPr>
                <w:rFonts w:ascii="Arial" w:hAnsi="Arial" w:cs="Arial"/>
              </w:rPr>
              <w:t>antioxidades</w:t>
            </w:r>
            <w:proofErr w:type="spellEnd"/>
            <w:r w:rsidRPr="003960D2">
              <w:rPr>
                <w:rFonts w:ascii="Arial" w:hAnsi="Arial" w:cs="Arial"/>
              </w:rPr>
              <w:t>, além de exercer efeitos moduladores em canais e correntes iônicas.</w:t>
            </w:r>
          </w:p>
        </w:tc>
      </w:tr>
      <w:tr w:rsidR="003960D2" w:rsidRPr="003960D2" w14:paraId="74C8B28C" w14:textId="77777777" w:rsidTr="00253C86">
        <w:trPr>
          <w:jc w:val="center"/>
        </w:trPr>
        <w:tc>
          <w:tcPr>
            <w:tcW w:w="3256" w:type="dxa"/>
            <w:vAlign w:val="center"/>
          </w:tcPr>
          <w:p w14:paraId="34A4A096" w14:textId="7F250AB9" w:rsidR="00247129" w:rsidRPr="003960D2" w:rsidRDefault="005678C1" w:rsidP="00163C0A">
            <w:pPr>
              <w:spacing w:line="360" w:lineRule="auto"/>
              <w:jc w:val="both"/>
              <w:rPr>
                <w:rFonts w:ascii="Arial" w:hAnsi="Arial" w:cs="Arial"/>
              </w:rPr>
            </w:pPr>
            <w:r w:rsidRPr="003960D2">
              <w:rPr>
                <w:rFonts w:ascii="Arial" w:hAnsi="Arial" w:cs="Arial"/>
              </w:rPr>
              <w:t xml:space="preserve">Inibidores da </w:t>
            </w:r>
            <w:proofErr w:type="spellStart"/>
            <w:r w:rsidRPr="003960D2">
              <w:rPr>
                <w:rFonts w:ascii="Arial" w:hAnsi="Arial" w:cs="Arial"/>
              </w:rPr>
              <w:t>Dipeptidil</w:t>
            </w:r>
            <w:proofErr w:type="spellEnd"/>
            <w:r w:rsidRPr="003960D2">
              <w:rPr>
                <w:rFonts w:ascii="Arial" w:hAnsi="Arial" w:cs="Arial"/>
              </w:rPr>
              <w:t xml:space="preserve"> Peptidase-4 (DDP-4)</w:t>
            </w:r>
          </w:p>
        </w:tc>
        <w:tc>
          <w:tcPr>
            <w:tcW w:w="5953" w:type="dxa"/>
            <w:vAlign w:val="center"/>
          </w:tcPr>
          <w:p w14:paraId="2AB17455" w14:textId="6075E7EE" w:rsidR="00247129" w:rsidRPr="003960D2" w:rsidRDefault="00900EC5" w:rsidP="00163C0A">
            <w:pPr>
              <w:spacing w:line="360" w:lineRule="auto"/>
              <w:jc w:val="both"/>
              <w:rPr>
                <w:rFonts w:ascii="Arial" w:hAnsi="Arial" w:cs="Arial"/>
              </w:rPr>
            </w:pPr>
            <w:r w:rsidRPr="003960D2">
              <w:rPr>
                <w:rFonts w:ascii="Arial" w:hAnsi="Arial" w:cs="Arial"/>
              </w:rPr>
              <w:t>Redução de ERO, promovendo melhora do estresse oxidativo mitocondrial, melhora da função mitocondrial, preservação da biogênese mitocondrial e redução da inflamação.</w:t>
            </w:r>
          </w:p>
        </w:tc>
      </w:tr>
      <w:tr w:rsidR="003960D2" w:rsidRPr="003960D2" w14:paraId="0E255AF7" w14:textId="77777777" w:rsidTr="00253C86">
        <w:trPr>
          <w:jc w:val="center"/>
        </w:trPr>
        <w:tc>
          <w:tcPr>
            <w:tcW w:w="3256" w:type="dxa"/>
            <w:vAlign w:val="center"/>
          </w:tcPr>
          <w:p w14:paraId="5276A49C" w14:textId="20FA4FD6" w:rsidR="00247129" w:rsidRPr="003960D2" w:rsidRDefault="00BB1BB5" w:rsidP="00163C0A">
            <w:pPr>
              <w:spacing w:line="360" w:lineRule="auto"/>
              <w:jc w:val="both"/>
              <w:rPr>
                <w:rFonts w:ascii="Arial" w:hAnsi="Arial" w:cs="Arial"/>
              </w:rPr>
            </w:pPr>
            <w:r w:rsidRPr="003960D2">
              <w:rPr>
                <w:rFonts w:ascii="Arial" w:hAnsi="Arial" w:cs="Arial"/>
              </w:rPr>
              <w:t xml:space="preserve">Inibidores Seletivos do </w:t>
            </w:r>
            <w:proofErr w:type="spellStart"/>
            <w:r w:rsidRPr="003960D2">
              <w:rPr>
                <w:rFonts w:ascii="Arial" w:hAnsi="Arial" w:cs="Arial"/>
              </w:rPr>
              <w:t>Cotransportador</w:t>
            </w:r>
            <w:proofErr w:type="spellEnd"/>
            <w:r w:rsidRPr="003960D2">
              <w:rPr>
                <w:rFonts w:ascii="Arial" w:hAnsi="Arial" w:cs="Arial"/>
              </w:rPr>
              <w:t xml:space="preserve"> Sódio-Glucose 2 (SGLT2-i)</w:t>
            </w:r>
          </w:p>
        </w:tc>
        <w:tc>
          <w:tcPr>
            <w:tcW w:w="5953" w:type="dxa"/>
            <w:vAlign w:val="center"/>
          </w:tcPr>
          <w:p w14:paraId="2C95E956" w14:textId="33B3C72D" w:rsidR="00247129" w:rsidRPr="003960D2" w:rsidRDefault="00BB4BF0" w:rsidP="00163C0A">
            <w:pPr>
              <w:spacing w:line="360" w:lineRule="auto"/>
              <w:jc w:val="both"/>
              <w:rPr>
                <w:rFonts w:ascii="Arial" w:hAnsi="Arial" w:cs="Arial"/>
              </w:rPr>
            </w:pPr>
            <w:r w:rsidRPr="003960D2">
              <w:rPr>
                <w:rFonts w:ascii="Arial" w:hAnsi="Arial" w:cs="Arial"/>
              </w:rPr>
              <w:t xml:space="preserve">Redução da resistência arterial, melhorando a função endotelial; normalização das concentrações citosólicas de sódio e cálcio; redução da síntese de ERO, promovendo </w:t>
            </w:r>
            <w:r w:rsidR="00592119" w:rsidRPr="003960D2">
              <w:rPr>
                <w:rFonts w:ascii="Arial" w:hAnsi="Arial" w:cs="Arial"/>
              </w:rPr>
              <w:t>prevenção</w:t>
            </w:r>
            <w:r w:rsidRPr="003960D2">
              <w:rPr>
                <w:rFonts w:ascii="Arial" w:hAnsi="Arial" w:cs="Arial"/>
              </w:rPr>
              <w:t xml:space="preserve"> do remodelamento atrial e redução da carga de FA; promoção de menor inflamação sistêmica; inibição da fibrose atrial e </w:t>
            </w:r>
            <w:r w:rsidR="00592119" w:rsidRPr="003960D2">
              <w:rPr>
                <w:rFonts w:ascii="Arial" w:hAnsi="Arial" w:cs="Arial"/>
              </w:rPr>
              <w:t>h</w:t>
            </w:r>
            <w:r w:rsidRPr="003960D2">
              <w:rPr>
                <w:rFonts w:ascii="Arial" w:hAnsi="Arial" w:cs="Arial"/>
              </w:rPr>
              <w:t>ipertrofia de cardiomiócitos. Ademais, promove redução de 19% na FA em pacientes com diabetes, independente de FA pré-existente ou insuficiência cardíaca (IC).</w:t>
            </w:r>
            <w:r w:rsidR="00C355B7" w:rsidRPr="003960D2">
              <w:rPr>
                <w:rFonts w:ascii="Arial" w:hAnsi="Arial" w:cs="Arial"/>
              </w:rPr>
              <w:t xml:space="preserve"> Ainda, suspeita-se que </w:t>
            </w:r>
            <w:r w:rsidR="00C355B7" w:rsidRPr="003960D2">
              <w:rPr>
                <w:rFonts w:ascii="Arial" w:hAnsi="Arial" w:cs="Arial"/>
              </w:rPr>
              <w:lastRenderedPageBreak/>
              <w:t xml:space="preserve">promovam redução de moléculas pró-inflamatórias, aumentem a </w:t>
            </w:r>
            <w:proofErr w:type="spellStart"/>
            <w:r w:rsidR="00C355B7" w:rsidRPr="003960D2">
              <w:rPr>
                <w:rFonts w:ascii="Arial" w:hAnsi="Arial" w:cs="Arial"/>
              </w:rPr>
              <w:t>adiponectina</w:t>
            </w:r>
            <w:proofErr w:type="spellEnd"/>
            <w:r w:rsidR="00C355B7" w:rsidRPr="003960D2">
              <w:rPr>
                <w:rFonts w:ascii="Arial" w:hAnsi="Arial" w:cs="Arial"/>
              </w:rPr>
              <w:t xml:space="preserve"> e suprimam marcadores inflamatórios no miocárdio.</w:t>
            </w:r>
          </w:p>
        </w:tc>
      </w:tr>
      <w:tr w:rsidR="003960D2" w:rsidRPr="003960D2" w14:paraId="6B85CABF" w14:textId="77777777" w:rsidTr="00253C86">
        <w:trPr>
          <w:jc w:val="center"/>
        </w:trPr>
        <w:tc>
          <w:tcPr>
            <w:tcW w:w="3256" w:type="dxa"/>
            <w:vAlign w:val="center"/>
          </w:tcPr>
          <w:p w14:paraId="4A1F7D96" w14:textId="6396EEE5" w:rsidR="00247129" w:rsidRPr="003960D2" w:rsidRDefault="00044FDF" w:rsidP="00163C0A">
            <w:pPr>
              <w:spacing w:line="360" w:lineRule="auto"/>
              <w:jc w:val="both"/>
              <w:rPr>
                <w:rFonts w:ascii="Arial" w:hAnsi="Arial" w:cs="Arial"/>
              </w:rPr>
            </w:pPr>
            <w:proofErr w:type="spellStart"/>
            <w:r w:rsidRPr="003960D2">
              <w:rPr>
                <w:rFonts w:ascii="Arial" w:hAnsi="Arial" w:cs="Arial"/>
              </w:rPr>
              <w:lastRenderedPageBreak/>
              <w:t>Ubiquinona</w:t>
            </w:r>
            <w:proofErr w:type="spellEnd"/>
            <w:r w:rsidRPr="003960D2">
              <w:rPr>
                <w:rFonts w:ascii="Arial" w:hAnsi="Arial" w:cs="Arial"/>
              </w:rPr>
              <w:t xml:space="preserve"> (coenzima Q10, CoQ10)</w:t>
            </w:r>
          </w:p>
        </w:tc>
        <w:tc>
          <w:tcPr>
            <w:tcW w:w="5953" w:type="dxa"/>
            <w:vAlign w:val="center"/>
          </w:tcPr>
          <w:p w14:paraId="3521C4C0" w14:textId="20635798" w:rsidR="00247129" w:rsidRPr="003960D2" w:rsidRDefault="00567AFD" w:rsidP="00163C0A">
            <w:pPr>
              <w:spacing w:line="360" w:lineRule="auto"/>
              <w:jc w:val="both"/>
              <w:rPr>
                <w:rFonts w:ascii="Arial" w:hAnsi="Arial" w:cs="Arial"/>
              </w:rPr>
            </w:pPr>
            <w:r w:rsidRPr="003960D2">
              <w:rPr>
                <w:rFonts w:ascii="Arial" w:hAnsi="Arial" w:cs="Arial"/>
              </w:rPr>
              <w:t>Atividade anti-inflamatória, antioxidante, tem efeito benéfico na função mitocondrial e suprime significativamente os danos ao DNA.</w:t>
            </w:r>
          </w:p>
        </w:tc>
      </w:tr>
      <w:tr w:rsidR="003960D2" w:rsidRPr="003960D2" w14:paraId="71605D9F" w14:textId="77777777" w:rsidTr="00253C86">
        <w:trPr>
          <w:jc w:val="center"/>
        </w:trPr>
        <w:tc>
          <w:tcPr>
            <w:tcW w:w="3256" w:type="dxa"/>
            <w:vAlign w:val="center"/>
          </w:tcPr>
          <w:p w14:paraId="06BFE8CB" w14:textId="64AD721F" w:rsidR="00247129" w:rsidRPr="003960D2" w:rsidRDefault="001130FB" w:rsidP="00163C0A">
            <w:pPr>
              <w:spacing w:line="360" w:lineRule="auto"/>
              <w:jc w:val="both"/>
              <w:rPr>
                <w:rFonts w:ascii="Arial" w:hAnsi="Arial" w:cs="Arial"/>
              </w:rPr>
            </w:pPr>
            <w:proofErr w:type="spellStart"/>
            <w:r w:rsidRPr="003960D2">
              <w:rPr>
                <w:rFonts w:ascii="Arial" w:hAnsi="Arial" w:cs="Arial"/>
              </w:rPr>
              <w:t>Tiazolidinedionas</w:t>
            </w:r>
            <w:proofErr w:type="spellEnd"/>
            <w:r w:rsidRPr="003960D2">
              <w:rPr>
                <w:rFonts w:ascii="Arial" w:hAnsi="Arial" w:cs="Arial"/>
              </w:rPr>
              <w:t xml:space="preserve"> (</w:t>
            </w:r>
            <w:proofErr w:type="spellStart"/>
            <w:r w:rsidRPr="003960D2">
              <w:rPr>
                <w:rFonts w:ascii="Arial" w:hAnsi="Arial" w:cs="Arial"/>
              </w:rPr>
              <w:t>TZDs</w:t>
            </w:r>
            <w:proofErr w:type="spellEnd"/>
            <w:r w:rsidRPr="003960D2">
              <w:rPr>
                <w:rFonts w:ascii="Arial" w:hAnsi="Arial" w:cs="Arial"/>
              </w:rPr>
              <w:t>)</w:t>
            </w:r>
          </w:p>
        </w:tc>
        <w:tc>
          <w:tcPr>
            <w:tcW w:w="5953" w:type="dxa"/>
            <w:vAlign w:val="center"/>
          </w:tcPr>
          <w:p w14:paraId="0B525A56" w14:textId="7F923D6B" w:rsidR="00247129" w:rsidRPr="003960D2" w:rsidRDefault="0099055E" w:rsidP="00163C0A">
            <w:pPr>
              <w:spacing w:line="360" w:lineRule="auto"/>
              <w:jc w:val="both"/>
              <w:rPr>
                <w:rFonts w:ascii="Arial" w:hAnsi="Arial" w:cs="Arial"/>
              </w:rPr>
            </w:pPr>
            <w:r w:rsidRPr="003960D2">
              <w:rPr>
                <w:rFonts w:ascii="Arial" w:hAnsi="Arial" w:cs="Arial"/>
              </w:rPr>
              <w:t xml:space="preserve">Redução do remodelamento atrial. Previnem a recorrência de FA após cardioversão elétrica, reduz os fatores de risco cardíaco e indicadores </w:t>
            </w:r>
            <w:r w:rsidR="006E0C94" w:rsidRPr="003960D2">
              <w:rPr>
                <w:rFonts w:ascii="Arial" w:hAnsi="Arial" w:cs="Arial"/>
              </w:rPr>
              <w:t>substitutos</w:t>
            </w:r>
            <w:r w:rsidRPr="003960D2">
              <w:rPr>
                <w:rFonts w:ascii="Arial" w:hAnsi="Arial" w:cs="Arial"/>
              </w:rPr>
              <w:t xml:space="preserve"> de doenças cardiovasculares, além de reduzir a frequência de eventos cardíacos em pessoas diabéticas.</w:t>
            </w:r>
          </w:p>
        </w:tc>
      </w:tr>
      <w:tr w:rsidR="003960D2" w:rsidRPr="003960D2" w14:paraId="6DB4AFA2" w14:textId="77777777" w:rsidTr="00253C86">
        <w:trPr>
          <w:jc w:val="center"/>
        </w:trPr>
        <w:tc>
          <w:tcPr>
            <w:tcW w:w="3256" w:type="dxa"/>
            <w:vAlign w:val="center"/>
          </w:tcPr>
          <w:p w14:paraId="18F48870" w14:textId="24758962" w:rsidR="00247129" w:rsidRPr="003960D2" w:rsidRDefault="00E869A1" w:rsidP="00163C0A">
            <w:pPr>
              <w:spacing w:line="360" w:lineRule="auto"/>
              <w:jc w:val="both"/>
              <w:rPr>
                <w:rFonts w:ascii="Arial" w:hAnsi="Arial" w:cs="Arial"/>
              </w:rPr>
            </w:pPr>
            <w:proofErr w:type="spellStart"/>
            <w:r w:rsidRPr="003960D2">
              <w:rPr>
                <w:rFonts w:ascii="Arial" w:hAnsi="Arial" w:cs="Arial"/>
              </w:rPr>
              <w:t>Trimetazidina</w:t>
            </w:r>
            <w:proofErr w:type="spellEnd"/>
            <w:r w:rsidRPr="003960D2">
              <w:rPr>
                <w:rFonts w:ascii="Arial" w:hAnsi="Arial" w:cs="Arial"/>
              </w:rPr>
              <w:t xml:space="preserve"> (TMZ)</w:t>
            </w:r>
          </w:p>
        </w:tc>
        <w:tc>
          <w:tcPr>
            <w:tcW w:w="5953" w:type="dxa"/>
            <w:vAlign w:val="center"/>
          </w:tcPr>
          <w:p w14:paraId="7822E4E9" w14:textId="19BDBDC8" w:rsidR="00247129" w:rsidRPr="003960D2" w:rsidRDefault="00B8609D" w:rsidP="00163C0A">
            <w:pPr>
              <w:spacing w:line="360" w:lineRule="auto"/>
              <w:jc w:val="both"/>
              <w:rPr>
                <w:rFonts w:ascii="Arial" w:hAnsi="Arial" w:cs="Arial"/>
              </w:rPr>
            </w:pPr>
            <w:r w:rsidRPr="003960D2">
              <w:rPr>
                <w:rFonts w:ascii="Arial" w:hAnsi="Arial" w:cs="Arial"/>
              </w:rPr>
              <w:t>Redução da síntese de ERO, por atuar diretamente na atividade da cadeia respiratória. Além disso, previne a remodelação atrial estrutural, reduz a indutibilidade da FA e encurta a duração da FA.</w:t>
            </w:r>
          </w:p>
        </w:tc>
      </w:tr>
      <w:tr w:rsidR="003960D2" w:rsidRPr="003960D2" w14:paraId="0B28C48D" w14:textId="77777777" w:rsidTr="00253C86">
        <w:trPr>
          <w:jc w:val="center"/>
        </w:trPr>
        <w:tc>
          <w:tcPr>
            <w:tcW w:w="3256" w:type="dxa"/>
            <w:vAlign w:val="center"/>
          </w:tcPr>
          <w:p w14:paraId="47C2D6C2" w14:textId="77777777" w:rsidR="00247129" w:rsidRPr="003960D2" w:rsidRDefault="003A459F" w:rsidP="00163C0A">
            <w:pPr>
              <w:spacing w:line="360" w:lineRule="auto"/>
              <w:jc w:val="both"/>
              <w:rPr>
                <w:rFonts w:ascii="Arial" w:hAnsi="Arial" w:cs="Arial"/>
              </w:rPr>
            </w:pPr>
            <w:r w:rsidRPr="003960D2">
              <w:rPr>
                <w:rFonts w:ascii="Arial" w:hAnsi="Arial" w:cs="Arial"/>
              </w:rPr>
              <w:t>Ranolazina</w:t>
            </w:r>
          </w:p>
        </w:tc>
        <w:tc>
          <w:tcPr>
            <w:tcW w:w="5953" w:type="dxa"/>
            <w:vAlign w:val="center"/>
          </w:tcPr>
          <w:p w14:paraId="18B5A287" w14:textId="17F8BEB0" w:rsidR="00247129" w:rsidRPr="003960D2" w:rsidRDefault="003A459F" w:rsidP="00163C0A">
            <w:pPr>
              <w:spacing w:line="360" w:lineRule="auto"/>
              <w:jc w:val="both"/>
              <w:rPr>
                <w:rFonts w:ascii="Arial" w:hAnsi="Arial" w:cs="Arial"/>
              </w:rPr>
            </w:pPr>
            <w:r w:rsidRPr="003960D2">
              <w:rPr>
                <w:rFonts w:ascii="Arial" w:hAnsi="Arial" w:cs="Arial"/>
              </w:rPr>
              <w:t>Redução do estresse oxidativo, melhora da função mitocondrial, supressão da apoptose, redução da probabilidade de desenvolvimento da FA em cerca de 50%. Além disso, aumenta a taxa de sucesso da cardioversão da amiodarona.</w:t>
            </w:r>
          </w:p>
        </w:tc>
      </w:tr>
      <w:tr w:rsidR="003960D2" w:rsidRPr="003960D2" w14:paraId="3D737374" w14:textId="77777777" w:rsidTr="00253C86">
        <w:trPr>
          <w:jc w:val="center"/>
        </w:trPr>
        <w:tc>
          <w:tcPr>
            <w:tcW w:w="3256" w:type="dxa"/>
            <w:vAlign w:val="center"/>
          </w:tcPr>
          <w:p w14:paraId="36090ED8" w14:textId="4515C811" w:rsidR="00247129" w:rsidRPr="003960D2" w:rsidRDefault="003A459F" w:rsidP="00163C0A">
            <w:pPr>
              <w:spacing w:line="360" w:lineRule="auto"/>
              <w:jc w:val="both"/>
              <w:rPr>
                <w:rFonts w:ascii="Arial" w:hAnsi="Arial" w:cs="Arial"/>
              </w:rPr>
            </w:pPr>
            <w:r w:rsidRPr="003960D2">
              <w:rPr>
                <w:rFonts w:ascii="Arial" w:hAnsi="Arial" w:cs="Arial"/>
              </w:rPr>
              <w:t>KL1333</w:t>
            </w:r>
          </w:p>
        </w:tc>
        <w:tc>
          <w:tcPr>
            <w:tcW w:w="5953" w:type="dxa"/>
            <w:vAlign w:val="center"/>
          </w:tcPr>
          <w:p w14:paraId="148B4219" w14:textId="10D6A5FC" w:rsidR="00247129" w:rsidRPr="003960D2" w:rsidRDefault="007626FE" w:rsidP="00163C0A">
            <w:pPr>
              <w:spacing w:line="360" w:lineRule="auto"/>
              <w:jc w:val="both"/>
              <w:rPr>
                <w:rFonts w:ascii="Arial" w:hAnsi="Arial" w:cs="Arial"/>
              </w:rPr>
            </w:pPr>
            <w:r w:rsidRPr="003960D2">
              <w:rPr>
                <w:rFonts w:ascii="Arial" w:hAnsi="Arial" w:cs="Arial"/>
              </w:rPr>
              <w:t xml:space="preserve">Aumento da atividade mitocondrial e redução do estresse oxidativo em fibroblastos de pacientes com </w:t>
            </w:r>
            <w:proofErr w:type="spellStart"/>
            <w:r w:rsidRPr="003960D2">
              <w:rPr>
                <w:rFonts w:ascii="Arial" w:hAnsi="Arial" w:cs="Arial"/>
              </w:rPr>
              <w:t>encefalomiopatia</w:t>
            </w:r>
            <w:proofErr w:type="spellEnd"/>
            <w:r w:rsidRPr="003960D2">
              <w:rPr>
                <w:rFonts w:ascii="Arial" w:hAnsi="Arial" w:cs="Arial"/>
              </w:rPr>
              <w:t xml:space="preserve"> mitocondrial, acidose láctica e eventos semelhantes a acidente vascular cerebral. Além disso, aumenta os níveis de NAD+ e estimula a sinalização SIRT1/AMPK/PGC-1.</w:t>
            </w:r>
          </w:p>
        </w:tc>
      </w:tr>
      <w:tr w:rsidR="003960D2" w:rsidRPr="003960D2" w14:paraId="1387E50D" w14:textId="77777777" w:rsidTr="00253C86">
        <w:trPr>
          <w:jc w:val="center"/>
        </w:trPr>
        <w:tc>
          <w:tcPr>
            <w:tcW w:w="3256" w:type="dxa"/>
            <w:vAlign w:val="center"/>
          </w:tcPr>
          <w:p w14:paraId="1120EFBA" w14:textId="32AA13A9" w:rsidR="00247129" w:rsidRPr="003960D2" w:rsidRDefault="007626FE" w:rsidP="00163C0A">
            <w:pPr>
              <w:spacing w:line="360" w:lineRule="auto"/>
              <w:jc w:val="both"/>
              <w:rPr>
                <w:rFonts w:ascii="Arial" w:hAnsi="Arial" w:cs="Arial"/>
              </w:rPr>
            </w:pPr>
            <w:r w:rsidRPr="003960D2">
              <w:rPr>
                <w:rFonts w:ascii="Arial" w:hAnsi="Arial" w:cs="Arial"/>
              </w:rPr>
              <w:t>KH176</w:t>
            </w:r>
          </w:p>
        </w:tc>
        <w:tc>
          <w:tcPr>
            <w:tcW w:w="5953" w:type="dxa"/>
            <w:vAlign w:val="center"/>
          </w:tcPr>
          <w:p w14:paraId="37996A18" w14:textId="22F1B83F" w:rsidR="00247129" w:rsidRPr="003960D2" w:rsidRDefault="00870C07" w:rsidP="00163C0A">
            <w:pPr>
              <w:spacing w:line="360" w:lineRule="auto"/>
              <w:jc w:val="both"/>
              <w:rPr>
                <w:rFonts w:ascii="Arial" w:hAnsi="Arial" w:cs="Arial"/>
              </w:rPr>
            </w:pPr>
            <w:r w:rsidRPr="003960D2">
              <w:rPr>
                <w:rFonts w:ascii="Arial" w:hAnsi="Arial" w:cs="Arial"/>
              </w:rPr>
              <w:t>Redução dos níveis de ERO celulares e proteção das células primárias deficientes em fosforilação oxidativa de perturbações redox.</w:t>
            </w:r>
          </w:p>
        </w:tc>
      </w:tr>
      <w:tr w:rsidR="003960D2" w:rsidRPr="003960D2" w14:paraId="0A0CE06D" w14:textId="77777777" w:rsidTr="00253C86">
        <w:trPr>
          <w:jc w:val="center"/>
        </w:trPr>
        <w:tc>
          <w:tcPr>
            <w:tcW w:w="3256" w:type="dxa"/>
            <w:vAlign w:val="center"/>
          </w:tcPr>
          <w:p w14:paraId="5F6ADE64" w14:textId="0371890A" w:rsidR="00247129" w:rsidRPr="003960D2" w:rsidRDefault="00870C07" w:rsidP="00163C0A">
            <w:pPr>
              <w:spacing w:line="360" w:lineRule="auto"/>
              <w:jc w:val="both"/>
              <w:rPr>
                <w:rFonts w:ascii="Arial" w:hAnsi="Arial" w:cs="Arial"/>
              </w:rPr>
            </w:pPr>
            <w:r w:rsidRPr="003960D2">
              <w:rPr>
                <w:rFonts w:ascii="Arial" w:hAnsi="Arial" w:cs="Arial"/>
              </w:rPr>
              <w:t>Ru360</w:t>
            </w:r>
          </w:p>
        </w:tc>
        <w:tc>
          <w:tcPr>
            <w:tcW w:w="5953" w:type="dxa"/>
            <w:vAlign w:val="center"/>
          </w:tcPr>
          <w:p w14:paraId="21E284C9" w14:textId="71AA7DFB" w:rsidR="00247129" w:rsidRPr="003960D2" w:rsidRDefault="008321B6" w:rsidP="00163C0A">
            <w:pPr>
              <w:spacing w:line="360" w:lineRule="auto"/>
              <w:jc w:val="both"/>
              <w:rPr>
                <w:rFonts w:ascii="Arial" w:hAnsi="Arial" w:cs="Arial"/>
              </w:rPr>
            </w:pPr>
            <w:r w:rsidRPr="003960D2">
              <w:rPr>
                <w:rFonts w:ascii="Arial" w:hAnsi="Arial" w:cs="Arial"/>
              </w:rPr>
              <w:t>Prevenção de sobrecarga mitocondrial de Ca2+ e disfunção mitocondrial a jusante, prevenindo, assim, disfunção contrátil.</w:t>
            </w:r>
          </w:p>
        </w:tc>
      </w:tr>
      <w:tr w:rsidR="003960D2" w:rsidRPr="003960D2" w14:paraId="0751BA3E" w14:textId="77777777" w:rsidTr="00253C86">
        <w:trPr>
          <w:jc w:val="center"/>
        </w:trPr>
        <w:tc>
          <w:tcPr>
            <w:tcW w:w="3256" w:type="dxa"/>
            <w:vAlign w:val="center"/>
          </w:tcPr>
          <w:p w14:paraId="2B0A5B10" w14:textId="5C4E584B" w:rsidR="00247129" w:rsidRPr="003960D2" w:rsidRDefault="006E0C94" w:rsidP="00163C0A">
            <w:pPr>
              <w:spacing w:line="360" w:lineRule="auto"/>
              <w:jc w:val="both"/>
              <w:rPr>
                <w:rFonts w:ascii="Arial" w:hAnsi="Arial" w:cs="Arial"/>
              </w:rPr>
            </w:pPr>
            <w:r w:rsidRPr="003960D2">
              <w:rPr>
                <w:rFonts w:ascii="Arial" w:hAnsi="Arial" w:cs="Arial"/>
              </w:rPr>
              <w:t>Antioxidante SS31</w:t>
            </w:r>
          </w:p>
        </w:tc>
        <w:tc>
          <w:tcPr>
            <w:tcW w:w="5953" w:type="dxa"/>
            <w:vAlign w:val="center"/>
          </w:tcPr>
          <w:p w14:paraId="475447C2" w14:textId="61449BF4" w:rsidR="00247129" w:rsidRPr="003960D2" w:rsidRDefault="006E0C94" w:rsidP="00163C0A">
            <w:pPr>
              <w:spacing w:line="360" w:lineRule="auto"/>
              <w:jc w:val="both"/>
              <w:rPr>
                <w:rFonts w:ascii="Arial" w:hAnsi="Arial" w:cs="Arial"/>
              </w:rPr>
            </w:pPr>
            <w:r w:rsidRPr="003960D2">
              <w:rPr>
                <w:rFonts w:ascii="Arial" w:hAnsi="Arial" w:cs="Arial"/>
              </w:rPr>
              <w:t>Redução do estresse oxidativo, melhora da bioenergética mitocondrial e supressão da abundância de ERO.</w:t>
            </w:r>
          </w:p>
        </w:tc>
      </w:tr>
      <w:tr w:rsidR="003960D2" w:rsidRPr="003960D2" w14:paraId="36605017" w14:textId="77777777" w:rsidTr="00253C86">
        <w:trPr>
          <w:jc w:val="center"/>
        </w:trPr>
        <w:tc>
          <w:tcPr>
            <w:tcW w:w="3256" w:type="dxa"/>
            <w:vAlign w:val="center"/>
          </w:tcPr>
          <w:p w14:paraId="65628B0D" w14:textId="7AB876AB" w:rsidR="00247129" w:rsidRPr="003960D2" w:rsidRDefault="007A0821" w:rsidP="00163C0A">
            <w:pPr>
              <w:spacing w:line="360" w:lineRule="auto"/>
              <w:jc w:val="both"/>
              <w:rPr>
                <w:rFonts w:ascii="Arial" w:hAnsi="Arial" w:cs="Arial"/>
              </w:rPr>
            </w:pPr>
            <w:r w:rsidRPr="003960D2">
              <w:rPr>
                <w:rFonts w:ascii="Arial" w:hAnsi="Arial" w:cs="Arial"/>
              </w:rPr>
              <w:lastRenderedPageBreak/>
              <w:t>Suplementação com NAD+</w:t>
            </w:r>
          </w:p>
        </w:tc>
        <w:tc>
          <w:tcPr>
            <w:tcW w:w="5953" w:type="dxa"/>
            <w:vAlign w:val="center"/>
          </w:tcPr>
          <w:p w14:paraId="107D6A36" w14:textId="50134652" w:rsidR="00247129" w:rsidRPr="003960D2" w:rsidRDefault="007A0821" w:rsidP="00163C0A">
            <w:pPr>
              <w:spacing w:line="360" w:lineRule="auto"/>
              <w:jc w:val="both"/>
              <w:rPr>
                <w:rFonts w:ascii="Arial" w:hAnsi="Arial" w:cs="Arial"/>
              </w:rPr>
            </w:pPr>
            <w:r w:rsidRPr="003960D2">
              <w:rPr>
                <w:rFonts w:ascii="Arial" w:hAnsi="Arial" w:cs="Arial"/>
              </w:rPr>
              <w:t>Preservação da função mitocondrial, via homeostase do NAD+ e redução do estresse oxidativo e dos danos ao DNA.</w:t>
            </w:r>
          </w:p>
        </w:tc>
      </w:tr>
      <w:tr w:rsidR="003960D2" w:rsidRPr="003960D2" w14:paraId="50FE052E" w14:textId="77777777" w:rsidTr="00253C86">
        <w:trPr>
          <w:jc w:val="center"/>
        </w:trPr>
        <w:tc>
          <w:tcPr>
            <w:tcW w:w="3256" w:type="dxa"/>
            <w:vAlign w:val="center"/>
          </w:tcPr>
          <w:p w14:paraId="27ED5E38" w14:textId="1854F476" w:rsidR="00247129" w:rsidRPr="003960D2" w:rsidRDefault="00630F86" w:rsidP="00163C0A">
            <w:pPr>
              <w:spacing w:line="360" w:lineRule="auto"/>
              <w:jc w:val="both"/>
              <w:rPr>
                <w:rFonts w:ascii="Arial" w:hAnsi="Arial" w:cs="Arial"/>
              </w:rPr>
            </w:pPr>
            <w:r w:rsidRPr="003960D2">
              <w:rPr>
                <w:rFonts w:ascii="Arial" w:hAnsi="Arial" w:cs="Arial"/>
              </w:rPr>
              <w:t>L-glutamina</w:t>
            </w:r>
          </w:p>
        </w:tc>
        <w:tc>
          <w:tcPr>
            <w:tcW w:w="5953" w:type="dxa"/>
            <w:vAlign w:val="center"/>
          </w:tcPr>
          <w:p w14:paraId="58445858" w14:textId="4BFEE8A2" w:rsidR="00247129" w:rsidRPr="003960D2" w:rsidRDefault="00630F86" w:rsidP="00163C0A">
            <w:pPr>
              <w:spacing w:line="360" w:lineRule="auto"/>
              <w:jc w:val="both"/>
              <w:rPr>
                <w:rFonts w:ascii="Arial" w:hAnsi="Arial" w:cs="Arial"/>
              </w:rPr>
            </w:pPr>
            <w:r w:rsidRPr="003960D2">
              <w:rPr>
                <w:rFonts w:ascii="Arial" w:hAnsi="Arial" w:cs="Arial"/>
              </w:rPr>
              <w:t>Atividade antioxidante através da supressão de ERO e de danos ao DNA induzidos por ERO. Além disso, promove estabilização da rede de microtúbulos e aumento da expressão de HSP em doenças degenerativas e inflamatórias.</w:t>
            </w:r>
          </w:p>
        </w:tc>
      </w:tr>
      <w:tr w:rsidR="003960D2" w:rsidRPr="003960D2" w14:paraId="229415C5" w14:textId="77777777" w:rsidTr="00253C86">
        <w:trPr>
          <w:jc w:val="center"/>
        </w:trPr>
        <w:tc>
          <w:tcPr>
            <w:tcW w:w="3256" w:type="dxa"/>
            <w:vAlign w:val="center"/>
          </w:tcPr>
          <w:p w14:paraId="3C198E0D" w14:textId="57595699" w:rsidR="00247129" w:rsidRPr="003960D2" w:rsidRDefault="00FC14B8" w:rsidP="00163C0A">
            <w:pPr>
              <w:spacing w:line="360" w:lineRule="auto"/>
              <w:jc w:val="both"/>
              <w:rPr>
                <w:rFonts w:ascii="Arial" w:hAnsi="Arial" w:cs="Arial"/>
              </w:rPr>
            </w:pPr>
            <w:r w:rsidRPr="003960D2">
              <w:rPr>
                <w:rFonts w:ascii="Arial" w:hAnsi="Arial" w:cs="Arial"/>
              </w:rPr>
              <w:t>Dieta rica em antioxidantes</w:t>
            </w:r>
          </w:p>
        </w:tc>
        <w:tc>
          <w:tcPr>
            <w:tcW w:w="5953" w:type="dxa"/>
            <w:vAlign w:val="center"/>
          </w:tcPr>
          <w:p w14:paraId="3B6B687B" w14:textId="79BE187A" w:rsidR="00247129" w:rsidRPr="003960D2" w:rsidRDefault="001A4D4B" w:rsidP="00163C0A">
            <w:pPr>
              <w:spacing w:line="360" w:lineRule="auto"/>
              <w:jc w:val="both"/>
              <w:rPr>
                <w:rFonts w:ascii="Arial" w:hAnsi="Arial" w:cs="Arial"/>
              </w:rPr>
            </w:pPr>
            <w:r w:rsidRPr="003960D2">
              <w:rPr>
                <w:rFonts w:ascii="Arial" w:hAnsi="Arial" w:cs="Arial"/>
              </w:rPr>
              <w:t xml:space="preserve">As vitaminas E </w:t>
            </w:r>
            <w:proofErr w:type="spellStart"/>
            <w:r w:rsidRPr="003960D2">
              <w:rPr>
                <w:rFonts w:ascii="Arial" w:hAnsi="Arial" w:cs="Arial"/>
              </w:rPr>
              <w:t>e</w:t>
            </w:r>
            <w:proofErr w:type="spellEnd"/>
            <w:r w:rsidRPr="003960D2">
              <w:rPr>
                <w:rFonts w:ascii="Arial" w:hAnsi="Arial" w:cs="Arial"/>
              </w:rPr>
              <w:t xml:space="preserve"> C são antioxidantes e eliminam ERO, como O2, OH, </w:t>
            </w:r>
            <w:proofErr w:type="spellStart"/>
            <w:r w:rsidRPr="003960D2">
              <w:rPr>
                <w:rFonts w:ascii="Arial" w:hAnsi="Arial" w:cs="Arial"/>
              </w:rPr>
              <w:t>peroxinitrito</w:t>
            </w:r>
            <w:proofErr w:type="spellEnd"/>
            <w:r w:rsidRPr="003960D2">
              <w:rPr>
                <w:rFonts w:ascii="Arial" w:hAnsi="Arial" w:cs="Arial"/>
              </w:rPr>
              <w:t>, radicais sulfidrila e LDL oxidado.</w:t>
            </w:r>
          </w:p>
        </w:tc>
      </w:tr>
      <w:tr w:rsidR="003960D2" w:rsidRPr="003960D2" w14:paraId="7D4A2C68" w14:textId="77777777" w:rsidTr="00253C86">
        <w:trPr>
          <w:jc w:val="center"/>
        </w:trPr>
        <w:tc>
          <w:tcPr>
            <w:tcW w:w="3256" w:type="dxa"/>
            <w:vAlign w:val="center"/>
          </w:tcPr>
          <w:p w14:paraId="2613ED4D" w14:textId="2C746B75" w:rsidR="00247129" w:rsidRPr="003960D2" w:rsidRDefault="001A4D4B" w:rsidP="00163C0A">
            <w:pPr>
              <w:spacing w:line="360" w:lineRule="auto"/>
              <w:jc w:val="both"/>
              <w:rPr>
                <w:rFonts w:ascii="Arial" w:hAnsi="Arial" w:cs="Arial"/>
              </w:rPr>
            </w:pPr>
            <w:r w:rsidRPr="003960D2">
              <w:rPr>
                <w:rFonts w:ascii="Arial" w:hAnsi="Arial" w:cs="Arial"/>
              </w:rPr>
              <w:t>TFAM</w:t>
            </w:r>
          </w:p>
        </w:tc>
        <w:tc>
          <w:tcPr>
            <w:tcW w:w="5953" w:type="dxa"/>
            <w:vAlign w:val="center"/>
          </w:tcPr>
          <w:p w14:paraId="6583686E" w14:textId="2E0C4155" w:rsidR="00247129" w:rsidRPr="003960D2" w:rsidRDefault="00B91A30" w:rsidP="00163C0A">
            <w:pPr>
              <w:spacing w:line="360" w:lineRule="auto"/>
              <w:jc w:val="both"/>
              <w:rPr>
                <w:rFonts w:ascii="Arial" w:hAnsi="Arial" w:cs="Arial"/>
              </w:rPr>
            </w:pPr>
            <w:r w:rsidRPr="003960D2">
              <w:rPr>
                <w:rFonts w:ascii="Arial" w:hAnsi="Arial" w:cs="Arial"/>
              </w:rPr>
              <w:t xml:space="preserve">O estudo de Liu e colaboradores sugere que o TFAM pode ser um novo alvo terapêutico para o tratamento de pacientes com FA. A expressão de TFAM se encontrou reduzida em tecidos de FA e cardiomiócitos </w:t>
            </w:r>
            <w:proofErr w:type="spellStart"/>
            <w:r w:rsidRPr="003960D2">
              <w:rPr>
                <w:rFonts w:ascii="Arial" w:hAnsi="Arial" w:cs="Arial"/>
              </w:rPr>
              <w:t>taquipacados</w:t>
            </w:r>
            <w:proofErr w:type="spellEnd"/>
            <w:r w:rsidRPr="003960D2">
              <w:rPr>
                <w:rFonts w:ascii="Arial" w:hAnsi="Arial" w:cs="Arial"/>
              </w:rPr>
              <w:t xml:space="preserve">, enquanto a posterior restauração de TFAM aumentou o conteúdo de ATP </w:t>
            </w:r>
            <w:r w:rsidR="00C355B7" w:rsidRPr="003960D2">
              <w:rPr>
                <w:rFonts w:ascii="Arial" w:hAnsi="Arial" w:cs="Arial"/>
              </w:rPr>
              <w:t>regulando</w:t>
            </w:r>
            <w:r w:rsidRPr="003960D2">
              <w:rPr>
                <w:rFonts w:ascii="Arial" w:hAnsi="Arial" w:cs="Arial"/>
              </w:rPr>
              <w:t xml:space="preserve"> positivamente os níveis de expressão de MT-ND1 e MT-CO1.</w:t>
            </w:r>
          </w:p>
        </w:tc>
      </w:tr>
    </w:tbl>
    <w:p w14:paraId="0CD4B4D8" w14:textId="77777777" w:rsidR="00C116BB" w:rsidRPr="003960D2" w:rsidRDefault="00C116BB" w:rsidP="00163C0A">
      <w:pPr>
        <w:spacing w:line="360" w:lineRule="auto"/>
        <w:jc w:val="both"/>
        <w:rPr>
          <w:rFonts w:ascii="Arial" w:hAnsi="Arial" w:cs="Arial"/>
          <w:b/>
          <w:bCs/>
        </w:rPr>
      </w:pPr>
    </w:p>
    <w:p w14:paraId="535A50D0" w14:textId="25D9DB15" w:rsidR="00022AEC" w:rsidRPr="003960D2" w:rsidRDefault="32C6AB7B" w:rsidP="00163C0A">
      <w:pPr>
        <w:pStyle w:val="Ttulo1"/>
        <w:spacing w:line="360" w:lineRule="auto"/>
        <w:rPr>
          <w:rFonts w:ascii="Arial" w:hAnsi="Arial" w:cs="Arial"/>
          <w:color w:val="auto"/>
          <w:sz w:val="22"/>
          <w:szCs w:val="22"/>
        </w:rPr>
      </w:pPr>
      <w:bookmarkStart w:id="57" w:name="_Toc148103917"/>
      <w:r w:rsidRPr="003960D2">
        <w:rPr>
          <w:rFonts w:ascii="Arial" w:hAnsi="Arial" w:cs="Arial"/>
          <w:color w:val="auto"/>
          <w:sz w:val="22"/>
          <w:szCs w:val="22"/>
        </w:rPr>
        <w:t>PERSPECTIVAS FUTURAS</w:t>
      </w:r>
      <w:r w:rsidR="00D2307F" w:rsidRPr="003960D2">
        <w:rPr>
          <w:rFonts w:ascii="Arial" w:hAnsi="Arial" w:cs="Arial"/>
          <w:color w:val="auto"/>
          <w:sz w:val="22"/>
          <w:szCs w:val="22"/>
        </w:rPr>
        <w:t>:</w:t>
      </w:r>
      <w:bookmarkEnd w:id="57"/>
    </w:p>
    <w:p w14:paraId="524477E1" w14:textId="211DA7EF" w:rsidR="009E7894" w:rsidRPr="003960D2" w:rsidRDefault="0E014822" w:rsidP="00163C0A">
      <w:pPr>
        <w:spacing w:line="360" w:lineRule="auto"/>
        <w:ind w:firstLine="708"/>
        <w:jc w:val="both"/>
        <w:rPr>
          <w:rFonts w:ascii="Arial" w:hAnsi="Arial" w:cs="Arial"/>
        </w:rPr>
      </w:pPr>
      <w:r w:rsidRPr="003960D2">
        <w:rPr>
          <w:rFonts w:ascii="Arial" w:eastAsia="Calibri" w:hAnsi="Arial" w:cs="Arial"/>
        </w:rPr>
        <w:t>Baseado nos achados des</w:t>
      </w:r>
      <w:r w:rsidR="00E07474" w:rsidRPr="003960D2">
        <w:rPr>
          <w:rFonts w:ascii="Arial" w:eastAsia="Calibri" w:hAnsi="Arial" w:cs="Arial"/>
        </w:rPr>
        <w:t>t</w:t>
      </w:r>
      <w:r w:rsidRPr="003960D2">
        <w:rPr>
          <w:rFonts w:ascii="Arial" w:eastAsia="Calibri" w:hAnsi="Arial" w:cs="Arial"/>
        </w:rPr>
        <w:t>a revisão, cabe ressaltar que</w:t>
      </w:r>
      <w:r w:rsidR="00C355B7" w:rsidRPr="003960D2">
        <w:rPr>
          <w:rFonts w:ascii="Arial" w:eastAsia="Calibri" w:hAnsi="Arial" w:cs="Arial"/>
        </w:rPr>
        <w:t>,</w:t>
      </w:r>
      <w:r w:rsidRPr="003960D2">
        <w:rPr>
          <w:rFonts w:ascii="Arial" w:eastAsia="Calibri" w:hAnsi="Arial" w:cs="Arial"/>
        </w:rPr>
        <w:t xml:space="preserve"> dentre as perspectivas futuras relacionadas ao tema</w:t>
      </w:r>
      <w:r w:rsidR="00C355B7" w:rsidRPr="003960D2">
        <w:rPr>
          <w:rFonts w:ascii="Arial" w:eastAsia="Calibri" w:hAnsi="Arial" w:cs="Arial"/>
        </w:rPr>
        <w:t>,</w:t>
      </w:r>
      <w:r w:rsidRPr="003960D2">
        <w:rPr>
          <w:rFonts w:ascii="Arial" w:eastAsia="Calibri" w:hAnsi="Arial" w:cs="Arial"/>
        </w:rPr>
        <w:t xml:space="preserve"> a maioria </w:t>
      </w:r>
      <w:r w:rsidR="00C355B7" w:rsidRPr="003960D2">
        <w:rPr>
          <w:rFonts w:ascii="Arial" w:eastAsia="Calibri" w:hAnsi="Arial" w:cs="Arial"/>
        </w:rPr>
        <w:t>está</w:t>
      </w:r>
      <w:r w:rsidRPr="003960D2">
        <w:rPr>
          <w:rFonts w:ascii="Arial" w:eastAsia="Calibri" w:hAnsi="Arial" w:cs="Arial"/>
        </w:rPr>
        <w:t xml:space="preserve"> relacionada à capacidade de desenvolvimento de métodos terapêuticos adequados e eficientes</w:t>
      </w:r>
      <w:r w:rsidR="00C355B7" w:rsidRPr="003960D2">
        <w:rPr>
          <w:rFonts w:ascii="Arial" w:eastAsia="Calibri" w:hAnsi="Arial" w:cs="Arial"/>
        </w:rPr>
        <w:t xml:space="preserve">. Dessa forma, espera-se que </w:t>
      </w:r>
      <w:r w:rsidR="008D6447" w:rsidRPr="003960D2">
        <w:rPr>
          <w:rFonts w:ascii="Arial" w:eastAsia="Calibri" w:hAnsi="Arial" w:cs="Arial"/>
        </w:rPr>
        <w:t>ocorra</w:t>
      </w:r>
      <w:r w:rsidR="00C355B7" w:rsidRPr="003960D2">
        <w:rPr>
          <w:rFonts w:ascii="Arial" w:eastAsia="Calibri" w:hAnsi="Arial" w:cs="Arial"/>
        </w:rPr>
        <w:t xml:space="preserve"> o </w:t>
      </w:r>
      <w:r w:rsidRPr="003960D2">
        <w:rPr>
          <w:rFonts w:ascii="Arial" w:eastAsia="Calibri" w:hAnsi="Arial" w:cs="Arial"/>
        </w:rPr>
        <w:t>desenvolv</w:t>
      </w:r>
      <w:r w:rsidR="00C355B7" w:rsidRPr="003960D2">
        <w:rPr>
          <w:rFonts w:ascii="Arial" w:eastAsia="Calibri" w:hAnsi="Arial" w:cs="Arial"/>
        </w:rPr>
        <w:t>imento de</w:t>
      </w:r>
      <w:r w:rsidRPr="003960D2">
        <w:rPr>
          <w:rFonts w:ascii="Arial" w:eastAsia="Calibri" w:hAnsi="Arial" w:cs="Arial"/>
        </w:rPr>
        <w:t xml:space="preserve"> terapias direcionadas </w:t>
      </w:r>
      <w:r w:rsidR="00ED44FF" w:rsidRPr="003960D2">
        <w:rPr>
          <w:rFonts w:ascii="Arial" w:eastAsia="Calibri" w:hAnsi="Arial" w:cs="Arial"/>
        </w:rPr>
        <w:t>à redução do</w:t>
      </w:r>
      <w:r w:rsidRPr="003960D2">
        <w:rPr>
          <w:rFonts w:ascii="Arial" w:eastAsia="Calibri" w:hAnsi="Arial" w:cs="Arial"/>
        </w:rPr>
        <w:t xml:space="preserve"> estresse oxidativo nas mitocôndrias, personalização do tratamento para FA, alterações do estilo de vida, uso de métodos não farmacológicos e terapia gênica ou epigenética.</w:t>
      </w:r>
    </w:p>
    <w:p w14:paraId="23629C03" w14:textId="649B62E7" w:rsidR="3098FF95" w:rsidRPr="003960D2" w:rsidRDefault="3098FF95" w:rsidP="00163C0A">
      <w:pPr>
        <w:spacing w:line="360" w:lineRule="auto"/>
        <w:jc w:val="both"/>
        <w:rPr>
          <w:rFonts w:ascii="Arial" w:hAnsi="Arial" w:cs="Arial"/>
        </w:rPr>
      </w:pPr>
    </w:p>
    <w:p w14:paraId="3505FA67" w14:textId="77777777" w:rsidR="006245F3" w:rsidRPr="003960D2" w:rsidRDefault="006245F3" w:rsidP="00163C0A">
      <w:pPr>
        <w:pStyle w:val="Ttulo1"/>
        <w:spacing w:line="360" w:lineRule="auto"/>
        <w:rPr>
          <w:rFonts w:ascii="Arial" w:hAnsi="Arial" w:cs="Arial"/>
          <w:color w:val="auto"/>
          <w:sz w:val="22"/>
          <w:szCs w:val="22"/>
        </w:rPr>
      </w:pPr>
      <w:bookmarkStart w:id="58" w:name="_Toc148103918"/>
      <w:r w:rsidRPr="003960D2">
        <w:rPr>
          <w:rFonts w:ascii="Arial" w:hAnsi="Arial" w:cs="Arial"/>
          <w:color w:val="auto"/>
          <w:sz w:val="22"/>
          <w:szCs w:val="22"/>
        </w:rPr>
        <w:t>LIMITAÇÕES DO ESTUDO:</w:t>
      </w:r>
      <w:bookmarkEnd w:id="58"/>
      <w:r w:rsidRPr="003960D2">
        <w:rPr>
          <w:rFonts w:ascii="Arial" w:hAnsi="Arial" w:cs="Arial"/>
          <w:color w:val="auto"/>
          <w:sz w:val="22"/>
          <w:szCs w:val="22"/>
        </w:rPr>
        <w:t xml:space="preserve"> </w:t>
      </w:r>
    </w:p>
    <w:p w14:paraId="4195B152" w14:textId="71EC58EB" w:rsidR="00077152" w:rsidRPr="00BD766E" w:rsidRDefault="5C3060EE" w:rsidP="00BD766E">
      <w:pPr>
        <w:pStyle w:val="Ttulo2"/>
        <w:ind w:firstLine="708"/>
        <w:rPr>
          <w:rFonts w:ascii="Arial" w:hAnsi="Arial" w:cs="Arial"/>
          <w:color w:val="auto"/>
          <w:sz w:val="22"/>
          <w:szCs w:val="22"/>
        </w:rPr>
      </w:pPr>
      <w:bookmarkStart w:id="59" w:name="_Toc148103919"/>
      <w:r w:rsidRPr="00BD766E">
        <w:rPr>
          <w:rFonts w:ascii="Arial" w:hAnsi="Arial" w:cs="Arial"/>
          <w:color w:val="auto"/>
          <w:sz w:val="22"/>
          <w:szCs w:val="22"/>
        </w:rPr>
        <w:t>Pontos fortes:</w:t>
      </w:r>
      <w:bookmarkEnd w:id="59"/>
    </w:p>
    <w:p w14:paraId="3E66C354" w14:textId="323595D3" w:rsidR="00077152" w:rsidRPr="003960D2" w:rsidRDefault="00FD5341" w:rsidP="00163C0A">
      <w:pPr>
        <w:spacing w:line="360" w:lineRule="auto"/>
        <w:ind w:firstLine="708"/>
        <w:jc w:val="both"/>
        <w:rPr>
          <w:rFonts w:ascii="Arial" w:hAnsi="Arial" w:cs="Arial"/>
        </w:rPr>
      </w:pPr>
      <w:r w:rsidRPr="003960D2">
        <w:rPr>
          <w:rFonts w:ascii="Arial" w:hAnsi="Arial" w:cs="Arial"/>
        </w:rPr>
        <w:t>Ao utilizar e</w:t>
      </w:r>
      <w:r w:rsidR="00627F38" w:rsidRPr="003960D2">
        <w:rPr>
          <w:rFonts w:ascii="Arial" w:hAnsi="Arial" w:cs="Arial"/>
        </w:rPr>
        <w:t xml:space="preserve">studos </w:t>
      </w:r>
      <w:r w:rsidR="00222AF0" w:rsidRPr="003960D2">
        <w:rPr>
          <w:rFonts w:ascii="Arial" w:hAnsi="Arial" w:cs="Arial"/>
        </w:rPr>
        <w:t xml:space="preserve">relevantes e atuais sobre o tema, além de contar com </w:t>
      </w:r>
      <w:r w:rsidRPr="003960D2">
        <w:rPr>
          <w:rFonts w:ascii="Arial" w:hAnsi="Arial" w:cs="Arial"/>
        </w:rPr>
        <w:t xml:space="preserve">rigidez </w:t>
      </w:r>
      <w:r w:rsidR="00222AF0" w:rsidRPr="003960D2">
        <w:rPr>
          <w:rFonts w:ascii="Arial" w:hAnsi="Arial" w:cs="Arial"/>
        </w:rPr>
        <w:t>metodol</w:t>
      </w:r>
      <w:r w:rsidRPr="003960D2">
        <w:rPr>
          <w:rFonts w:ascii="Arial" w:hAnsi="Arial" w:cs="Arial"/>
        </w:rPr>
        <w:t>ógica, a revisão de escopo adquiriu elevada qualidade e confiabilidade científica</w:t>
      </w:r>
      <w:r w:rsidR="00AF1C6A" w:rsidRPr="003960D2">
        <w:rPr>
          <w:rFonts w:ascii="Arial" w:hAnsi="Arial" w:cs="Arial"/>
        </w:rPr>
        <w:t>s</w:t>
      </w:r>
      <w:r w:rsidRPr="003960D2">
        <w:rPr>
          <w:rFonts w:ascii="Arial" w:hAnsi="Arial" w:cs="Arial"/>
        </w:rPr>
        <w:t xml:space="preserve">. </w:t>
      </w:r>
    </w:p>
    <w:p w14:paraId="2A4D9313" w14:textId="4F1DC51C" w:rsidR="00077152" w:rsidRPr="00BD766E" w:rsidRDefault="2EBE8A94" w:rsidP="00BD766E">
      <w:pPr>
        <w:pStyle w:val="Ttulo2"/>
        <w:ind w:firstLine="708"/>
        <w:rPr>
          <w:rFonts w:ascii="Arial" w:hAnsi="Arial" w:cs="Arial"/>
          <w:color w:val="auto"/>
          <w:sz w:val="22"/>
          <w:szCs w:val="22"/>
        </w:rPr>
      </w:pPr>
      <w:bookmarkStart w:id="60" w:name="_Toc148103920"/>
      <w:r w:rsidRPr="00BD766E">
        <w:rPr>
          <w:rFonts w:ascii="Arial" w:hAnsi="Arial" w:cs="Arial"/>
          <w:color w:val="auto"/>
          <w:sz w:val="22"/>
          <w:szCs w:val="22"/>
        </w:rPr>
        <w:t>Limitações:</w:t>
      </w:r>
      <w:bookmarkEnd w:id="60"/>
      <w:r w:rsidR="5C3060EE" w:rsidRPr="00BD766E">
        <w:rPr>
          <w:rFonts w:ascii="Arial" w:hAnsi="Arial" w:cs="Arial"/>
          <w:color w:val="auto"/>
          <w:sz w:val="22"/>
          <w:szCs w:val="22"/>
        </w:rPr>
        <w:t xml:space="preserve"> </w:t>
      </w:r>
    </w:p>
    <w:p w14:paraId="12F0EEF3" w14:textId="622C5199" w:rsidR="00077152" w:rsidRPr="003960D2" w:rsidRDefault="00B10398" w:rsidP="00163C0A">
      <w:pPr>
        <w:spacing w:line="360" w:lineRule="auto"/>
        <w:ind w:firstLine="708"/>
        <w:jc w:val="both"/>
        <w:rPr>
          <w:rFonts w:ascii="Arial" w:hAnsi="Arial" w:cs="Arial"/>
        </w:rPr>
      </w:pPr>
      <w:r w:rsidRPr="003960D2">
        <w:rPr>
          <w:rFonts w:ascii="Arial" w:hAnsi="Arial" w:cs="Arial"/>
        </w:rPr>
        <w:t>Apesar de diversos estudos na literatura reportarem terapêuticas para</w:t>
      </w:r>
      <w:r w:rsidR="00250F1D" w:rsidRPr="003960D2">
        <w:rPr>
          <w:rFonts w:ascii="Arial" w:hAnsi="Arial" w:cs="Arial"/>
        </w:rPr>
        <w:t xml:space="preserve"> inibir ou suprimir o estresse oxidativo mitocondrial no desencadeamento da FA persistente, </w:t>
      </w:r>
      <w:r w:rsidR="00077152" w:rsidRPr="003960D2">
        <w:rPr>
          <w:rFonts w:ascii="Arial" w:hAnsi="Arial" w:cs="Arial"/>
        </w:rPr>
        <w:t>encontramos</w:t>
      </w:r>
      <w:r w:rsidR="00D8340A" w:rsidRPr="003960D2">
        <w:rPr>
          <w:rFonts w:ascii="Arial" w:hAnsi="Arial" w:cs="Arial"/>
        </w:rPr>
        <w:t xml:space="preserve"> quantidade significante de resultados conflitantes, principalmente no que se refere ao uso de </w:t>
      </w:r>
      <w:r w:rsidR="00D8340A" w:rsidRPr="003960D2">
        <w:rPr>
          <w:rFonts w:ascii="Arial" w:hAnsi="Arial" w:cs="Arial"/>
        </w:rPr>
        <w:lastRenderedPageBreak/>
        <w:t xml:space="preserve">estatinas (alguns autores afirmaram que não há efeito significativo observado, enquanto outros afirmaram que há. </w:t>
      </w:r>
      <w:r w:rsidR="003C5CCF" w:rsidRPr="003960D2">
        <w:rPr>
          <w:rFonts w:ascii="Arial" w:hAnsi="Arial" w:cs="Arial"/>
        </w:rPr>
        <w:t>Dessa forma, optamos</w:t>
      </w:r>
      <w:r w:rsidR="00D8340A" w:rsidRPr="003960D2">
        <w:rPr>
          <w:rFonts w:ascii="Arial" w:hAnsi="Arial" w:cs="Arial"/>
        </w:rPr>
        <w:t xml:space="preserve"> por deixar redigir </w:t>
      </w:r>
      <w:r w:rsidR="00A33FEC" w:rsidRPr="003960D2">
        <w:rPr>
          <w:rFonts w:ascii="Arial" w:hAnsi="Arial" w:cs="Arial"/>
        </w:rPr>
        <w:t>conforme os artigos mais recentes, apesar de os anos dos artigos serem bastante próximos)</w:t>
      </w:r>
      <w:r w:rsidR="00D8340A" w:rsidRPr="003960D2">
        <w:rPr>
          <w:rFonts w:ascii="Arial" w:hAnsi="Arial" w:cs="Arial"/>
        </w:rPr>
        <w:t>.</w:t>
      </w:r>
    </w:p>
    <w:p w14:paraId="632744B7" w14:textId="7576F99C" w:rsidR="00673303" w:rsidRPr="003960D2" w:rsidRDefault="00077152" w:rsidP="00163C0A">
      <w:pPr>
        <w:spacing w:line="360" w:lineRule="auto"/>
        <w:jc w:val="both"/>
        <w:rPr>
          <w:rFonts w:ascii="Arial" w:hAnsi="Arial" w:cs="Arial"/>
        </w:rPr>
      </w:pPr>
      <w:r w:rsidRPr="003960D2">
        <w:rPr>
          <w:rFonts w:ascii="Arial" w:hAnsi="Arial" w:cs="Arial"/>
        </w:rPr>
        <w:tab/>
        <w:t>Ademais, encontramos</w:t>
      </w:r>
      <w:r w:rsidR="00420BEA" w:rsidRPr="003960D2">
        <w:rPr>
          <w:rFonts w:ascii="Arial" w:hAnsi="Arial" w:cs="Arial"/>
        </w:rPr>
        <w:t xml:space="preserve"> </w:t>
      </w:r>
      <w:r w:rsidR="003C5CCF" w:rsidRPr="003960D2">
        <w:rPr>
          <w:rFonts w:ascii="Arial" w:hAnsi="Arial" w:cs="Arial"/>
        </w:rPr>
        <w:t xml:space="preserve">quantidade limitada de artigos relatando </w:t>
      </w:r>
      <w:r w:rsidR="001B4E70" w:rsidRPr="003960D2">
        <w:rPr>
          <w:rFonts w:ascii="Arial" w:hAnsi="Arial" w:cs="Arial"/>
        </w:rPr>
        <w:t>sobre as categorias de</w:t>
      </w:r>
      <w:r w:rsidR="007B6E9D" w:rsidRPr="003960D2">
        <w:rPr>
          <w:rFonts w:ascii="Arial" w:hAnsi="Arial" w:cs="Arial"/>
        </w:rPr>
        <w:t xml:space="preserve"> </w:t>
      </w:r>
      <w:r w:rsidR="001B4E70" w:rsidRPr="003960D2">
        <w:rPr>
          <w:rFonts w:ascii="Arial" w:hAnsi="Arial" w:cs="Arial"/>
        </w:rPr>
        <w:t>fibrose,</w:t>
      </w:r>
      <w:r w:rsidR="00420BEA" w:rsidRPr="003960D2">
        <w:rPr>
          <w:rFonts w:ascii="Arial" w:hAnsi="Arial" w:cs="Arial"/>
        </w:rPr>
        <w:t xml:space="preserve"> genética e</w:t>
      </w:r>
      <w:r w:rsidR="001B4E70" w:rsidRPr="003960D2">
        <w:rPr>
          <w:rFonts w:ascii="Arial" w:hAnsi="Arial" w:cs="Arial"/>
        </w:rPr>
        <w:t xml:space="preserve"> </w:t>
      </w:r>
      <w:r w:rsidR="007B6E9D" w:rsidRPr="003960D2">
        <w:rPr>
          <w:rFonts w:ascii="Arial" w:hAnsi="Arial" w:cs="Arial"/>
        </w:rPr>
        <w:t>NF-</w:t>
      </w:r>
      <w:proofErr w:type="spellStart"/>
      <w:r w:rsidR="007B6E9D" w:rsidRPr="003960D2">
        <w:rPr>
          <w:rFonts w:ascii="Arial" w:hAnsi="Arial" w:cs="Arial"/>
        </w:rPr>
        <w:t>kB</w:t>
      </w:r>
      <w:proofErr w:type="spellEnd"/>
      <w:r w:rsidR="00533634" w:rsidRPr="003960D2">
        <w:rPr>
          <w:rFonts w:ascii="Arial" w:hAnsi="Arial" w:cs="Arial"/>
        </w:rPr>
        <w:t>.</w:t>
      </w:r>
      <w:r w:rsidR="00AA3F50" w:rsidRPr="003960D2">
        <w:rPr>
          <w:rFonts w:ascii="Arial" w:hAnsi="Arial" w:cs="Arial"/>
        </w:rPr>
        <w:t xml:space="preserve"> Es</w:t>
      </w:r>
      <w:r w:rsidR="00A86919" w:rsidRPr="003960D2">
        <w:rPr>
          <w:rFonts w:ascii="Arial" w:hAnsi="Arial" w:cs="Arial"/>
        </w:rPr>
        <w:t>s</w:t>
      </w:r>
      <w:r w:rsidR="00AA3F50" w:rsidRPr="003960D2">
        <w:rPr>
          <w:rFonts w:ascii="Arial" w:hAnsi="Arial" w:cs="Arial"/>
        </w:rPr>
        <w:t xml:space="preserve">e problema </w:t>
      </w:r>
      <w:r w:rsidR="00A86919" w:rsidRPr="003960D2">
        <w:rPr>
          <w:rFonts w:ascii="Arial" w:hAnsi="Arial" w:cs="Arial"/>
        </w:rPr>
        <w:t>foi exacerbado pela tipologia dos estudos da literatura sobre o tema</w:t>
      </w:r>
      <w:r w:rsidR="00A752E6" w:rsidRPr="003960D2">
        <w:rPr>
          <w:rFonts w:ascii="Arial" w:hAnsi="Arial" w:cs="Arial"/>
        </w:rPr>
        <w:t xml:space="preserve"> – encontramos grande volume de abstracts, relatos de caso, editoriais, cartas, estudos com animais e estudos in vitro.</w:t>
      </w:r>
    </w:p>
    <w:p w14:paraId="281FDBA8" w14:textId="77777777" w:rsidR="008457CE" w:rsidRPr="003960D2" w:rsidRDefault="008457CE" w:rsidP="00163C0A">
      <w:pPr>
        <w:spacing w:line="360" w:lineRule="auto"/>
        <w:jc w:val="both"/>
        <w:rPr>
          <w:rFonts w:ascii="Arial" w:hAnsi="Arial" w:cs="Arial"/>
        </w:rPr>
      </w:pPr>
    </w:p>
    <w:p w14:paraId="2E115E4A" w14:textId="2E4EC076" w:rsidR="51BF372B" w:rsidRPr="003960D2" w:rsidRDefault="51BF372B" w:rsidP="00163C0A">
      <w:pPr>
        <w:pStyle w:val="Ttulo1"/>
        <w:spacing w:line="360" w:lineRule="auto"/>
        <w:rPr>
          <w:rFonts w:ascii="Arial" w:hAnsi="Arial" w:cs="Arial"/>
          <w:color w:val="auto"/>
          <w:sz w:val="22"/>
          <w:szCs w:val="22"/>
        </w:rPr>
      </w:pPr>
      <w:bookmarkStart w:id="61" w:name="_Toc148103921"/>
      <w:r w:rsidRPr="003960D2">
        <w:rPr>
          <w:rFonts w:ascii="Arial" w:hAnsi="Arial" w:cs="Arial"/>
          <w:color w:val="auto"/>
          <w:sz w:val="22"/>
          <w:szCs w:val="22"/>
        </w:rPr>
        <w:t>CONCLUSÕES</w:t>
      </w:r>
      <w:r w:rsidR="00D2307F" w:rsidRPr="003960D2">
        <w:rPr>
          <w:rFonts w:ascii="Arial" w:hAnsi="Arial" w:cs="Arial"/>
          <w:color w:val="auto"/>
          <w:sz w:val="22"/>
          <w:szCs w:val="22"/>
        </w:rPr>
        <w:t>:</w:t>
      </w:r>
      <w:bookmarkEnd w:id="61"/>
    </w:p>
    <w:p w14:paraId="5E4F1AAD" w14:textId="082A801E" w:rsidR="34801CEC" w:rsidRPr="003960D2" w:rsidRDefault="34801CEC" w:rsidP="00163C0A">
      <w:pPr>
        <w:spacing w:line="360" w:lineRule="auto"/>
        <w:ind w:firstLine="708"/>
        <w:jc w:val="both"/>
        <w:rPr>
          <w:rFonts w:ascii="Arial" w:hAnsi="Arial" w:cs="Arial"/>
        </w:rPr>
      </w:pPr>
      <w:r w:rsidRPr="003960D2">
        <w:rPr>
          <w:rFonts w:ascii="Arial" w:hAnsi="Arial" w:cs="Arial"/>
        </w:rPr>
        <w:t>A</w:t>
      </w:r>
      <w:r w:rsidR="6EE566A9" w:rsidRPr="003960D2">
        <w:rPr>
          <w:rFonts w:ascii="Arial" w:hAnsi="Arial" w:cs="Arial"/>
        </w:rPr>
        <w:t xml:space="preserve"> </w:t>
      </w:r>
      <w:proofErr w:type="spellStart"/>
      <w:r w:rsidR="6EE566A9" w:rsidRPr="003960D2">
        <w:rPr>
          <w:rFonts w:ascii="Arial" w:hAnsi="Arial" w:cs="Arial"/>
        </w:rPr>
        <w:t>A</w:t>
      </w:r>
      <w:proofErr w:type="spellEnd"/>
      <w:r w:rsidR="6EE566A9" w:rsidRPr="003960D2">
        <w:rPr>
          <w:rFonts w:ascii="Arial" w:hAnsi="Arial" w:cs="Arial"/>
        </w:rPr>
        <w:t xml:space="preserve"> fibrilação atrial é uma condição cardíaca desafiadora que requer abordagens terapêuticas inovadoras. O estresse oxidativo mitocondrial emergente é um fator importante na fisiopatologia da FA, abrindo portas para novas estratégias de abordagem clínica e de tratamento. À medida que a pesquisa avança e a compreensão da relação entre FA e estresse oxidativo mitocondrial se aprofunda, é provável que vejamos avanços significativos na terapêutica da FA, proporcionando esperança a milhões de pacientes afetados por essa condição clínica.</w:t>
      </w:r>
    </w:p>
    <w:p w14:paraId="1B387C81" w14:textId="6BD04F53" w:rsidR="0FF4DF4C" w:rsidRPr="003960D2" w:rsidRDefault="0FF4DF4C" w:rsidP="00163C0A">
      <w:pPr>
        <w:spacing w:line="360" w:lineRule="auto"/>
        <w:ind w:firstLine="708"/>
        <w:jc w:val="both"/>
        <w:rPr>
          <w:rFonts w:ascii="Arial" w:hAnsi="Arial" w:cs="Arial"/>
        </w:rPr>
      </w:pPr>
    </w:p>
    <w:p w14:paraId="4D3CD17B" w14:textId="73F59E6C" w:rsidR="51BF372B" w:rsidRPr="003960D2" w:rsidRDefault="51BF372B" w:rsidP="00163C0A">
      <w:pPr>
        <w:pStyle w:val="Ttulo1"/>
        <w:spacing w:line="360" w:lineRule="auto"/>
        <w:rPr>
          <w:rFonts w:ascii="Arial" w:hAnsi="Arial" w:cs="Arial"/>
          <w:color w:val="auto"/>
          <w:sz w:val="22"/>
          <w:szCs w:val="22"/>
        </w:rPr>
      </w:pPr>
      <w:bookmarkStart w:id="62" w:name="_Toc148103922"/>
      <w:r w:rsidRPr="003960D2">
        <w:rPr>
          <w:rFonts w:ascii="Arial" w:hAnsi="Arial" w:cs="Arial"/>
          <w:color w:val="auto"/>
          <w:sz w:val="22"/>
          <w:szCs w:val="22"/>
        </w:rPr>
        <w:t>AGRADECIMENTOS</w:t>
      </w:r>
      <w:r w:rsidR="00D2307F" w:rsidRPr="003960D2">
        <w:rPr>
          <w:rFonts w:ascii="Arial" w:hAnsi="Arial" w:cs="Arial"/>
          <w:color w:val="auto"/>
          <w:sz w:val="22"/>
          <w:szCs w:val="22"/>
        </w:rPr>
        <w:t>:</w:t>
      </w:r>
      <w:bookmarkEnd w:id="62"/>
      <w:r w:rsidR="00633BBB" w:rsidRPr="003960D2">
        <w:rPr>
          <w:rFonts w:ascii="Arial" w:hAnsi="Arial" w:cs="Arial"/>
          <w:color w:val="auto"/>
          <w:sz w:val="22"/>
          <w:szCs w:val="22"/>
        </w:rPr>
        <w:t xml:space="preserve"> </w:t>
      </w:r>
    </w:p>
    <w:p w14:paraId="38BADE79" w14:textId="3F9CD867" w:rsidR="009E7894" w:rsidRPr="003960D2" w:rsidRDefault="00854289" w:rsidP="00163C0A">
      <w:pPr>
        <w:spacing w:line="360" w:lineRule="auto"/>
        <w:jc w:val="both"/>
        <w:rPr>
          <w:rFonts w:ascii="Arial" w:hAnsi="Arial" w:cs="Arial"/>
        </w:rPr>
      </w:pPr>
      <w:r w:rsidRPr="003960D2">
        <w:rPr>
          <w:rFonts w:ascii="Arial" w:hAnsi="Arial" w:cs="Arial"/>
        </w:rPr>
        <w:tab/>
        <w:t xml:space="preserve">As autoras agradecem ao orientador </w:t>
      </w:r>
      <w:r w:rsidR="00246B38" w:rsidRPr="003960D2">
        <w:rPr>
          <w:rFonts w:ascii="Arial" w:hAnsi="Arial" w:cs="Arial"/>
        </w:rPr>
        <w:t xml:space="preserve">MENEZES </w:t>
      </w:r>
      <w:r w:rsidRPr="003960D2">
        <w:rPr>
          <w:rFonts w:ascii="Arial" w:hAnsi="Arial" w:cs="Arial"/>
        </w:rPr>
        <w:t>JUNIOR, A. S., à instituição de ensino Pontifícia Universidade Católica de Goiás e à banca avaliadora do trabalho de conclusão de curso.</w:t>
      </w:r>
    </w:p>
    <w:p w14:paraId="2E8F3053" w14:textId="77777777" w:rsidR="00854289" w:rsidRPr="003960D2" w:rsidRDefault="00854289" w:rsidP="00163C0A">
      <w:pPr>
        <w:spacing w:line="360" w:lineRule="auto"/>
        <w:jc w:val="both"/>
        <w:rPr>
          <w:rFonts w:ascii="Arial" w:hAnsi="Arial" w:cs="Arial"/>
        </w:rPr>
      </w:pPr>
    </w:p>
    <w:p w14:paraId="38C89378" w14:textId="046884CA" w:rsidR="51BF372B" w:rsidRPr="003960D2" w:rsidRDefault="00AB6E05" w:rsidP="00163C0A">
      <w:pPr>
        <w:pStyle w:val="Ttulo1"/>
        <w:spacing w:line="360" w:lineRule="auto"/>
        <w:rPr>
          <w:rFonts w:ascii="Arial" w:hAnsi="Arial" w:cs="Arial"/>
          <w:color w:val="auto"/>
          <w:sz w:val="22"/>
          <w:szCs w:val="22"/>
        </w:rPr>
      </w:pPr>
      <w:bookmarkStart w:id="63" w:name="_Toc148103923"/>
      <w:r w:rsidRPr="003960D2">
        <w:rPr>
          <w:rFonts w:ascii="Arial" w:hAnsi="Arial" w:cs="Arial"/>
          <w:color w:val="auto"/>
          <w:sz w:val="22"/>
          <w:szCs w:val="22"/>
        </w:rPr>
        <w:t>CONTRIBUIÇÃO DOS AUTORES</w:t>
      </w:r>
      <w:r w:rsidR="00D2307F" w:rsidRPr="003960D2">
        <w:rPr>
          <w:rFonts w:ascii="Arial" w:hAnsi="Arial" w:cs="Arial"/>
          <w:color w:val="auto"/>
          <w:sz w:val="22"/>
          <w:szCs w:val="22"/>
        </w:rPr>
        <w:t>:</w:t>
      </w:r>
      <w:bookmarkEnd w:id="63"/>
    </w:p>
    <w:p w14:paraId="696A01F5" w14:textId="427AEB71" w:rsidR="00A30327" w:rsidRPr="003960D2" w:rsidRDefault="000B7967" w:rsidP="00163C0A">
      <w:pPr>
        <w:spacing w:line="360" w:lineRule="auto"/>
        <w:ind w:firstLine="708"/>
        <w:jc w:val="both"/>
        <w:rPr>
          <w:rFonts w:ascii="Arial" w:hAnsi="Arial" w:cs="Arial"/>
        </w:rPr>
      </w:pPr>
      <w:r w:rsidRPr="003960D2">
        <w:rPr>
          <w:rFonts w:ascii="Arial" w:hAnsi="Arial" w:cs="Arial"/>
        </w:rPr>
        <w:t xml:space="preserve">MENEZES </w:t>
      </w:r>
      <w:r w:rsidR="00DA0634" w:rsidRPr="003960D2">
        <w:rPr>
          <w:rFonts w:ascii="Arial" w:hAnsi="Arial" w:cs="Arial"/>
        </w:rPr>
        <w:t xml:space="preserve">JUNIOR, A. S. </w:t>
      </w:r>
      <w:r w:rsidR="005213B2" w:rsidRPr="003960D2">
        <w:rPr>
          <w:rFonts w:ascii="Arial" w:hAnsi="Arial" w:cs="Arial"/>
        </w:rPr>
        <w:t>idealizou o</w:t>
      </w:r>
      <w:r w:rsidR="00DA0634" w:rsidRPr="003960D2">
        <w:rPr>
          <w:rFonts w:ascii="Arial" w:hAnsi="Arial" w:cs="Arial"/>
        </w:rPr>
        <w:t xml:space="preserve"> estudo, realizou a busca </w:t>
      </w:r>
      <w:r w:rsidR="00D127AE" w:rsidRPr="003960D2">
        <w:rPr>
          <w:rFonts w:ascii="Arial" w:hAnsi="Arial" w:cs="Arial"/>
        </w:rPr>
        <w:t xml:space="preserve">da literatura, coletou os artigos e inseriu-os na plataforma </w:t>
      </w:r>
      <w:proofErr w:type="spellStart"/>
      <w:r w:rsidR="00D127AE" w:rsidRPr="003960D2">
        <w:rPr>
          <w:rFonts w:ascii="Arial" w:hAnsi="Arial" w:cs="Arial"/>
        </w:rPr>
        <w:t>Rayyan</w:t>
      </w:r>
      <w:proofErr w:type="spellEnd"/>
      <w:r w:rsidR="00D127AE" w:rsidRPr="003960D2">
        <w:rPr>
          <w:rFonts w:ascii="Arial" w:hAnsi="Arial" w:cs="Arial"/>
        </w:rPr>
        <w:t>.</w:t>
      </w:r>
      <w:r w:rsidR="00A30327" w:rsidRPr="003960D2">
        <w:rPr>
          <w:rFonts w:ascii="Arial" w:hAnsi="Arial" w:cs="Arial"/>
        </w:rPr>
        <w:t xml:space="preserve"> ALVES, J. C. D. e OLIVEIRA, J. M. escreveram o manuscrito</w:t>
      </w:r>
      <w:r w:rsidR="00F160B4" w:rsidRPr="003960D2">
        <w:rPr>
          <w:rFonts w:ascii="Arial" w:hAnsi="Arial" w:cs="Arial"/>
        </w:rPr>
        <w:t xml:space="preserve">. </w:t>
      </w:r>
      <w:r w:rsidR="00512F8C" w:rsidRPr="003960D2">
        <w:rPr>
          <w:rFonts w:ascii="Arial" w:hAnsi="Arial" w:cs="Arial"/>
        </w:rPr>
        <w:t xml:space="preserve">ALVES, J. C. D. escreveu a metodologia, limitações do estudo, agradecimentos, contribuição dos autores, </w:t>
      </w:r>
      <w:proofErr w:type="spellStart"/>
      <w:r w:rsidR="00512F8C" w:rsidRPr="003960D2">
        <w:rPr>
          <w:rFonts w:ascii="Arial" w:hAnsi="Arial" w:cs="Arial"/>
        </w:rPr>
        <w:t>funding</w:t>
      </w:r>
      <w:proofErr w:type="spellEnd"/>
      <w:r w:rsidR="008665F0" w:rsidRPr="003960D2">
        <w:rPr>
          <w:rFonts w:ascii="Arial" w:hAnsi="Arial" w:cs="Arial"/>
        </w:rPr>
        <w:t>,</w:t>
      </w:r>
      <w:r w:rsidR="00512F8C" w:rsidRPr="003960D2">
        <w:rPr>
          <w:rFonts w:ascii="Arial" w:hAnsi="Arial" w:cs="Arial"/>
        </w:rPr>
        <w:t xml:space="preserve"> conflito de interesses</w:t>
      </w:r>
      <w:r w:rsidR="008665F0" w:rsidRPr="003960D2">
        <w:rPr>
          <w:rFonts w:ascii="Arial" w:hAnsi="Arial" w:cs="Arial"/>
        </w:rPr>
        <w:t xml:space="preserve"> e abstract</w:t>
      </w:r>
      <w:r w:rsidR="00512F8C" w:rsidRPr="003960D2">
        <w:rPr>
          <w:rFonts w:ascii="Arial" w:hAnsi="Arial" w:cs="Arial"/>
        </w:rPr>
        <w:t xml:space="preserve">. OLIVEIRA, J. M. escreveu a conclusão e </w:t>
      </w:r>
      <w:r w:rsidR="008665F0" w:rsidRPr="003960D2">
        <w:rPr>
          <w:rFonts w:ascii="Arial" w:hAnsi="Arial" w:cs="Arial"/>
        </w:rPr>
        <w:t>resumo</w:t>
      </w:r>
      <w:r w:rsidR="001A5712" w:rsidRPr="003960D2">
        <w:rPr>
          <w:rFonts w:ascii="Arial" w:hAnsi="Arial" w:cs="Arial"/>
        </w:rPr>
        <w:t>, além de registrar a revisão de escopo na plataforma OSF</w:t>
      </w:r>
      <w:r w:rsidR="008665F0" w:rsidRPr="003960D2">
        <w:rPr>
          <w:rFonts w:ascii="Arial" w:hAnsi="Arial" w:cs="Arial"/>
        </w:rPr>
        <w:t>.</w:t>
      </w:r>
      <w:r w:rsidR="00512F8C" w:rsidRPr="003960D2">
        <w:rPr>
          <w:rFonts w:ascii="Arial" w:hAnsi="Arial" w:cs="Arial"/>
        </w:rPr>
        <w:t xml:space="preserve"> </w:t>
      </w:r>
      <w:r w:rsidR="008665F0" w:rsidRPr="003960D2">
        <w:rPr>
          <w:rFonts w:ascii="Arial" w:hAnsi="Arial" w:cs="Arial"/>
        </w:rPr>
        <w:t xml:space="preserve">ALVES, J. C. D. e OLIVEIRA, J. M. escreveram </w:t>
      </w:r>
      <w:r w:rsidR="00DC07A7" w:rsidRPr="003960D2">
        <w:rPr>
          <w:rFonts w:ascii="Arial" w:hAnsi="Arial" w:cs="Arial"/>
        </w:rPr>
        <w:t xml:space="preserve">a introdução, </w:t>
      </w:r>
      <w:r w:rsidR="008665F0" w:rsidRPr="003960D2">
        <w:rPr>
          <w:rFonts w:ascii="Arial" w:hAnsi="Arial" w:cs="Arial"/>
        </w:rPr>
        <w:t>os resultados</w:t>
      </w:r>
      <w:r w:rsidR="001A5712" w:rsidRPr="003960D2">
        <w:rPr>
          <w:rFonts w:ascii="Arial" w:hAnsi="Arial" w:cs="Arial"/>
        </w:rPr>
        <w:t xml:space="preserve">, </w:t>
      </w:r>
      <w:r w:rsidR="00096EE0" w:rsidRPr="003960D2">
        <w:rPr>
          <w:rFonts w:ascii="Arial" w:hAnsi="Arial" w:cs="Arial"/>
        </w:rPr>
        <w:t xml:space="preserve">as </w:t>
      </w:r>
      <w:r w:rsidR="001A5712" w:rsidRPr="003960D2">
        <w:rPr>
          <w:rFonts w:ascii="Arial" w:hAnsi="Arial" w:cs="Arial"/>
        </w:rPr>
        <w:t>perspectivas futuras</w:t>
      </w:r>
      <w:r w:rsidR="008665F0" w:rsidRPr="003960D2">
        <w:rPr>
          <w:rFonts w:ascii="Arial" w:hAnsi="Arial" w:cs="Arial"/>
        </w:rPr>
        <w:t xml:space="preserve"> e</w:t>
      </w:r>
      <w:r w:rsidR="00096EE0" w:rsidRPr="003960D2">
        <w:rPr>
          <w:rFonts w:ascii="Arial" w:hAnsi="Arial" w:cs="Arial"/>
        </w:rPr>
        <w:t xml:space="preserve"> o</w:t>
      </w:r>
      <w:r w:rsidR="008665F0" w:rsidRPr="003960D2">
        <w:rPr>
          <w:rFonts w:ascii="Arial" w:hAnsi="Arial" w:cs="Arial"/>
        </w:rPr>
        <w:t xml:space="preserve"> suplemento. </w:t>
      </w:r>
      <w:r w:rsidR="00F160B4" w:rsidRPr="003960D2">
        <w:rPr>
          <w:rFonts w:ascii="Arial" w:hAnsi="Arial" w:cs="Arial"/>
        </w:rPr>
        <w:t>O orientador</w:t>
      </w:r>
      <w:r w:rsidRPr="003960D2">
        <w:rPr>
          <w:rFonts w:ascii="Arial" w:hAnsi="Arial" w:cs="Arial"/>
        </w:rPr>
        <w:t xml:space="preserve"> MENEZES</w:t>
      </w:r>
      <w:r w:rsidR="00F160B4" w:rsidRPr="003960D2">
        <w:rPr>
          <w:rFonts w:ascii="Arial" w:hAnsi="Arial" w:cs="Arial"/>
        </w:rPr>
        <w:t xml:space="preserve"> </w:t>
      </w:r>
      <w:r w:rsidR="00A30327" w:rsidRPr="003960D2">
        <w:rPr>
          <w:rFonts w:ascii="Arial" w:hAnsi="Arial" w:cs="Arial"/>
        </w:rPr>
        <w:t>JUNIOR, A. S.</w:t>
      </w:r>
      <w:r w:rsidR="00F160B4" w:rsidRPr="003960D2">
        <w:rPr>
          <w:rFonts w:ascii="Arial" w:hAnsi="Arial" w:cs="Arial"/>
        </w:rPr>
        <w:t xml:space="preserve"> promoveu</w:t>
      </w:r>
      <w:r w:rsidR="005F30E6" w:rsidRPr="003960D2">
        <w:rPr>
          <w:rFonts w:ascii="Arial" w:hAnsi="Arial" w:cs="Arial"/>
        </w:rPr>
        <w:t xml:space="preserve"> supervisão e</w:t>
      </w:r>
      <w:r w:rsidR="00F160B4" w:rsidRPr="003960D2">
        <w:rPr>
          <w:rFonts w:ascii="Arial" w:hAnsi="Arial" w:cs="Arial"/>
        </w:rPr>
        <w:t xml:space="preserve"> feedback </w:t>
      </w:r>
      <w:r w:rsidR="008665F0" w:rsidRPr="003960D2">
        <w:rPr>
          <w:rFonts w:ascii="Arial" w:hAnsi="Arial" w:cs="Arial"/>
        </w:rPr>
        <w:t>d</w:t>
      </w:r>
      <w:r w:rsidR="00F160B4" w:rsidRPr="003960D2">
        <w:rPr>
          <w:rFonts w:ascii="Arial" w:hAnsi="Arial" w:cs="Arial"/>
        </w:rPr>
        <w:t>o trabalho</w:t>
      </w:r>
      <w:r w:rsidR="005F30E6" w:rsidRPr="003960D2">
        <w:rPr>
          <w:rFonts w:ascii="Arial" w:hAnsi="Arial" w:cs="Arial"/>
        </w:rPr>
        <w:t xml:space="preserve"> e</w:t>
      </w:r>
      <w:r w:rsidR="009E7894" w:rsidRPr="003960D2">
        <w:rPr>
          <w:rFonts w:ascii="Arial" w:hAnsi="Arial" w:cs="Arial"/>
        </w:rPr>
        <w:t xml:space="preserve"> auxiliou em sua moldagem. Todos os autores leram e concordaram com a publicação desta versão do manuscrito. </w:t>
      </w:r>
    </w:p>
    <w:p w14:paraId="6AB81319" w14:textId="77777777" w:rsidR="009E7894" w:rsidRPr="003960D2" w:rsidRDefault="009E7894" w:rsidP="00163C0A">
      <w:pPr>
        <w:spacing w:line="360" w:lineRule="auto"/>
        <w:jc w:val="both"/>
        <w:rPr>
          <w:rFonts w:ascii="Arial" w:hAnsi="Arial" w:cs="Arial"/>
        </w:rPr>
      </w:pPr>
    </w:p>
    <w:p w14:paraId="6373759A" w14:textId="39743A39" w:rsidR="00DA0634" w:rsidRPr="003960D2" w:rsidRDefault="00E37EDF" w:rsidP="00163C0A">
      <w:pPr>
        <w:pStyle w:val="Ttulo1"/>
        <w:spacing w:line="360" w:lineRule="auto"/>
        <w:rPr>
          <w:rFonts w:ascii="Arial" w:hAnsi="Arial" w:cs="Arial"/>
          <w:color w:val="auto"/>
          <w:sz w:val="22"/>
          <w:szCs w:val="22"/>
        </w:rPr>
      </w:pPr>
      <w:bookmarkStart w:id="64" w:name="_Toc148103924"/>
      <w:r w:rsidRPr="003960D2">
        <w:rPr>
          <w:rFonts w:ascii="Arial" w:hAnsi="Arial" w:cs="Arial"/>
          <w:color w:val="auto"/>
          <w:sz w:val="22"/>
          <w:szCs w:val="22"/>
        </w:rPr>
        <w:lastRenderedPageBreak/>
        <w:t>RECURSOS FINANCEIROS</w:t>
      </w:r>
      <w:r w:rsidR="00AB6E05" w:rsidRPr="003960D2">
        <w:rPr>
          <w:rFonts w:ascii="Arial" w:hAnsi="Arial" w:cs="Arial"/>
          <w:color w:val="auto"/>
          <w:sz w:val="22"/>
          <w:szCs w:val="22"/>
        </w:rPr>
        <w:t>:</w:t>
      </w:r>
      <w:bookmarkEnd w:id="64"/>
      <w:r w:rsidR="00AB6E05" w:rsidRPr="003960D2">
        <w:rPr>
          <w:rFonts w:ascii="Arial" w:hAnsi="Arial" w:cs="Arial"/>
          <w:color w:val="auto"/>
          <w:sz w:val="22"/>
          <w:szCs w:val="22"/>
        </w:rPr>
        <w:t xml:space="preserve"> </w:t>
      </w:r>
    </w:p>
    <w:p w14:paraId="6F3FEF66" w14:textId="375C1A8D" w:rsidR="00AB6E05" w:rsidRPr="003960D2" w:rsidRDefault="00AB6E05" w:rsidP="00163C0A">
      <w:pPr>
        <w:spacing w:line="360" w:lineRule="auto"/>
        <w:ind w:firstLine="708"/>
        <w:jc w:val="both"/>
        <w:rPr>
          <w:rFonts w:ascii="Arial" w:hAnsi="Arial" w:cs="Arial"/>
        </w:rPr>
      </w:pPr>
      <w:r w:rsidRPr="003960D2">
        <w:rPr>
          <w:rFonts w:ascii="Arial" w:hAnsi="Arial" w:cs="Arial"/>
        </w:rPr>
        <w:t xml:space="preserve">Esta pesquisa não recebeu recursos financeiros externos. </w:t>
      </w:r>
    </w:p>
    <w:p w14:paraId="4566661F" w14:textId="77777777" w:rsidR="009E7894" w:rsidRPr="003960D2" w:rsidRDefault="009E7894" w:rsidP="00163C0A">
      <w:pPr>
        <w:spacing w:line="360" w:lineRule="auto"/>
        <w:jc w:val="both"/>
        <w:rPr>
          <w:rFonts w:ascii="Arial" w:hAnsi="Arial" w:cs="Arial"/>
        </w:rPr>
      </w:pPr>
    </w:p>
    <w:p w14:paraId="6D4525F8" w14:textId="32C1870A" w:rsidR="00DA0634" w:rsidRPr="003960D2" w:rsidRDefault="00D35C06" w:rsidP="00163C0A">
      <w:pPr>
        <w:pStyle w:val="Ttulo1"/>
        <w:spacing w:line="360" w:lineRule="auto"/>
        <w:rPr>
          <w:rFonts w:ascii="Arial" w:hAnsi="Arial" w:cs="Arial"/>
          <w:color w:val="auto"/>
          <w:sz w:val="22"/>
          <w:szCs w:val="22"/>
        </w:rPr>
      </w:pPr>
      <w:bookmarkStart w:id="65" w:name="_Toc148103925"/>
      <w:r w:rsidRPr="003960D2">
        <w:rPr>
          <w:rFonts w:ascii="Arial" w:hAnsi="Arial" w:cs="Arial"/>
          <w:color w:val="auto"/>
          <w:sz w:val="22"/>
          <w:szCs w:val="22"/>
        </w:rPr>
        <w:t>CONFLITO DE INTERESSE:</w:t>
      </w:r>
      <w:bookmarkEnd w:id="65"/>
      <w:r w:rsidRPr="003960D2">
        <w:rPr>
          <w:rFonts w:ascii="Arial" w:hAnsi="Arial" w:cs="Arial"/>
          <w:color w:val="auto"/>
          <w:sz w:val="22"/>
          <w:szCs w:val="22"/>
        </w:rPr>
        <w:t xml:space="preserve"> </w:t>
      </w:r>
    </w:p>
    <w:p w14:paraId="568E6D63" w14:textId="5F7381BD" w:rsidR="00D35C06" w:rsidRPr="003960D2" w:rsidRDefault="00D35C06" w:rsidP="00163C0A">
      <w:pPr>
        <w:spacing w:line="360" w:lineRule="auto"/>
        <w:ind w:firstLine="708"/>
        <w:jc w:val="both"/>
        <w:rPr>
          <w:rFonts w:ascii="Arial" w:hAnsi="Arial" w:cs="Arial"/>
        </w:rPr>
      </w:pPr>
      <w:r w:rsidRPr="003960D2">
        <w:rPr>
          <w:rFonts w:ascii="Arial" w:hAnsi="Arial" w:cs="Arial"/>
        </w:rPr>
        <w:t xml:space="preserve">Os autores declaram não ter conflitos de interesse. </w:t>
      </w:r>
    </w:p>
    <w:p w14:paraId="5958F02B" w14:textId="77777777" w:rsidR="00D35C06" w:rsidRPr="003960D2" w:rsidRDefault="00D35C06" w:rsidP="00163C0A">
      <w:pPr>
        <w:spacing w:line="360" w:lineRule="auto"/>
        <w:jc w:val="both"/>
        <w:rPr>
          <w:rFonts w:ascii="Arial" w:hAnsi="Arial" w:cs="Arial"/>
        </w:rPr>
      </w:pPr>
    </w:p>
    <w:p w14:paraId="36D8C2CE" w14:textId="3A75EEDA" w:rsidR="0917DC32" w:rsidRPr="003960D2" w:rsidRDefault="0917DC32" w:rsidP="00163C0A">
      <w:pPr>
        <w:pStyle w:val="Ttulo1"/>
        <w:spacing w:line="360" w:lineRule="auto"/>
        <w:rPr>
          <w:rFonts w:ascii="Arial" w:hAnsi="Arial" w:cs="Arial"/>
          <w:color w:val="auto"/>
          <w:sz w:val="22"/>
          <w:szCs w:val="22"/>
        </w:rPr>
      </w:pPr>
      <w:bookmarkStart w:id="66" w:name="_Toc148103926"/>
      <w:r w:rsidRPr="003960D2">
        <w:rPr>
          <w:rFonts w:ascii="Arial" w:hAnsi="Arial" w:cs="Arial"/>
          <w:color w:val="auto"/>
          <w:sz w:val="22"/>
          <w:szCs w:val="22"/>
        </w:rPr>
        <w:t>REFERÊNCIAS</w:t>
      </w:r>
      <w:bookmarkEnd w:id="66"/>
    </w:p>
    <w:p w14:paraId="2893D757" w14:textId="00481A5A" w:rsidR="65DA1FA5" w:rsidRPr="003960D2" w:rsidRDefault="1943D6FC" w:rsidP="00163C0A">
      <w:pPr>
        <w:pStyle w:val="PargrafodaLista"/>
        <w:numPr>
          <w:ilvl w:val="0"/>
          <w:numId w:val="15"/>
        </w:numPr>
        <w:spacing w:line="360" w:lineRule="auto"/>
        <w:jc w:val="both"/>
        <w:rPr>
          <w:rFonts w:ascii="Arial" w:hAnsi="Arial" w:cs="Arial"/>
        </w:rPr>
      </w:pPr>
      <w:proofErr w:type="spellStart"/>
      <w:r w:rsidRPr="003960D2">
        <w:rPr>
          <w:rFonts w:ascii="Arial" w:hAnsi="Arial" w:cs="Arial"/>
        </w:rPr>
        <w:t>Ren</w:t>
      </w:r>
      <w:proofErr w:type="spellEnd"/>
      <w:r w:rsidRPr="003960D2">
        <w:rPr>
          <w:rFonts w:ascii="Arial" w:hAnsi="Arial" w:cs="Arial"/>
        </w:rPr>
        <w:t xml:space="preserve">, X., Wang, X., Yuan, M., Tian, C., Li, H., Yang, X., Li, X., Li, Y., Yang, Y., Liu, N., Shang, H., Gao, Y., &amp; Xing, Y. (2018). </w:t>
      </w:r>
      <w:proofErr w:type="spellStart"/>
      <w:r w:rsidRPr="003960D2">
        <w:rPr>
          <w:rFonts w:ascii="Arial" w:hAnsi="Arial" w:cs="Arial"/>
        </w:rPr>
        <w:t>Mechanisms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Treatments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in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Current</w:t>
      </w:r>
      <w:proofErr w:type="spellEnd"/>
      <w:r w:rsidRPr="003960D2">
        <w:rPr>
          <w:rFonts w:ascii="Arial" w:hAnsi="Arial" w:cs="Arial"/>
        </w:rPr>
        <w:t xml:space="preserve"> Pharmaceutical Design, 24(26), 3062–3071. https://doi.org/10.2174/1381612824666180903144042</w:t>
      </w:r>
    </w:p>
    <w:p w14:paraId="7F4F4EE1" w14:textId="65F987FF"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Magalhães, L. P., et al. “II Diretrizes Brasileiras de Fibrilação Atrial”. Arquivos Brasileiros de Cardiologia, vol. 106, abril de 2016, p. 1–22. SciELO, </w:t>
      </w:r>
      <w:hyperlink r:id="rId15">
        <w:r w:rsidRPr="003960D2">
          <w:rPr>
            <w:rStyle w:val="Hyperlink"/>
            <w:rFonts w:ascii="Arial" w:hAnsi="Arial" w:cs="Arial"/>
            <w:color w:val="auto"/>
            <w:u w:val="none"/>
          </w:rPr>
          <w:t>https://doi.org/10.5935/abc.20160055</w:t>
        </w:r>
      </w:hyperlink>
      <w:r w:rsidRPr="003960D2">
        <w:rPr>
          <w:rFonts w:ascii="Arial" w:hAnsi="Arial" w:cs="Arial"/>
        </w:rPr>
        <w:t>.</w:t>
      </w:r>
    </w:p>
    <w:p w14:paraId="2077BC44" w14:textId="141A0DCA"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Freedman</w:t>
      </w:r>
      <w:proofErr w:type="spellEnd"/>
      <w:r w:rsidRPr="003960D2">
        <w:rPr>
          <w:rFonts w:ascii="Arial" w:hAnsi="Arial" w:cs="Arial"/>
        </w:rPr>
        <w:t xml:space="preserve">, Ben, et al. “World Heart Federation </w:t>
      </w:r>
      <w:proofErr w:type="spellStart"/>
      <w:r w:rsidRPr="003960D2">
        <w:rPr>
          <w:rFonts w:ascii="Arial" w:hAnsi="Arial" w:cs="Arial"/>
        </w:rPr>
        <w:t>Roadmap</w:t>
      </w:r>
      <w:proofErr w:type="spellEnd"/>
      <w:r w:rsidRPr="003960D2">
        <w:rPr>
          <w:rFonts w:ascii="Arial" w:hAnsi="Arial" w:cs="Arial"/>
        </w:rPr>
        <w:t xml:space="preserve"> </w:t>
      </w:r>
      <w:proofErr w:type="spellStart"/>
      <w:r w:rsidRPr="003960D2">
        <w:rPr>
          <w:rFonts w:ascii="Arial" w:hAnsi="Arial" w:cs="Arial"/>
        </w:rPr>
        <w:t>on</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 A 2020 Update”. Global Heart, vol. 16, no 1, p. 41. </w:t>
      </w:r>
      <w:proofErr w:type="spellStart"/>
      <w:r w:rsidRPr="003960D2">
        <w:rPr>
          <w:rFonts w:ascii="Arial" w:hAnsi="Arial" w:cs="Arial"/>
        </w:rPr>
        <w:t>PubMed</w:t>
      </w:r>
      <w:proofErr w:type="spellEnd"/>
      <w:r w:rsidRPr="003960D2">
        <w:rPr>
          <w:rFonts w:ascii="Arial" w:hAnsi="Arial" w:cs="Arial"/>
        </w:rPr>
        <w:t xml:space="preserve"> Central, </w:t>
      </w:r>
      <w:hyperlink r:id="rId16">
        <w:r w:rsidRPr="003960D2">
          <w:rPr>
            <w:rStyle w:val="Hyperlink"/>
            <w:rFonts w:ascii="Arial" w:hAnsi="Arial" w:cs="Arial"/>
            <w:color w:val="auto"/>
            <w:u w:val="none"/>
          </w:rPr>
          <w:t>https://doi.org/10.5334/gh.1023</w:t>
        </w:r>
      </w:hyperlink>
      <w:r w:rsidRPr="003960D2">
        <w:rPr>
          <w:rFonts w:ascii="Arial" w:hAnsi="Arial" w:cs="Arial"/>
        </w:rPr>
        <w:t>. Acesso em 1 de setembro de 2023.</w:t>
      </w:r>
    </w:p>
    <w:p w14:paraId="229AA0E1" w14:textId="5B4919CB"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Muszyński</w:t>
      </w:r>
      <w:proofErr w:type="spellEnd"/>
      <w:r w:rsidRPr="003960D2">
        <w:rPr>
          <w:rFonts w:ascii="Arial" w:hAnsi="Arial" w:cs="Arial"/>
        </w:rPr>
        <w:t xml:space="preserve">, P., &amp; </w:t>
      </w:r>
      <w:proofErr w:type="spellStart"/>
      <w:r w:rsidRPr="003960D2">
        <w:rPr>
          <w:rFonts w:ascii="Arial" w:hAnsi="Arial" w:cs="Arial"/>
        </w:rPr>
        <w:t>Bonda</w:t>
      </w:r>
      <w:proofErr w:type="spellEnd"/>
      <w:r w:rsidRPr="003960D2">
        <w:rPr>
          <w:rFonts w:ascii="Arial" w:hAnsi="Arial" w:cs="Arial"/>
        </w:rPr>
        <w:t xml:space="preserve">, T. A. (2021).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dysfunction</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w:t>
      </w:r>
      <w:proofErr w:type="spellStart"/>
      <w:r w:rsidRPr="003960D2">
        <w:rPr>
          <w:rFonts w:ascii="Arial" w:hAnsi="Arial" w:cs="Arial"/>
        </w:rPr>
        <w:t>mechanisms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pharmacological</w:t>
      </w:r>
      <w:proofErr w:type="spellEnd"/>
      <w:r w:rsidRPr="003960D2">
        <w:rPr>
          <w:rFonts w:ascii="Arial" w:hAnsi="Arial" w:cs="Arial"/>
        </w:rPr>
        <w:t xml:space="preserve"> </w:t>
      </w:r>
      <w:proofErr w:type="spellStart"/>
      <w:r w:rsidRPr="003960D2">
        <w:rPr>
          <w:rFonts w:ascii="Arial" w:hAnsi="Arial" w:cs="Arial"/>
        </w:rPr>
        <w:t>interventions</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Clinical Medicine, 10(11). </w:t>
      </w:r>
      <w:hyperlink r:id="rId17">
        <w:r w:rsidRPr="003960D2">
          <w:rPr>
            <w:rStyle w:val="Hyperlink"/>
            <w:rFonts w:ascii="Arial" w:hAnsi="Arial" w:cs="Arial"/>
            <w:color w:val="auto"/>
            <w:u w:val="none"/>
          </w:rPr>
          <w:t>https://doi.org/10.3390/jcm10112385</w:t>
        </w:r>
      </w:hyperlink>
    </w:p>
    <w:p w14:paraId="27F10CF8" w14:textId="6B4721C3"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Pool, L., </w:t>
      </w:r>
      <w:proofErr w:type="spellStart"/>
      <w:r w:rsidRPr="003960D2">
        <w:rPr>
          <w:rFonts w:ascii="Arial" w:hAnsi="Arial" w:cs="Arial"/>
        </w:rPr>
        <w:t>Wijdeveld</w:t>
      </w:r>
      <w:proofErr w:type="spellEnd"/>
      <w:r w:rsidRPr="003960D2">
        <w:rPr>
          <w:rFonts w:ascii="Arial" w:hAnsi="Arial" w:cs="Arial"/>
        </w:rPr>
        <w:t xml:space="preserve">, L. F. J. M., de </w:t>
      </w:r>
      <w:proofErr w:type="spellStart"/>
      <w:r w:rsidRPr="003960D2">
        <w:rPr>
          <w:rFonts w:ascii="Arial" w:hAnsi="Arial" w:cs="Arial"/>
        </w:rPr>
        <w:t>Groot</w:t>
      </w:r>
      <w:proofErr w:type="spellEnd"/>
      <w:r w:rsidRPr="003960D2">
        <w:rPr>
          <w:rFonts w:ascii="Arial" w:hAnsi="Arial" w:cs="Arial"/>
        </w:rPr>
        <w:t xml:space="preserve">, N. M. S., &amp; </w:t>
      </w:r>
      <w:proofErr w:type="spellStart"/>
      <w:r w:rsidRPr="003960D2">
        <w:rPr>
          <w:rFonts w:ascii="Arial" w:hAnsi="Arial" w:cs="Arial"/>
        </w:rPr>
        <w:t>Brundel</w:t>
      </w:r>
      <w:proofErr w:type="spellEnd"/>
      <w:r w:rsidRPr="003960D2">
        <w:rPr>
          <w:rFonts w:ascii="Arial" w:hAnsi="Arial" w:cs="Arial"/>
        </w:rPr>
        <w:t xml:space="preserve">, B. J. J. M. (2021). The role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dysfunction</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Translation</w:t>
      </w:r>
      <w:proofErr w:type="spellEnd"/>
      <w:r w:rsidRPr="003960D2">
        <w:rPr>
          <w:rFonts w:ascii="Arial" w:hAnsi="Arial" w:cs="Arial"/>
        </w:rPr>
        <w:t xml:space="preserve"> </w:t>
      </w:r>
      <w:proofErr w:type="spellStart"/>
      <w:r w:rsidRPr="003960D2">
        <w:rPr>
          <w:rFonts w:ascii="Arial" w:hAnsi="Arial" w:cs="Arial"/>
        </w:rPr>
        <w:t>to</w:t>
      </w:r>
      <w:proofErr w:type="spellEnd"/>
      <w:r w:rsidRPr="003960D2">
        <w:rPr>
          <w:rFonts w:ascii="Arial" w:hAnsi="Arial" w:cs="Arial"/>
        </w:rPr>
        <w:t xml:space="preserve"> </w:t>
      </w:r>
      <w:proofErr w:type="spellStart"/>
      <w:r w:rsidRPr="003960D2">
        <w:rPr>
          <w:rFonts w:ascii="Arial" w:hAnsi="Arial" w:cs="Arial"/>
        </w:rPr>
        <w:t>druggable</w:t>
      </w:r>
      <w:proofErr w:type="spellEnd"/>
      <w:r w:rsidRPr="003960D2">
        <w:rPr>
          <w:rFonts w:ascii="Arial" w:hAnsi="Arial" w:cs="Arial"/>
        </w:rPr>
        <w:t xml:space="preserve"> target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biomarker</w:t>
      </w:r>
      <w:proofErr w:type="spellEnd"/>
      <w:r w:rsidRPr="003960D2">
        <w:rPr>
          <w:rFonts w:ascii="Arial" w:hAnsi="Arial" w:cs="Arial"/>
        </w:rPr>
        <w:t xml:space="preserve"> </w:t>
      </w:r>
      <w:proofErr w:type="spellStart"/>
      <w:r w:rsidRPr="003960D2">
        <w:rPr>
          <w:rFonts w:ascii="Arial" w:hAnsi="Arial" w:cs="Arial"/>
        </w:rPr>
        <w:t>discovery</w:t>
      </w:r>
      <w:proofErr w:type="spellEnd"/>
      <w:r w:rsidRPr="003960D2">
        <w:rPr>
          <w:rFonts w:ascii="Arial" w:hAnsi="Arial" w:cs="Arial"/>
        </w:rPr>
        <w:t xml:space="preserve">. </w:t>
      </w:r>
      <w:proofErr w:type="spellStart"/>
      <w:r w:rsidRPr="003960D2">
        <w:rPr>
          <w:rFonts w:ascii="Arial" w:hAnsi="Arial" w:cs="Arial"/>
        </w:rPr>
        <w:t>International</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Molecular </w:t>
      </w:r>
      <w:proofErr w:type="spellStart"/>
      <w:r w:rsidRPr="003960D2">
        <w:rPr>
          <w:rFonts w:ascii="Arial" w:hAnsi="Arial" w:cs="Arial"/>
        </w:rPr>
        <w:t>Sciences</w:t>
      </w:r>
      <w:proofErr w:type="spellEnd"/>
      <w:r w:rsidRPr="003960D2">
        <w:rPr>
          <w:rFonts w:ascii="Arial" w:hAnsi="Arial" w:cs="Arial"/>
        </w:rPr>
        <w:t xml:space="preserve">, 22(16). </w:t>
      </w:r>
      <w:hyperlink r:id="rId18">
        <w:r w:rsidRPr="003960D2">
          <w:rPr>
            <w:rStyle w:val="Hyperlink"/>
            <w:rFonts w:ascii="Arial" w:hAnsi="Arial" w:cs="Arial"/>
            <w:color w:val="auto"/>
            <w:u w:val="none"/>
          </w:rPr>
          <w:t>https://doi.org/10.3390/ijms22168463</w:t>
        </w:r>
      </w:hyperlink>
    </w:p>
    <w:p w14:paraId="5AD744B0" w14:textId="502ABF43"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Cintra, F. D., &amp; Figueiredo, M. J. de O. (2021). Fibrilação Atrial (Parte 1): Fisiopatologia, Fatores de Risco e Bases Terapêuticas. Arquivos Brasileiros de Cardiologia, 116(1), 129–139. </w:t>
      </w:r>
      <w:hyperlink r:id="rId19">
        <w:r w:rsidRPr="003960D2">
          <w:rPr>
            <w:rStyle w:val="Hyperlink"/>
            <w:rFonts w:ascii="Arial" w:hAnsi="Arial" w:cs="Arial"/>
            <w:color w:val="auto"/>
            <w:u w:val="none"/>
          </w:rPr>
          <w:t>https://doi.org/10.36660/abc.20200485</w:t>
        </w:r>
      </w:hyperlink>
    </w:p>
    <w:p w14:paraId="3F25814A" w14:textId="204E4CB4"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Staerk</w:t>
      </w:r>
      <w:proofErr w:type="spellEnd"/>
      <w:r w:rsidRPr="003960D2">
        <w:rPr>
          <w:rFonts w:ascii="Arial" w:hAnsi="Arial" w:cs="Arial"/>
        </w:rPr>
        <w:t xml:space="preserve">, Laila, et al.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Epidemiology</w:t>
      </w:r>
      <w:proofErr w:type="spellEnd"/>
      <w:r w:rsidRPr="003960D2">
        <w:rPr>
          <w:rFonts w:ascii="Arial" w:hAnsi="Arial" w:cs="Arial"/>
        </w:rPr>
        <w:t xml:space="preserve">, </w:t>
      </w:r>
      <w:proofErr w:type="spellStart"/>
      <w:r w:rsidRPr="003960D2">
        <w:rPr>
          <w:rFonts w:ascii="Arial" w:hAnsi="Arial" w:cs="Arial"/>
        </w:rPr>
        <w:t>Pathophysiology</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Clinical </w:t>
      </w:r>
      <w:proofErr w:type="spellStart"/>
      <w:r w:rsidRPr="003960D2">
        <w:rPr>
          <w:rFonts w:ascii="Arial" w:hAnsi="Arial" w:cs="Arial"/>
        </w:rPr>
        <w:t>Outcomes</w:t>
      </w:r>
      <w:proofErr w:type="spellEnd"/>
      <w:r w:rsidRPr="003960D2">
        <w:rPr>
          <w:rFonts w:ascii="Arial" w:hAnsi="Arial" w:cs="Arial"/>
        </w:rPr>
        <w:t xml:space="preserve">”. </w:t>
      </w:r>
      <w:proofErr w:type="spellStart"/>
      <w:r w:rsidRPr="003960D2">
        <w:rPr>
          <w:rFonts w:ascii="Arial" w:hAnsi="Arial" w:cs="Arial"/>
        </w:rPr>
        <w:t>Circulation</w:t>
      </w:r>
      <w:proofErr w:type="spellEnd"/>
      <w:r w:rsidRPr="003960D2">
        <w:rPr>
          <w:rFonts w:ascii="Arial" w:hAnsi="Arial" w:cs="Arial"/>
        </w:rPr>
        <w:t xml:space="preserve"> </w:t>
      </w:r>
      <w:proofErr w:type="spellStart"/>
      <w:r w:rsidRPr="003960D2">
        <w:rPr>
          <w:rFonts w:ascii="Arial" w:hAnsi="Arial" w:cs="Arial"/>
        </w:rPr>
        <w:t>research</w:t>
      </w:r>
      <w:proofErr w:type="spellEnd"/>
      <w:r w:rsidRPr="003960D2">
        <w:rPr>
          <w:rFonts w:ascii="Arial" w:hAnsi="Arial" w:cs="Arial"/>
        </w:rPr>
        <w:t xml:space="preserve">, vol. 120, no 9, abril de 2017, p. 1501–17. </w:t>
      </w:r>
      <w:proofErr w:type="spellStart"/>
      <w:r w:rsidRPr="003960D2">
        <w:rPr>
          <w:rFonts w:ascii="Arial" w:hAnsi="Arial" w:cs="Arial"/>
        </w:rPr>
        <w:t>PubMed</w:t>
      </w:r>
      <w:proofErr w:type="spellEnd"/>
      <w:r w:rsidRPr="003960D2">
        <w:rPr>
          <w:rFonts w:ascii="Arial" w:hAnsi="Arial" w:cs="Arial"/>
        </w:rPr>
        <w:t xml:space="preserve"> Central, </w:t>
      </w:r>
      <w:hyperlink r:id="rId20">
        <w:r w:rsidRPr="003960D2">
          <w:rPr>
            <w:rStyle w:val="Hyperlink"/>
            <w:rFonts w:ascii="Arial" w:hAnsi="Arial" w:cs="Arial"/>
            <w:color w:val="auto"/>
            <w:u w:val="none"/>
          </w:rPr>
          <w:t>https://doi.org/10.1161/CIRCRESAHA.117.309732</w:t>
        </w:r>
      </w:hyperlink>
      <w:r w:rsidRPr="003960D2">
        <w:rPr>
          <w:rFonts w:ascii="Arial" w:hAnsi="Arial" w:cs="Arial"/>
        </w:rPr>
        <w:t>.</w:t>
      </w:r>
    </w:p>
    <w:p w14:paraId="0F692D0B" w14:textId="47896AF1"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Schillinger</w:t>
      </w:r>
      <w:proofErr w:type="spellEnd"/>
      <w:r w:rsidRPr="003960D2">
        <w:rPr>
          <w:rFonts w:ascii="Arial" w:hAnsi="Arial" w:cs="Arial"/>
        </w:rPr>
        <w:t xml:space="preserve">, K. J., &amp; Patel, V. V. (2012). Atrial </w:t>
      </w:r>
      <w:proofErr w:type="spellStart"/>
      <w:r w:rsidRPr="003960D2">
        <w:rPr>
          <w:rFonts w:ascii="Arial" w:hAnsi="Arial" w:cs="Arial"/>
        </w:rPr>
        <w:t>fibrillation</w:t>
      </w:r>
      <w:proofErr w:type="spellEnd"/>
      <w:r w:rsidRPr="003960D2">
        <w:rPr>
          <w:rFonts w:ascii="Arial" w:hAnsi="Arial" w:cs="Arial"/>
        </w:rPr>
        <w:t xml:space="preserve"> in </w:t>
      </w:r>
      <w:proofErr w:type="spellStart"/>
      <w:r w:rsidRPr="003960D2">
        <w:rPr>
          <w:rFonts w:ascii="Arial" w:hAnsi="Arial" w:cs="Arial"/>
        </w:rPr>
        <w:t>the</w:t>
      </w:r>
      <w:proofErr w:type="spellEnd"/>
      <w:r w:rsidRPr="003960D2">
        <w:rPr>
          <w:rFonts w:ascii="Arial" w:hAnsi="Arial" w:cs="Arial"/>
        </w:rPr>
        <w:t xml:space="preserve"> </w:t>
      </w:r>
      <w:proofErr w:type="spellStart"/>
      <w:r w:rsidRPr="003960D2">
        <w:rPr>
          <w:rFonts w:ascii="Arial" w:hAnsi="Arial" w:cs="Arial"/>
        </w:rPr>
        <w:t>elderly</w:t>
      </w:r>
      <w:proofErr w:type="spellEnd"/>
      <w:r w:rsidRPr="003960D2">
        <w:rPr>
          <w:rFonts w:ascii="Arial" w:hAnsi="Arial" w:cs="Arial"/>
        </w:rPr>
        <w:t xml:space="preserve">: The </w:t>
      </w:r>
      <w:proofErr w:type="spellStart"/>
      <w:r w:rsidRPr="003960D2">
        <w:rPr>
          <w:rFonts w:ascii="Arial" w:hAnsi="Arial" w:cs="Arial"/>
        </w:rPr>
        <w:t>potential</w:t>
      </w:r>
      <w:proofErr w:type="spellEnd"/>
      <w:r w:rsidRPr="003960D2">
        <w:rPr>
          <w:rFonts w:ascii="Arial" w:hAnsi="Arial" w:cs="Arial"/>
        </w:rPr>
        <w:t xml:space="preserve"> </w:t>
      </w:r>
      <w:proofErr w:type="spellStart"/>
      <w:r w:rsidRPr="003960D2">
        <w:rPr>
          <w:rFonts w:ascii="Arial" w:hAnsi="Arial" w:cs="Arial"/>
        </w:rPr>
        <w:t>contribution</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reactive</w:t>
      </w:r>
      <w:proofErr w:type="spellEnd"/>
      <w:r w:rsidRPr="003960D2">
        <w:rPr>
          <w:rFonts w:ascii="Arial" w:hAnsi="Arial" w:cs="Arial"/>
        </w:rPr>
        <w:t xml:space="preserve"> </w:t>
      </w:r>
      <w:proofErr w:type="spellStart"/>
      <w:r w:rsidRPr="003960D2">
        <w:rPr>
          <w:rFonts w:ascii="Arial" w:hAnsi="Arial" w:cs="Arial"/>
        </w:rPr>
        <w:t>oxygen</w:t>
      </w:r>
      <w:proofErr w:type="spellEnd"/>
      <w:r w:rsidRPr="003960D2">
        <w:rPr>
          <w:rFonts w:ascii="Arial" w:hAnsi="Arial" w:cs="Arial"/>
        </w:rPr>
        <w:t xml:space="preserve"> </w:t>
      </w:r>
      <w:proofErr w:type="spellStart"/>
      <w:r w:rsidRPr="003960D2">
        <w:rPr>
          <w:rFonts w:ascii="Arial" w:hAnsi="Arial" w:cs="Arial"/>
        </w:rPr>
        <w:t>species</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Geriatric</w:t>
      </w:r>
      <w:proofErr w:type="spellEnd"/>
      <w:r w:rsidRPr="003960D2">
        <w:rPr>
          <w:rFonts w:ascii="Arial" w:hAnsi="Arial" w:cs="Arial"/>
        </w:rPr>
        <w:t xml:space="preserve"> </w:t>
      </w:r>
      <w:proofErr w:type="spellStart"/>
      <w:r w:rsidRPr="003960D2">
        <w:rPr>
          <w:rFonts w:ascii="Arial" w:hAnsi="Arial" w:cs="Arial"/>
        </w:rPr>
        <w:t>Cardiology</w:t>
      </w:r>
      <w:proofErr w:type="spellEnd"/>
      <w:r w:rsidRPr="003960D2">
        <w:rPr>
          <w:rFonts w:ascii="Arial" w:hAnsi="Arial" w:cs="Arial"/>
        </w:rPr>
        <w:t xml:space="preserve">, 9(4), 379–388. </w:t>
      </w:r>
      <w:hyperlink r:id="rId21">
        <w:r w:rsidRPr="003960D2">
          <w:rPr>
            <w:rStyle w:val="Hyperlink"/>
            <w:rFonts w:ascii="Arial" w:hAnsi="Arial" w:cs="Arial"/>
            <w:color w:val="auto"/>
            <w:u w:val="none"/>
          </w:rPr>
          <w:t>https://doi.org/10.3724/SP.J.1263.2012.08141</w:t>
        </w:r>
      </w:hyperlink>
    </w:p>
    <w:p w14:paraId="3066FEBD" w14:textId="5706D0D0"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lastRenderedPageBreak/>
        <w:t xml:space="preserve">Van </w:t>
      </w:r>
      <w:proofErr w:type="spellStart"/>
      <w:r w:rsidRPr="003960D2">
        <w:rPr>
          <w:rFonts w:ascii="Arial" w:hAnsi="Arial" w:cs="Arial"/>
        </w:rPr>
        <w:t>Wagoner</w:t>
      </w:r>
      <w:proofErr w:type="spellEnd"/>
      <w:r w:rsidRPr="003960D2">
        <w:rPr>
          <w:rFonts w:ascii="Arial" w:hAnsi="Arial" w:cs="Arial"/>
        </w:rPr>
        <w:t xml:space="preserve">, D. R. (2008).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inflammation</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Role in </w:t>
      </w:r>
      <w:proofErr w:type="spellStart"/>
      <w:r w:rsidRPr="003960D2">
        <w:rPr>
          <w:rFonts w:ascii="Arial" w:hAnsi="Arial" w:cs="Arial"/>
        </w:rPr>
        <w:t>pathogenesis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potential</w:t>
      </w:r>
      <w:proofErr w:type="spellEnd"/>
      <w:r w:rsidRPr="003960D2">
        <w:rPr>
          <w:rFonts w:ascii="Arial" w:hAnsi="Arial" w:cs="Arial"/>
        </w:rPr>
        <w:t xml:space="preserve"> as a </w:t>
      </w:r>
      <w:proofErr w:type="spellStart"/>
      <w:r w:rsidRPr="003960D2">
        <w:rPr>
          <w:rFonts w:ascii="Arial" w:hAnsi="Arial" w:cs="Arial"/>
        </w:rPr>
        <w:t>therapeutic</w:t>
      </w:r>
      <w:proofErr w:type="spellEnd"/>
      <w:r w:rsidRPr="003960D2">
        <w:rPr>
          <w:rFonts w:ascii="Arial" w:hAnsi="Arial" w:cs="Arial"/>
        </w:rPr>
        <w:t xml:space="preserve"> target.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Cardiovascular </w:t>
      </w:r>
      <w:proofErr w:type="spellStart"/>
      <w:r w:rsidRPr="003960D2">
        <w:rPr>
          <w:rFonts w:ascii="Arial" w:hAnsi="Arial" w:cs="Arial"/>
        </w:rPr>
        <w:t>Pharmacology</w:t>
      </w:r>
      <w:proofErr w:type="spellEnd"/>
      <w:r w:rsidRPr="003960D2">
        <w:rPr>
          <w:rFonts w:ascii="Arial" w:hAnsi="Arial" w:cs="Arial"/>
        </w:rPr>
        <w:t xml:space="preserve">, 52(4), 306–313. </w:t>
      </w:r>
      <w:hyperlink r:id="rId22">
        <w:r w:rsidRPr="003960D2">
          <w:rPr>
            <w:rStyle w:val="Hyperlink"/>
            <w:rFonts w:ascii="Arial" w:hAnsi="Arial" w:cs="Arial"/>
            <w:color w:val="auto"/>
            <w:u w:val="none"/>
          </w:rPr>
          <w:t>https://doi.org/10.1097/FJC.0b013e31817f9398</w:t>
        </w:r>
      </w:hyperlink>
    </w:p>
    <w:p w14:paraId="500FB130" w14:textId="2877EE89"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Mason, F. E., Pronto, J. R. D., </w:t>
      </w:r>
      <w:proofErr w:type="spellStart"/>
      <w:r w:rsidRPr="003960D2">
        <w:rPr>
          <w:rFonts w:ascii="Arial" w:hAnsi="Arial" w:cs="Arial"/>
        </w:rPr>
        <w:t>Alhussini</w:t>
      </w:r>
      <w:proofErr w:type="spellEnd"/>
      <w:r w:rsidRPr="003960D2">
        <w:rPr>
          <w:rFonts w:ascii="Arial" w:hAnsi="Arial" w:cs="Arial"/>
        </w:rPr>
        <w:t xml:space="preserve">, K., Maack, C., &amp; Voigt, N. (2020). </w:t>
      </w:r>
      <w:proofErr w:type="spellStart"/>
      <w:r w:rsidRPr="003960D2">
        <w:rPr>
          <w:rFonts w:ascii="Arial" w:hAnsi="Arial" w:cs="Arial"/>
        </w:rPr>
        <w:t>Cellular</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mechanisms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Basic </w:t>
      </w:r>
      <w:proofErr w:type="spellStart"/>
      <w:r w:rsidRPr="003960D2">
        <w:rPr>
          <w:rFonts w:ascii="Arial" w:hAnsi="Arial" w:cs="Arial"/>
        </w:rPr>
        <w:t>Research</w:t>
      </w:r>
      <w:proofErr w:type="spellEnd"/>
      <w:r w:rsidRPr="003960D2">
        <w:rPr>
          <w:rFonts w:ascii="Arial" w:hAnsi="Arial" w:cs="Arial"/>
        </w:rPr>
        <w:t xml:space="preserve"> in </w:t>
      </w:r>
      <w:proofErr w:type="spellStart"/>
      <w:r w:rsidRPr="003960D2">
        <w:rPr>
          <w:rFonts w:ascii="Arial" w:hAnsi="Arial" w:cs="Arial"/>
        </w:rPr>
        <w:t>Cardiology</w:t>
      </w:r>
      <w:proofErr w:type="spellEnd"/>
      <w:r w:rsidRPr="003960D2">
        <w:rPr>
          <w:rFonts w:ascii="Arial" w:hAnsi="Arial" w:cs="Arial"/>
        </w:rPr>
        <w:t xml:space="preserve">, 115(6), 1–16. </w:t>
      </w:r>
      <w:hyperlink r:id="rId23">
        <w:r w:rsidRPr="003960D2">
          <w:rPr>
            <w:rStyle w:val="Hyperlink"/>
            <w:rFonts w:ascii="Arial" w:hAnsi="Arial" w:cs="Arial"/>
            <w:color w:val="auto"/>
            <w:u w:val="none"/>
          </w:rPr>
          <w:t>https://doi.org/10.1007/s00395-020-00827-7</w:t>
        </w:r>
      </w:hyperlink>
    </w:p>
    <w:p w14:paraId="62054B30" w14:textId="0465932E"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Korantzopoulos</w:t>
      </w:r>
      <w:proofErr w:type="spellEnd"/>
      <w:r w:rsidRPr="003960D2">
        <w:rPr>
          <w:rFonts w:ascii="Arial" w:hAnsi="Arial" w:cs="Arial"/>
        </w:rPr>
        <w:t xml:space="preserve">, P., </w:t>
      </w:r>
      <w:proofErr w:type="spellStart"/>
      <w:r w:rsidRPr="003960D2">
        <w:rPr>
          <w:rFonts w:ascii="Arial" w:hAnsi="Arial" w:cs="Arial"/>
        </w:rPr>
        <w:t>Kolettis</w:t>
      </w:r>
      <w:proofErr w:type="spellEnd"/>
      <w:r w:rsidRPr="003960D2">
        <w:rPr>
          <w:rFonts w:ascii="Arial" w:hAnsi="Arial" w:cs="Arial"/>
        </w:rPr>
        <w:t xml:space="preserve">, T. M., </w:t>
      </w:r>
      <w:proofErr w:type="spellStart"/>
      <w:r w:rsidRPr="003960D2">
        <w:rPr>
          <w:rFonts w:ascii="Arial" w:hAnsi="Arial" w:cs="Arial"/>
        </w:rPr>
        <w:t>Galaris</w:t>
      </w:r>
      <w:proofErr w:type="spellEnd"/>
      <w:r w:rsidRPr="003960D2">
        <w:rPr>
          <w:rFonts w:ascii="Arial" w:hAnsi="Arial" w:cs="Arial"/>
        </w:rPr>
        <w:t xml:space="preserve">, D., &amp; </w:t>
      </w:r>
      <w:proofErr w:type="spellStart"/>
      <w:r w:rsidRPr="003960D2">
        <w:rPr>
          <w:rFonts w:ascii="Arial" w:hAnsi="Arial" w:cs="Arial"/>
        </w:rPr>
        <w:t>Goudevenos</w:t>
      </w:r>
      <w:proofErr w:type="spellEnd"/>
      <w:r w:rsidRPr="003960D2">
        <w:rPr>
          <w:rFonts w:ascii="Arial" w:hAnsi="Arial" w:cs="Arial"/>
        </w:rPr>
        <w:t xml:space="preserve">, J. A. (2007). The role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in </w:t>
      </w:r>
      <w:proofErr w:type="spellStart"/>
      <w:r w:rsidRPr="003960D2">
        <w:rPr>
          <w:rFonts w:ascii="Arial" w:hAnsi="Arial" w:cs="Arial"/>
        </w:rPr>
        <w:t>the</w:t>
      </w:r>
      <w:proofErr w:type="spellEnd"/>
      <w:r w:rsidRPr="003960D2">
        <w:rPr>
          <w:rFonts w:ascii="Arial" w:hAnsi="Arial" w:cs="Arial"/>
        </w:rPr>
        <w:t xml:space="preserve"> </w:t>
      </w:r>
      <w:proofErr w:type="spellStart"/>
      <w:r w:rsidRPr="003960D2">
        <w:rPr>
          <w:rFonts w:ascii="Arial" w:hAnsi="Arial" w:cs="Arial"/>
        </w:rPr>
        <w:t>pathogenesis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perpetuation</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International</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Cardiology</w:t>
      </w:r>
      <w:proofErr w:type="spellEnd"/>
      <w:r w:rsidRPr="003960D2">
        <w:rPr>
          <w:rFonts w:ascii="Arial" w:hAnsi="Arial" w:cs="Arial"/>
        </w:rPr>
        <w:t xml:space="preserve">, 115(2), 135–143. </w:t>
      </w:r>
      <w:hyperlink r:id="rId24">
        <w:r w:rsidRPr="003960D2">
          <w:rPr>
            <w:rStyle w:val="Hyperlink"/>
            <w:rFonts w:ascii="Arial" w:hAnsi="Arial" w:cs="Arial"/>
            <w:color w:val="auto"/>
            <w:u w:val="none"/>
          </w:rPr>
          <w:t>https://doi.org/10.1016/j.ijcard.2006.04.026</w:t>
        </w:r>
      </w:hyperlink>
    </w:p>
    <w:p w14:paraId="2B0CDA05" w14:textId="0CDED4E3"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Mascolo, A., </w:t>
      </w:r>
      <w:proofErr w:type="spellStart"/>
      <w:r w:rsidRPr="003960D2">
        <w:rPr>
          <w:rFonts w:ascii="Arial" w:hAnsi="Arial" w:cs="Arial"/>
        </w:rPr>
        <w:t>Urbanek</w:t>
      </w:r>
      <w:proofErr w:type="spellEnd"/>
      <w:r w:rsidRPr="003960D2">
        <w:rPr>
          <w:rFonts w:ascii="Arial" w:hAnsi="Arial" w:cs="Arial"/>
        </w:rPr>
        <w:t xml:space="preserve">, K., De Angelis, A., Sessa, M., Scavone, C., </w:t>
      </w:r>
      <w:proofErr w:type="spellStart"/>
      <w:r w:rsidRPr="003960D2">
        <w:rPr>
          <w:rFonts w:ascii="Arial" w:hAnsi="Arial" w:cs="Arial"/>
        </w:rPr>
        <w:t>Berrino</w:t>
      </w:r>
      <w:proofErr w:type="spellEnd"/>
      <w:r w:rsidRPr="003960D2">
        <w:rPr>
          <w:rFonts w:ascii="Arial" w:hAnsi="Arial" w:cs="Arial"/>
        </w:rPr>
        <w:t xml:space="preserve">, L., Rosano, G. M. C., </w:t>
      </w:r>
      <w:proofErr w:type="spellStart"/>
      <w:r w:rsidRPr="003960D2">
        <w:rPr>
          <w:rFonts w:ascii="Arial" w:hAnsi="Arial" w:cs="Arial"/>
        </w:rPr>
        <w:t>Capuano</w:t>
      </w:r>
      <w:proofErr w:type="spellEnd"/>
      <w:r w:rsidRPr="003960D2">
        <w:rPr>
          <w:rFonts w:ascii="Arial" w:hAnsi="Arial" w:cs="Arial"/>
        </w:rPr>
        <w:t xml:space="preserve">, A., &amp; Rossi, F. (2020). </w:t>
      </w:r>
      <w:proofErr w:type="spellStart"/>
      <w:r w:rsidRPr="003960D2">
        <w:rPr>
          <w:rFonts w:ascii="Arial" w:hAnsi="Arial" w:cs="Arial"/>
        </w:rPr>
        <w:t>Correction</w:t>
      </w:r>
      <w:proofErr w:type="spellEnd"/>
      <w:r w:rsidRPr="003960D2">
        <w:rPr>
          <w:rFonts w:ascii="Arial" w:hAnsi="Arial" w:cs="Arial"/>
        </w:rPr>
        <w:t xml:space="preserve"> </w:t>
      </w:r>
      <w:proofErr w:type="spellStart"/>
      <w:r w:rsidRPr="003960D2">
        <w:rPr>
          <w:rFonts w:ascii="Arial" w:hAnsi="Arial" w:cs="Arial"/>
        </w:rPr>
        <w:t>to</w:t>
      </w:r>
      <w:proofErr w:type="spellEnd"/>
      <w:r w:rsidRPr="003960D2">
        <w:rPr>
          <w:rFonts w:ascii="Arial" w:hAnsi="Arial" w:cs="Arial"/>
        </w:rPr>
        <w:t xml:space="preserve">: </w:t>
      </w:r>
      <w:proofErr w:type="spellStart"/>
      <w:r w:rsidRPr="003960D2">
        <w:rPr>
          <w:rFonts w:ascii="Arial" w:hAnsi="Arial" w:cs="Arial"/>
        </w:rPr>
        <w:t>Angiotensin</w:t>
      </w:r>
      <w:proofErr w:type="spellEnd"/>
      <w:r w:rsidRPr="003960D2">
        <w:rPr>
          <w:rFonts w:ascii="Arial" w:hAnsi="Arial" w:cs="Arial"/>
        </w:rPr>
        <w:t xml:space="preserve"> II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angiotensin</w:t>
      </w:r>
      <w:proofErr w:type="spellEnd"/>
      <w:r w:rsidRPr="003960D2">
        <w:rPr>
          <w:rFonts w:ascii="Arial" w:hAnsi="Arial" w:cs="Arial"/>
        </w:rPr>
        <w:t xml:space="preserve"> 1–7: </w:t>
      </w:r>
      <w:proofErr w:type="spellStart"/>
      <w:r w:rsidRPr="003960D2">
        <w:rPr>
          <w:rFonts w:ascii="Arial" w:hAnsi="Arial" w:cs="Arial"/>
        </w:rPr>
        <w:t>which</w:t>
      </w:r>
      <w:proofErr w:type="spellEnd"/>
      <w:r w:rsidRPr="003960D2">
        <w:rPr>
          <w:rFonts w:ascii="Arial" w:hAnsi="Arial" w:cs="Arial"/>
        </w:rPr>
        <w:t xml:space="preserve"> </w:t>
      </w:r>
      <w:proofErr w:type="spellStart"/>
      <w:r w:rsidRPr="003960D2">
        <w:rPr>
          <w:rFonts w:ascii="Arial" w:hAnsi="Arial" w:cs="Arial"/>
        </w:rPr>
        <w:t>is</w:t>
      </w:r>
      <w:proofErr w:type="spellEnd"/>
      <w:r w:rsidRPr="003960D2">
        <w:rPr>
          <w:rFonts w:ascii="Arial" w:hAnsi="Arial" w:cs="Arial"/>
        </w:rPr>
        <w:t xml:space="preserve"> </w:t>
      </w:r>
      <w:proofErr w:type="spellStart"/>
      <w:r w:rsidRPr="003960D2">
        <w:rPr>
          <w:rFonts w:ascii="Arial" w:hAnsi="Arial" w:cs="Arial"/>
        </w:rPr>
        <w:t>their</w:t>
      </w:r>
      <w:proofErr w:type="spellEnd"/>
      <w:r w:rsidRPr="003960D2">
        <w:rPr>
          <w:rFonts w:ascii="Arial" w:hAnsi="Arial" w:cs="Arial"/>
        </w:rPr>
        <w:t xml:space="preserve"> role in atrial </w:t>
      </w:r>
      <w:proofErr w:type="spellStart"/>
      <w:r w:rsidRPr="003960D2">
        <w:rPr>
          <w:rFonts w:ascii="Arial" w:hAnsi="Arial" w:cs="Arial"/>
        </w:rPr>
        <w:t>fibrillation</w:t>
      </w:r>
      <w:proofErr w:type="spellEnd"/>
      <w:r w:rsidRPr="003960D2">
        <w:rPr>
          <w:rFonts w:ascii="Arial" w:hAnsi="Arial" w:cs="Arial"/>
        </w:rPr>
        <w:t xml:space="preserve">? (Heart </w:t>
      </w:r>
      <w:proofErr w:type="spellStart"/>
      <w:r w:rsidRPr="003960D2">
        <w:rPr>
          <w:rFonts w:ascii="Arial" w:hAnsi="Arial" w:cs="Arial"/>
        </w:rPr>
        <w:t>Failure</w:t>
      </w:r>
      <w:proofErr w:type="spellEnd"/>
      <w:r w:rsidRPr="003960D2">
        <w:rPr>
          <w:rFonts w:ascii="Arial" w:hAnsi="Arial" w:cs="Arial"/>
        </w:rPr>
        <w:t xml:space="preserve"> Reviews, (2020), 10.1007/s10741-020-09961-9). Heart </w:t>
      </w:r>
      <w:proofErr w:type="spellStart"/>
      <w:r w:rsidRPr="003960D2">
        <w:rPr>
          <w:rFonts w:ascii="Arial" w:hAnsi="Arial" w:cs="Arial"/>
        </w:rPr>
        <w:t>Failure</w:t>
      </w:r>
      <w:proofErr w:type="spellEnd"/>
      <w:r w:rsidRPr="003960D2">
        <w:rPr>
          <w:rFonts w:ascii="Arial" w:hAnsi="Arial" w:cs="Arial"/>
        </w:rPr>
        <w:t xml:space="preserve"> Reviews, 25(5), 897. </w:t>
      </w:r>
      <w:hyperlink r:id="rId25">
        <w:r w:rsidRPr="003960D2">
          <w:rPr>
            <w:rStyle w:val="Hyperlink"/>
            <w:rFonts w:ascii="Arial" w:hAnsi="Arial" w:cs="Arial"/>
            <w:color w:val="auto"/>
            <w:u w:val="none"/>
          </w:rPr>
          <w:t>https://doi.org/10.1007/s10741-020-10000-w</w:t>
        </w:r>
      </w:hyperlink>
    </w:p>
    <w:p w14:paraId="33E5C2C8" w14:textId="43F0D5F2"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Shahid</w:t>
      </w:r>
      <w:proofErr w:type="spellEnd"/>
      <w:r w:rsidRPr="003960D2">
        <w:rPr>
          <w:rFonts w:ascii="Arial" w:hAnsi="Arial" w:cs="Arial"/>
        </w:rPr>
        <w:t xml:space="preserve">, F., </w:t>
      </w:r>
      <w:proofErr w:type="spellStart"/>
      <w:r w:rsidRPr="003960D2">
        <w:rPr>
          <w:rFonts w:ascii="Arial" w:hAnsi="Arial" w:cs="Arial"/>
        </w:rPr>
        <w:t>Lip</w:t>
      </w:r>
      <w:proofErr w:type="spellEnd"/>
      <w:r w:rsidRPr="003960D2">
        <w:rPr>
          <w:rFonts w:ascii="Arial" w:hAnsi="Arial" w:cs="Arial"/>
        </w:rPr>
        <w:t xml:space="preserve">, G. Y. H., &amp; </w:t>
      </w:r>
      <w:proofErr w:type="spellStart"/>
      <w:r w:rsidRPr="003960D2">
        <w:rPr>
          <w:rFonts w:ascii="Arial" w:hAnsi="Arial" w:cs="Arial"/>
        </w:rPr>
        <w:t>Shantsila</w:t>
      </w:r>
      <w:proofErr w:type="spellEnd"/>
      <w:r w:rsidRPr="003960D2">
        <w:rPr>
          <w:rFonts w:ascii="Arial" w:hAnsi="Arial" w:cs="Arial"/>
        </w:rPr>
        <w:t xml:space="preserve">, E. (2017). </w:t>
      </w:r>
      <w:proofErr w:type="spellStart"/>
      <w:r w:rsidRPr="003960D2">
        <w:rPr>
          <w:rFonts w:ascii="Arial" w:hAnsi="Arial" w:cs="Arial"/>
        </w:rPr>
        <w:t>Renin-angiotensin</w:t>
      </w:r>
      <w:proofErr w:type="spellEnd"/>
      <w:r w:rsidRPr="003960D2">
        <w:rPr>
          <w:rFonts w:ascii="Arial" w:hAnsi="Arial" w:cs="Arial"/>
        </w:rPr>
        <w:t xml:space="preserve"> </w:t>
      </w:r>
      <w:proofErr w:type="spellStart"/>
      <w:r w:rsidRPr="003960D2">
        <w:rPr>
          <w:rFonts w:ascii="Arial" w:hAnsi="Arial" w:cs="Arial"/>
        </w:rPr>
        <w:t>blockade</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Where are </w:t>
      </w:r>
      <w:proofErr w:type="spellStart"/>
      <w:r w:rsidRPr="003960D2">
        <w:rPr>
          <w:rFonts w:ascii="Arial" w:hAnsi="Arial" w:cs="Arial"/>
        </w:rPr>
        <w:t>we</w:t>
      </w:r>
      <w:proofErr w:type="spellEnd"/>
      <w:r w:rsidRPr="003960D2">
        <w:rPr>
          <w:rFonts w:ascii="Arial" w:hAnsi="Arial" w:cs="Arial"/>
        </w:rPr>
        <w:t xml:space="preserve"> </w:t>
      </w:r>
      <w:proofErr w:type="spellStart"/>
      <w:r w:rsidRPr="003960D2">
        <w:rPr>
          <w:rFonts w:ascii="Arial" w:hAnsi="Arial" w:cs="Arial"/>
        </w:rPr>
        <w:t>now</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Human</w:t>
      </w:r>
      <w:proofErr w:type="spellEnd"/>
      <w:r w:rsidRPr="003960D2">
        <w:rPr>
          <w:rFonts w:ascii="Arial" w:hAnsi="Arial" w:cs="Arial"/>
        </w:rPr>
        <w:t xml:space="preserve"> </w:t>
      </w:r>
      <w:proofErr w:type="spellStart"/>
      <w:r w:rsidRPr="003960D2">
        <w:rPr>
          <w:rFonts w:ascii="Arial" w:hAnsi="Arial" w:cs="Arial"/>
        </w:rPr>
        <w:t>Hypertension</w:t>
      </w:r>
      <w:proofErr w:type="spellEnd"/>
      <w:r w:rsidRPr="003960D2">
        <w:rPr>
          <w:rFonts w:ascii="Arial" w:hAnsi="Arial" w:cs="Arial"/>
        </w:rPr>
        <w:t xml:space="preserve">, 31(7), 425–426. </w:t>
      </w:r>
      <w:hyperlink r:id="rId26">
        <w:r w:rsidRPr="003960D2">
          <w:rPr>
            <w:rStyle w:val="Hyperlink"/>
            <w:rFonts w:ascii="Arial" w:hAnsi="Arial" w:cs="Arial"/>
            <w:color w:val="auto"/>
            <w:u w:val="none"/>
          </w:rPr>
          <w:t>https://doi.org/10.1038/jhh.2017.6</w:t>
        </w:r>
      </w:hyperlink>
    </w:p>
    <w:p w14:paraId="52FA50C9" w14:textId="58CFDD69"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Tribulova</w:t>
      </w:r>
      <w:proofErr w:type="spellEnd"/>
      <w:r w:rsidRPr="003960D2">
        <w:rPr>
          <w:rFonts w:ascii="Arial" w:hAnsi="Arial" w:cs="Arial"/>
        </w:rPr>
        <w:t xml:space="preserve">, N., Egan </w:t>
      </w:r>
      <w:proofErr w:type="spellStart"/>
      <w:r w:rsidRPr="003960D2">
        <w:rPr>
          <w:rFonts w:ascii="Arial" w:hAnsi="Arial" w:cs="Arial"/>
        </w:rPr>
        <w:t>Benova</w:t>
      </w:r>
      <w:proofErr w:type="spellEnd"/>
      <w:r w:rsidRPr="003960D2">
        <w:rPr>
          <w:rFonts w:ascii="Arial" w:hAnsi="Arial" w:cs="Arial"/>
        </w:rPr>
        <w:t xml:space="preserve">, T., </w:t>
      </w:r>
      <w:proofErr w:type="spellStart"/>
      <w:r w:rsidRPr="003960D2">
        <w:rPr>
          <w:rFonts w:ascii="Arial" w:hAnsi="Arial" w:cs="Arial"/>
        </w:rPr>
        <w:t>Szeiffova</w:t>
      </w:r>
      <w:proofErr w:type="spellEnd"/>
      <w:r w:rsidRPr="003960D2">
        <w:rPr>
          <w:rFonts w:ascii="Arial" w:hAnsi="Arial" w:cs="Arial"/>
        </w:rPr>
        <w:t xml:space="preserve"> </w:t>
      </w:r>
      <w:proofErr w:type="spellStart"/>
      <w:r w:rsidRPr="003960D2">
        <w:rPr>
          <w:rFonts w:ascii="Arial" w:hAnsi="Arial" w:cs="Arial"/>
        </w:rPr>
        <w:t>Bacova</w:t>
      </w:r>
      <w:proofErr w:type="spellEnd"/>
      <w:r w:rsidRPr="003960D2">
        <w:rPr>
          <w:rFonts w:ascii="Arial" w:hAnsi="Arial" w:cs="Arial"/>
        </w:rPr>
        <w:t xml:space="preserve">, B., </w:t>
      </w:r>
      <w:proofErr w:type="spellStart"/>
      <w:r w:rsidRPr="003960D2">
        <w:rPr>
          <w:rFonts w:ascii="Arial" w:hAnsi="Arial" w:cs="Arial"/>
        </w:rPr>
        <w:t>Viczenczova</w:t>
      </w:r>
      <w:proofErr w:type="spellEnd"/>
      <w:r w:rsidRPr="003960D2">
        <w:rPr>
          <w:rFonts w:ascii="Arial" w:hAnsi="Arial" w:cs="Arial"/>
        </w:rPr>
        <w:t xml:space="preserve">, C., &amp; </w:t>
      </w:r>
      <w:proofErr w:type="spellStart"/>
      <w:r w:rsidRPr="003960D2">
        <w:rPr>
          <w:rFonts w:ascii="Arial" w:hAnsi="Arial" w:cs="Arial"/>
        </w:rPr>
        <w:t>Barancik</w:t>
      </w:r>
      <w:proofErr w:type="spellEnd"/>
      <w:r w:rsidRPr="003960D2">
        <w:rPr>
          <w:rFonts w:ascii="Arial" w:hAnsi="Arial" w:cs="Arial"/>
        </w:rPr>
        <w:t xml:space="preserve">, M. (2015). New </w:t>
      </w:r>
      <w:proofErr w:type="spellStart"/>
      <w:r w:rsidRPr="003960D2">
        <w:rPr>
          <w:rFonts w:ascii="Arial" w:hAnsi="Arial" w:cs="Arial"/>
        </w:rPr>
        <w:t>aspects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pathogenesis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Remodeling</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intercalated</w:t>
      </w:r>
      <w:proofErr w:type="spellEnd"/>
      <w:r w:rsidRPr="003960D2">
        <w:rPr>
          <w:rFonts w:ascii="Arial" w:hAnsi="Arial" w:cs="Arial"/>
        </w:rPr>
        <w:t xml:space="preserve"> discs.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Physiology</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Pharmacology</w:t>
      </w:r>
      <w:proofErr w:type="spellEnd"/>
      <w:r w:rsidRPr="003960D2">
        <w:rPr>
          <w:rFonts w:ascii="Arial" w:hAnsi="Arial" w:cs="Arial"/>
        </w:rPr>
        <w:t>, 66(5), 625–634.</w:t>
      </w:r>
    </w:p>
    <w:p w14:paraId="2D90387D" w14:textId="158F1ED5"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Kim, Y. H., Lee, J. H., </w:t>
      </w:r>
      <w:proofErr w:type="spellStart"/>
      <w:r w:rsidRPr="003960D2">
        <w:rPr>
          <w:rFonts w:ascii="Arial" w:hAnsi="Arial" w:cs="Arial"/>
        </w:rPr>
        <w:t>Lim</w:t>
      </w:r>
      <w:proofErr w:type="spellEnd"/>
      <w:r w:rsidRPr="003960D2">
        <w:rPr>
          <w:rFonts w:ascii="Arial" w:hAnsi="Arial" w:cs="Arial"/>
        </w:rPr>
        <w:t xml:space="preserve">, D. S., </w:t>
      </w:r>
      <w:proofErr w:type="spellStart"/>
      <w:r w:rsidRPr="003960D2">
        <w:rPr>
          <w:rFonts w:ascii="Arial" w:hAnsi="Arial" w:cs="Arial"/>
        </w:rPr>
        <w:t>Shim</w:t>
      </w:r>
      <w:proofErr w:type="spellEnd"/>
      <w:r w:rsidRPr="003960D2">
        <w:rPr>
          <w:rFonts w:ascii="Arial" w:hAnsi="Arial" w:cs="Arial"/>
        </w:rPr>
        <w:t xml:space="preserve">, W. J., </w:t>
      </w:r>
      <w:proofErr w:type="spellStart"/>
      <w:r w:rsidRPr="003960D2">
        <w:rPr>
          <w:rFonts w:ascii="Arial" w:hAnsi="Arial" w:cs="Arial"/>
        </w:rPr>
        <w:t>Ro</w:t>
      </w:r>
      <w:proofErr w:type="spellEnd"/>
      <w:r w:rsidRPr="003960D2">
        <w:rPr>
          <w:rFonts w:ascii="Arial" w:hAnsi="Arial" w:cs="Arial"/>
        </w:rPr>
        <w:t xml:space="preserve">, Y. M., Park, G. H., Becker, K. G., Cho-Chung, Y. S., &amp; Kim, M. K. (2003). Gene </w:t>
      </w:r>
      <w:proofErr w:type="spellStart"/>
      <w:r w:rsidRPr="003960D2">
        <w:rPr>
          <w:rFonts w:ascii="Arial" w:hAnsi="Arial" w:cs="Arial"/>
        </w:rPr>
        <w:t>expression</w:t>
      </w:r>
      <w:proofErr w:type="spellEnd"/>
      <w:r w:rsidRPr="003960D2">
        <w:rPr>
          <w:rFonts w:ascii="Arial" w:hAnsi="Arial" w:cs="Arial"/>
        </w:rPr>
        <w:t xml:space="preserve"> </w:t>
      </w:r>
      <w:proofErr w:type="spellStart"/>
      <w:r w:rsidRPr="003960D2">
        <w:rPr>
          <w:rFonts w:ascii="Arial" w:hAnsi="Arial" w:cs="Arial"/>
        </w:rPr>
        <w:t>profiling</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on</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in </w:t>
      </w:r>
      <w:proofErr w:type="spellStart"/>
      <w:r w:rsidRPr="003960D2">
        <w:rPr>
          <w:rFonts w:ascii="Arial" w:hAnsi="Arial" w:cs="Arial"/>
        </w:rPr>
        <w:t>humans</w:t>
      </w:r>
      <w:proofErr w:type="spellEnd"/>
      <w:r w:rsidRPr="003960D2">
        <w:rPr>
          <w:rFonts w:ascii="Arial" w:hAnsi="Arial" w:cs="Arial"/>
        </w:rPr>
        <w:t xml:space="preserve">. Experimental </w:t>
      </w:r>
      <w:proofErr w:type="spellStart"/>
      <w:r w:rsidRPr="003960D2">
        <w:rPr>
          <w:rFonts w:ascii="Arial" w:hAnsi="Arial" w:cs="Arial"/>
        </w:rPr>
        <w:t>and</w:t>
      </w:r>
      <w:proofErr w:type="spellEnd"/>
      <w:r w:rsidRPr="003960D2">
        <w:rPr>
          <w:rFonts w:ascii="Arial" w:hAnsi="Arial" w:cs="Arial"/>
        </w:rPr>
        <w:t xml:space="preserve"> Molecular Medicine, 35(5), 336–349. </w:t>
      </w:r>
      <w:hyperlink r:id="rId27">
        <w:r w:rsidRPr="003960D2">
          <w:rPr>
            <w:rStyle w:val="Hyperlink"/>
            <w:rFonts w:ascii="Arial" w:hAnsi="Arial" w:cs="Arial"/>
            <w:color w:val="auto"/>
            <w:u w:val="none"/>
          </w:rPr>
          <w:t>https://doi.org/10.1038/emm.2003.45</w:t>
        </w:r>
      </w:hyperlink>
    </w:p>
    <w:p w14:paraId="08E5D609" w14:textId="7E5178B8"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LIU, T., SHAO, Q., KORANTZOPOULOS, P., LIU, E., XU, G., &amp; LI, G. (2015). </w:t>
      </w:r>
      <w:proofErr w:type="spellStart"/>
      <w:r w:rsidRPr="003960D2">
        <w:rPr>
          <w:rFonts w:ascii="Arial" w:hAnsi="Arial" w:cs="Arial"/>
        </w:rPr>
        <w:t>Serum</w:t>
      </w:r>
      <w:proofErr w:type="spellEnd"/>
      <w:r w:rsidRPr="003960D2">
        <w:rPr>
          <w:rFonts w:ascii="Arial" w:hAnsi="Arial" w:cs="Arial"/>
        </w:rPr>
        <w:t xml:space="preserve"> </w:t>
      </w:r>
      <w:proofErr w:type="spellStart"/>
      <w:r w:rsidRPr="003960D2">
        <w:rPr>
          <w:rFonts w:ascii="Arial" w:hAnsi="Arial" w:cs="Arial"/>
        </w:rPr>
        <w:t>levels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nicotinamide-adenine</w:t>
      </w:r>
      <w:proofErr w:type="spellEnd"/>
      <w:r w:rsidRPr="003960D2">
        <w:rPr>
          <w:rFonts w:ascii="Arial" w:hAnsi="Arial" w:cs="Arial"/>
        </w:rPr>
        <w:t xml:space="preserve"> </w:t>
      </w:r>
      <w:proofErr w:type="spellStart"/>
      <w:r w:rsidRPr="003960D2">
        <w:rPr>
          <w:rFonts w:ascii="Arial" w:hAnsi="Arial" w:cs="Arial"/>
        </w:rPr>
        <w:t>dinucleotide</w:t>
      </w:r>
      <w:proofErr w:type="spellEnd"/>
      <w:r w:rsidRPr="003960D2">
        <w:rPr>
          <w:rFonts w:ascii="Arial" w:hAnsi="Arial" w:cs="Arial"/>
        </w:rPr>
        <w:t xml:space="preserve"> </w:t>
      </w:r>
      <w:proofErr w:type="spellStart"/>
      <w:r w:rsidRPr="003960D2">
        <w:rPr>
          <w:rFonts w:ascii="Arial" w:hAnsi="Arial" w:cs="Arial"/>
        </w:rPr>
        <w:t>phosphate</w:t>
      </w:r>
      <w:proofErr w:type="spellEnd"/>
      <w:r w:rsidRPr="003960D2">
        <w:rPr>
          <w:rFonts w:ascii="Arial" w:hAnsi="Arial" w:cs="Arial"/>
        </w:rPr>
        <w:t xml:space="preserve"> oxidase 4 are </w:t>
      </w:r>
      <w:proofErr w:type="spellStart"/>
      <w:r w:rsidRPr="003960D2">
        <w:rPr>
          <w:rFonts w:ascii="Arial" w:hAnsi="Arial" w:cs="Arial"/>
        </w:rPr>
        <w:t>associated</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non-valvular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Biomedical</w:t>
      </w:r>
      <w:proofErr w:type="spellEnd"/>
      <w:r w:rsidRPr="003960D2">
        <w:rPr>
          <w:rFonts w:ascii="Arial" w:hAnsi="Arial" w:cs="Arial"/>
        </w:rPr>
        <w:t xml:space="preserve"> Reports, 3(6), 864–868. </w:t>
      </w:r>
      <w:hyperlink r:id="rId28">
        <w:r w:rsidRPr="003960D2">
          <w:rPr>
            <w:rStyle w:val="Hyperlink"/>
            <w:rFonts w:ascii="Arial" w:hAnsi="Arial" w:cs="Arial"/>
            <w:color w:val="auto"/>
            <w:u w:val="none"/>
          </w:rPr>
          <w:t>https://doi.org/10.3892/br.2015.504</w:t>
        </w:r>
      </w:hyperlink>
    </w:p>
    <w:p w14:paraId="6CC392BE" w14:textId="680EA040"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Cangemi</w:t>
      </w:r>
      <w:proofErr w:type="spellEnd"/>
      <w:r w:rsidRPr="003960D2">
        <w:rPr>
          <w:rFonts w:ascii="Arial" w:hAnsi="Arial" w:cs="Arial"/>
        </w:rPr>
        <w:t xml:space="preserve">, R., </w:t>
      </w:r>
      <w:proofErr w:type="spellStart"/>
      <w:r w:rsidRPr="003960D2">
        <w:rPr>
          <w:rFonts w:ascii="Arial" w:hAnsi="Arial" w:cs="Arial"/>
        </w:rPr>
        <w:t>Celestini</w:t>
      </w:r>
      <w:proofErr w:type="spellEnd"/>
      <w:r w:rsidRPr="003960D2">
        <w:rPr>
          <w:rFonts w:ascii="Arial" w:hAnsi="Arial" w:cs="Arial"/>
        </w:rPr>
        <w:t xml:space="preserve">, A., </w:t>
      </w:r>
      <w:proofErr w:type="spellStart"/>
      <w:r w:rsidRPr="003960D2">
        <w:rPr>
          <w:rFonts w:ascii="Arial" w:hAnsi="Arial" w:cs="Arial"/>
        </w:rPr>
        <w:t>Calvieri</w:t>
      </w:r>
      <w:proofErr w:type="spellEnd"/>
      <w:r w:rsidRPr="003960D2">
        <w:rPr>
          <w:rFonts w:ascii="Arial" w:hAnsi="Arial" w:cs="Arial"/>
        </w:rPr>
        <w:t xml:space="preserve">, C., </w:t>
      </w:r>
      <w:proofErr w:type="spellStart"/>
      <w:r w:rsidRPr="003960D2">
        <w:rPr>
          <w:rFonts w:ascii="Arial" w:hAnsi="Arial" w:cs="Arial"/>
        </w:rPr>
        <w:t>Carnevale</w:t>
      </w:r>
      <w:proofErr w:type="spellEnd"/>
      <w:r w:rsidRPr="003960D2">
        <w:rPr>
          <w:rFonts w:ascii="Arial" w:hAnsi="Arial" w:cs="Arial"/>
        </w:rPr>
        <w:t xml:space="preserve">, R., Pastori, D., </w:t>
      </w:r>
      <w:proofErr w:type="spellStart"/>
      <w:r w:rsidRPr="003960D2">
        <w:rPr>
          <w:rFonts w:ascii="Arial" w:hAnsi="Arial" w:cs="Arial"/>
        </w:rPr>
        <w:t>Nocella</w:t>
      </w:r>
      <w:proofErr w:type="spellEnd"/>
      <w:r w:rsidRPr="003960D2">
        <w:rPr>
          <w:rFonts w:ascii="Arial" w:hAnsi="Arial" w:cs="Arial"/>
        </w:rPr>
        <w:t xml:space="preserve">, C., </w:t>
      </w:r>
      <w:proofErr w:type="spellStart"/>
      <w:r w:rsidRPr="003960D2">
        <w:rPr>
          <w:rFonts w:ascii="Arial" w:hAnsi="Arial" w:cs="Arial"/>
        </w:rPr>
        <w:t>Vicario</w:t>
      </w:r>
      <w:proofErr w:type="spellEnd"/>
      <w:r w:rsidRPr="003960D2">
        <w:rPr>
          <w:rFonts w:ascii="Arial" w:hAnsi="Arial" w:cs="Arial"/>
        </w:rPr>
        <w:t xml:space="preserve">, T., </w:t>
      </w:r>
      <w:proofErr w:type="spellStart"/>
      <w:r w:rsidRPr="003960D2">
        <w:rPr>
          <w:rFonts w:ascii="Arial" w:hAnsi="Arial" w:cs="Arial"/>
        </w:rPr>
        <w:t>Pignatelli</w:t>
      </w:r>
      <w:proofErr w:type="spellEnd"/>
      <w:r w:rsidRPr="003960D2">
        <w:rPr>
          <w:rFonts w:ascii="Arial" w:hAnsi="Arial" w:cs="Arial"/>
        </w:rPr>
        <w:t xml:space="preserve">, P., &amp; </w:t>
      </w:r>
      <w:proofErr w:type="spellStart"/>
      <w:r w:rsidRPr="003960D2">
        <w:rPr>
          <w:rFonts w:ascii="Arial" w:hAnsi="Arial" w:cs="Arial"/>
        </w:rPr>
        <w:t>Violi</w:t>
      </w:r>
      <w:proofErr w:type="spellEnd"/>
      <w:r w:rsidRPr="003960D2">
        <w:rPr>
          <w:rFonts w:ascii="Arial" w:hAnsi="Arial" w:cs="Arial"/>
        </w:rPr>
        <w:t xml:space="preserve">, F. (2012). </w:t>
      </w:r>
      <w:proofErr w:type="spellStart"/>
      <w:r w:rsidRPr="003960D2">
        <w:rPr>
          <w:rFonts w:ascii="Arial" w:hAnsi="Arial" w:cs="Arial"/>
        </w:rPr>
        <w:t>Different</w:t>
      </w:r>
      <w:proofErr w:type="spellEnd"/>
      <w:r w:rsidRPr="003960D2">
        <w:rPr>
          <w:rFonts w:ascii="Arial" w:hAnsi="Arial" w:cs="Arial"/>
        </w:rPr>
        <w:t xml:space="preserve"> </w:t>
      </w:r>
      <w:proofErr w:type="spellStart"/>
      <w:r w:rsidRPr="003960D2">
        <w:rPr>
          <w:rFonts w:ascii="Arial" w:hAnsi="Arial" w:cs="Arial"/>
        </w:rPr>
        <w:t>behaviour</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NOX2 </w:t>
      </w:r>
      <w:proofErr w:type="spellStart"/>
      <w:r w:rsidRPr="003960D2">
        <w:rPr>
          <w:rFonts w:ascii="Arial" w:hAnsi="Arial" w:cs="Arial"/>
        </w:rPr>
        <w:t>activation</w:t>
      </w:r>
      <w:proofErr w:type="spellEnd"/>
      <w:r w:rsidRPr="003960D2">
        <w:rPr>
          <w:rFonts w:ascii="Arial" w:hAnsi="Arial" w:cs="Arial"/>
        </w:rPr>
        <w:t xml:space="preserve"> in </w:t>
      </w:r>
      <w:proofErr w:type="spellStart"/>
      <w:r w:rsidRPr="003960D2">
        <w:rPr>
          <w:rFonts w:ascii="Arial" w:hAnsi="Arial" w:cs="Arial"/>
        </w:rPr>
        <w:t>patients</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paroxysmal</w:t>
      </w:r>
      <w:proofErr w:type="spellEnd"/>
      <w:r w:rsidRPr="003960D2">
        <w:rPr>
          <w:rFonts w:ascii="Arial" w:hAnsi="Arial" w:cs="Arial"/>
        </w:rPr>
        <w:t>/</w:t>
      </w:r>
      <w:proofErr w:type="spellStart"/>
      <w:r w:rsidRPr="003960D2">
        <w:rPr>
          <w:rFonts w:ascii="Arial" w:hAnsi="Arial" w:cs="Arial"/>
        </w:rPr>
        <w:t>persistent</w:t>
      </w:r>
      <w:proofErr w:type="spellEnd"/>
      <w:r w:rsidRPr="003960D2">
        <w:rPr>
          <w:rFonts w:ascii="Arial" w:hAnsi="Arial" w:cs="Arial"/>
        </w:rPr>
        <w:t xml:space="preserve"> </w:t>
      </w:r>
      <w:proofErr w:type="spellStart"/>
      <w:r w:rsidRPr="003960D2">
        <w:rPr>
          <w:rFonts w:ascii="Arial" w:hAnsi="Arial" w:cs="Arial"/>
        </w:rPr>
        <w:t>or</w:t>
      </w:r>
      <w:proofErr w:type="spellEnd"/>
      <w:r w:rsidRPr="003960D2">
        <w:rPr>
          <w:rFonts w:ascii="Arial" w:hAnsi="Arial" w:cs="Arial"/>
        </w:rPr>
        <w:t xml:space="preserve"> </w:t>
      </w:r>
      <w:proofErr w:type="spellStart"/>
      <w:r w:rsidRPr="003960D2">
        <w:rPr>
          <w:rFonts w:ascii="Arial" w:hAnsi="Arial" w:cs="Arial"/>
        </w:rPr>
        <w:t>permanent</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Heart, 98(14), 1063–1066. </w:t>
      </w:r>
      <w:hyperlink r:id="rId29">
        <w:r w:rsidRPr="003960D2">
          <w:rPr>
            <w:rStyle w:val="Hyperlink"/>
            <w:rFonts w:ascii="Arial" w:hAnsi="Arial" w:cs="Arial"/>
            <w:color w:val="auto"/>
            <w:u w:val="none"/>
          </w:rPr>
          <w:t>https://doi.org/10.1136/heartjnl-2012-301952</w:t>
        </w:r>
      </w:hyperlink>
    </w:p>
    <w:p w14:paraId="66A64D25" w14:textId="5B002476"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Han, Wei, et al. “</w:t>
      </w:r>
      <w:proofErr w:type="spellStart"/>
      <w:r w:rsidRPr="003960D2">
        <w:rPr>
          <w:rFonts w:ascii="Arial" w:hAnsi="Arial" w:cs="Arial"/>
        </w:rPr>
        <w:t>Nitric</w:t>
      </w:r>
      <w:proofErr w:type="spellEnd"/>
      <w:r w:rsidRPr="003960D2">
        <w:rPr>
          <w:rFonts w:ascii="Arial" w:hAnsi="Arial" w:cs="Arial"/>
        </w:rPr>
        <w:t xml:space="preserve"> Oxide </w:t>
      </w:r>
      <w:proofErr w:type="spellStart"/>
      <w:r w:rsidRPr="003960D2">
        <w:rPr>
          <w:rFonts w:ascii="Arial" w:hAnsi="Arial" w:cs="Arial"/>
        </w:rPr>
        <w:t>Overproduction</w:t>
      </w:r>
      <w:proofErr w:type="spellEnd"/>
      <w:r w:rsidRPr="003960D2">
        <w:rPr>
          <w:rFonts w:ascii="Arial" w:hAnsi="Arial" w:cs="Arial"/>
        </w:rPr>
        <w:t xml:space="preserve"> </w:t>
      </w:r>
      <w:proofErr w:type="spellStart"/>
      <w:r w:rsidRPr="003960D2">
        <w:rPr>
          <w:rFonts w:ascii="Arial" w:hAnsi="Arial" w:cs="Arial"/>
        </w:rPr>
        <w:t>Derived</w:t>
      </w:r>
      <w:proofErr w:type="spellEnd"/>
      <w:r w:rsidRPr="003960D2">
        <w:rPr>
          <w:rFonts w:ascii="Arial" w:hAnsi="Arial" w:cs="Arial"/>
        </w:rPr>
        <w:t xml:space="preserve"> </w:t>
      </w:r>
      <w:proofErr w:type="spellStart"/>
      <w:r w:rsidRPr="003960D2">
        <w:rPr>
          <w:rFonts w:ascii="Arial" w:hAnsi="Arial" w:cs="Arial"/>
        </w:rPr>
        <w:t>from</w:t>
      </w:r>
      <w:proofErr w:type="spellEnd"/>
      <w:r w:rsidRPr="003960D2">
        <w:rPr>
          <w:rFonts w:ascii="Arial" w:hAnsi="Arial" w:cs="Arial"/>
        </w:rPr>
        <w:t xml:space="preserve"> </w:t>
      </w:r>
      <w:proofErr w:type="spellStart"/>
      <w:r w:rsidRPr="003960D2">
        <w:rPr>
          <w:rFonts w:ascii="Arial" w:hAnsi="Arial" w:cs="Arial"/>
        </w:rPr>
        <w:t>Inducible</w:t>
      </w:r>
      <w:proofErr w:type="spellEnd"/>
      <w:r w:rsidRPr="003960D2">
        <w:rPr>
          <w:rFonts w:ascii="Arial" w:hAnsi="Arial" w:cs="Arial"/>
        </w:rPr>
        <w:t xml:space="preserve"> </w:t>
      </w:r>
      <w:proofErr w:type="spellStart"/>
      <w:r w:rsidRPr="003960D2">
        <w:rPr>
          <w:rFonts w:ascii="Arial" w:hAnsi="Arial" w:cs="Arial"/>
        </w:rPr>
        <w:t>Nitric</w:t>
      </w:r>
      <w:proofErr w:type="spellEnd"/>
      <w:r w:rsidRPr="003960D2">
        <w:rPr>
          <w:rFonts w:ascii="Arial" w:hAnsi="Arial" w:cs="Arial"/>
        </w:rPr>
        <w:t xml:space="preserve"> Oxide </w:t>
      </w:r>
      <w:proofErr w:type="spellStart"/>
      <w:r w:rsidRPr="003960D2">
        <w:rPr>
          <w:rFonts w:ascii="Arial" w:hAnsi="Arial" w:cs="Arial"/>
        </w:rPr>
        <w:t>Synthase</w:t>
      </w:r>
      <w:proofErr w:type="spellEnd"/>
      <w:r w:rsidRPr="003960D2">
        <w:rPr>
          <w:rFonts w:ascii="Arial" w:hAnsi="Arial" w:cs="Arial"/>
        </w:rPr>
        <w:t xml:space="preserve"> </w:t>
      </w:r>
      <w:proofErr w:type="spellStart"/>
      <w:r w:rsidRPr="003960D2">
        <w:rPr>
          <w:rFonts w:ascii="Arial" w:hAnsi="Arial" w:cs="Arial"/>
        </w:rPr>
        <w:t>Increases</w:t>
      </w:r>
      <w:proofErr w:type="spellEnd"/>
      <w:r w:rsidRPr="003960D2">
        <w:rPr>
          <w:rFonts w:ascii="Arial" w:hAnsi="Arial" w:cs="Arial"/>
        </w:rPr>
        <w:t xml:space="preserve"> </w:t>
      </w:r>
      <w:proofErr w:type="spellStart"/>
      <w:r w:rsidRPr="003960D2">
        <w:rPr>
          <w:rFonts w:ascii="Arial" w:hAnsi="Arial" w:cs="Arial"/>
        </w:rPr>
        <w:t>Cardiomyocyte</w:t>
      </w:r>
      <w:proofErr w:type="spellEnd"/>
      <w:r w:rsidRPr="003960D2">
        <w:rPr>
          <w:rFonts w:ascii="Arial" w:hAnsi="Arial" w:cs="Arial"/>
        </w:rPr>
        <w:t xml:space="preserve"> </w:t>
      </w:r>
      <w:proofErr w:type="spellStart"/>
      <w:r w:rsidRPr="003960D2">
        <w:rPr>
          <w:rFonts w:ascii="Arial" w:hAnsi="Arial" w:cs="Arial"/>
        </w:rPr>
        <w:t>Apoptosis</w:t>
      </w:r>
      <w:proofErr w:type="spellEnd"/>
      <w:r w:rsidRPr="003960D2">
        <w:rPr>
          <w:rFonts w:ascii="Arial" w:hAnsi="Arial" w:cs="Arial"/>
        </w:rPr>
        <w:t xml:space="preserve"> in </w:t>
      </w:r>
      <w:proofErr w:type="spellStart"/>
      <w:r w:rsidRPr="003960D2">
        <w:rPr>
          <w:rFonts w:ascii="Arial" w:hAnsi="Arial" w:cs="Arial"/>
        </w:rPr>
        <w:t>Human</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International</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Cardiology</w:t>
      </w:r>
      <w:proofErr w:type="spellEnd"/>
      <w:r w:rsidRPr="003960D2">
        <w:rPr>
          <w:rFonts w:ascii="Arial" w:hAnsi="Arial" w:cs="Arial"/>
        </w:rPr>
        <w:t xml:space="preserve">, vol. 130, no 2, novembro de 2008, p. 165–73. </w:t>
      </w:r>
      <w:proofErr w:type="spellStart"/>
      <w:r w:rsidRPr="003960D2">
        <w:rPr>
          <w:rFonts w:ascii="Arial" w:hAnsi="Arial" w:cs="Arial"/>
        </w:rPr>
        <w:t>PubMed</w:t>
      </w:r>
      <w:proofErr w:type="spellEnd"/>
      <w:r w:rsidRPr="003960D2">
        <w:rPr>
          <w:rFonts w:ascii="Arial" w:hAnsi="Arial" w:cs="Arial"/>
        </w:rPr>
        <w:t xml:space="preserve">, </w:t>
      </w:r>
      <w:hyperlink r:id="rId30">
        <w:r w:rsidRPr="003960D2">
          <w:rPr>
            <w:rStyle w:val="Hyperlink"/>
            <w:rFonts w:ascii="Arial" w:hAnsi="Arial" w:cs="Arial"/>
            <w:color w:val="auto"/>
            <w:u w:val="none"/>
          </w:rPr>
          <w:t>https://doi.org/10.1016/j.ijcard.2008.02.026</w:t>
        </w:r>
      </w:hyperlink>
      <w:r w:rsidRPr="003960D2">
        <w:rPr>
          <w:rFonts w:ascii="Arial" w:hAnsi="Arial" w:cs="Arial"/>
        </w:rPr>
        <w:t>.</w:t>
      </w:r>
    </w:p>
    <w:p w14:paraId="7A701686" w14:textId="4C0DC36A"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lastRenderedPageBreak/>
        <w:t>Bukowska</w:t>
      </w:r>
      <w:proofErr w:type="spellEnd"/>
      <w:r w:rsidRPr="003960D2">
        <w:rPr>
          <w:rFonts w:ascii="Arial" w:hAnsi="Arial" w:cs="Arial"/>
        </w:rPr>
        <w:t xml:space="preserve">, A., </w:t>
      </w:r>
      <w:proofErr w:type="spellStart"/>
      <w:r w:rsidRPr="003960D2">
        <w:rPr>
          <w:rFonts w:ascii="Arial" w:hAnsi="Arial" w:cs="Arial"/>
        </w:rPr>
        <w:t>Röcken</w:t>
      </w:r>
      <w:proofErr w:type="spellEnd"/>
      <w:r w:rsidRPr="003960D2">
        <w:rPr>
          <w:rFonts w:ascii="Arial" w:hAnsi="Arial" w:cs="Arial"/>
        </w:rPr>
        <w:t xml:space="preserve">, C., </w:t>
      </w:r>
      <w:proofErr w:type="spellStart"/>
      <w:r w:rsidRPr="003960D2">
        <w:rPr>
          <w:rFonts w:ascii="Arial" w:hAnsi="Arial" w:cs="Arial"/>
        </w:rPr>
        <w:t>Erxleben</w:t>
      </w:r>
      <w:proofErr w:type="spellEnd"/>
      <w:r w:rsidRPr="003960D2">
        <w:rPr>
          <w:rFonts w:ascii="Arial" w:hAnsi="Arial" w:cs="Arial"/>
        </w:rPr>
        <w:t xml:space="preserve">, M., </w:t>
      </w:r>
      <w:proofErr w:type="spellStart"/>
      <w:r w:rsidRPr="003960D2">
        <w:rPr>
          <w:rFonts w:ascii="Arial" w:hAnsi="Arial" w:cs="Arial"/>
        </w:rPr>
        <w:t>Röhl</w:t>
      </w:r>
      <w:proofErr w:type="spellEnd"/>
      <w:r w:rsidRPr="003960D2">
        <w:rPr>
          <w:rFonts w:ascii="Arial" w:hAnsi="Arial" w:cs="Arial"/>
        </w:rPr>
        <w:t xml:space="preserve">, F. W., </w:t>
      </w:r>
      <w:proofErr w:type="spellStart"/>
      <w:r w:rsidRPr="003960D2">
        <w:rPr>
          <w:rFonts w:ascii="Arial" w:hAnsi="Arial" w:cs="Arial"/>
        </w:rPr>
        <w:t>Hammwöhner</w:t>
      </w:r>
      <w:proofErr w:type="spellEnd"/>
      <w:r w:rsidRPr="003960D2">
        <w:rPr>
          <w:rFonts w:ascii="Arial" w:hAnsi="Arial" w:cs="Arial"/>
        </w:rPr>
        <w:t xml:space="preserve">, M., Huth, C., Ebert, M. P. A., </w:t>
      </w:r>
      <w:proofErr w:type="spellStart"/>
      <w:r w:rsidRPr="003960D2">
        <w:rPr>
          <w:rFonts w:ascii="Arial" w:hAnsi="Arial" w:cs="Arial"/>
        </w:rPr>
        <w:t>Lendeckel</w:t>
      </w:r>
      <w:proofErr w:type="spellEnd"/>
      <w:r w:rsidRPr="003960D2">
        <w:rPr>
          <w:rFonts w:ascii="Arial" w:hAnsi="Arial" w:cs="Arial"/>
        </w:rPr>
        <w:t xml:space="preserve">, U., &amp; </w:t>
      </w:r>
      <w:proofErr w:type="spellStart"/>
      <w:r w:rsidRPr="003960D2">
        <w:rPr>
          <w:rFonts w:ascii="Arial" w:hAnsi="Arial" w:cs="Arial"/>
        </w:rPr>
        <w:t>Goette</w:t>
      </w:r>
      <w:proofErr w:type="spellEnd"/>
      <w:r w:rsidRPr="003960D2">
        <w:rPr>
          <w:rFonts w:ascii="Arial" w:hAnsi="Arial" w:cs="Arial"/>
        </w:rPr>
        <w:t xml:space="preserve">, A. (2010). Atrial </w:t>
      </w:r>
      <w:proofErr w:type="spellStart"/>
      <w:r w:rsidRPr="003960D2">
        <w:rPr>
          <w:rFonts w:ascii="Arial" w:hAnsi="Arial" w:cs="Arial"/>
        </w:rPr>
        <w:t>expression</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endothelial</w:t>
      </w:r>
      <w:proofErr w:type="spellEnd"/>
      <w:r w:rsidRPr="003960D2">
        <w:rPr>
          <w:rFonts w:ascii="Arial" w:hAnsi="Arial" w:cs="Arial"/>
        </w:rPr>
        <w:t xml:space="preserve"> </w:t>
      </w:r>
      <w:proofErr w:type="spellStart"/>
      <w:r w:rsidRPr="003960D2">
        <w:rPr>
          <w:rFonts w:ascii="Arial" w:hAnsi="Arial" w:cs="Arial"/>
        </w:rPr>
        <w:t>nitric</w:t>
      </w:r>
      <w:proofErr w:type="spellEnd"/>
      <w:r w:rsidRPr="003960D2">
        <w:rPr>
          <w:rFonts w:ascii="Arial" w:hAnsi="Arial" w:cs="Arial"/>
        </w:rPr>
        <w:t xml:space="preserve"> oxide </w:t>
      </w:r>
      <w:proofErr w:type="spellStart"/>
      <w:r w:rsidRPr="003960D2">
        <w:rPr>
          <w:rFonts w:ascii="Arial" w:hAnsi="Arial" w:cs="Arial"/>
        </w:rPr>
        <w:t>synthase</w:t>
      </w:r>
      <w:proofErr w:type="spellEnd"/>
      <w:r w:rsidRPr="003960D2">
        <w:rPr>
          <w:rFonts w:ascii="Arial" w:hAnsi="Arial" w:cs="Arial"/>
        </w:rPr>
        <w:t xml:space="preserve"> in </w:t>
      </w:r>
      <w:proofErr w:type="spellStart"/>
      <w:r w:rsidRPr="003960D2">
        <w:rPr>
          <w:rFonts w:ascii="Arial" w:hAnsi="Arial" w:cs="Arial"/>
        </w:rPr>
        <w:t>patients</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without</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Cardiovascular </w:t>
      </w:r>
      <w:proofErr w:type="spellStart"/>
      <w:r w:rsidRPr="003960D2">
        <w:rPr>
          <w:rFonts w:ascii="Arial" w:hAnsi="Arial" w:cs="Arial"/>
        </w:rPr>
        <w:t>Pathology</w:t>
      </w:r>
      <w:proofErr w:type="spellEnd"/>
      <w:r w:rsidRPr="003960D2">
        <w:rPr>
          <w:rFonts w:ascii="Arial" w:hAnsi="Arial" w:cs="Arial"/>
        </w:rPr>
        <w:t xml:space="preserve">, 19(3), e51–e60. </w:t>
      </w:r>
      <w:hyperlink r:id="rId31">
        <w:r w:rsidRPr="003960D2">
          <w:rPr>
            <w:rStyle w:val="Hyperlink"/>
            <w:rFonts w:ascii="Arial" w:hAnsi="Arial" w:cs="Arial"/>
            <w:color w:val="auto"/>
            <w:u w:val="none"/>
          </w:rPr>
          <w:t>https://doi.org/10.1016/j.carpath.2008.12.014</w:t>
        </w:r>
      </w:hyperlink>
    </w:p>
    <w:p w14:paraId="19DEBB18" w14:textId="7A8F03E3"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Aragón-Herrera, A., </w:t>
      </w:r>
      <w:proofErr w:type="spellStart"/>
      <w:r w:rsidRPr="003960D2">
        <w:rPr>
          <w:rFonts w:ascii="Arial" w:hAnsi="Arial" w:cs="Arial"/>
        </w:rPr>
        <w:t>Couselo-Seijas</w:t>
      </w:r>
      <w:proofErr w:type="spellEnd"/>
      <w:r w:rsidRPr="003960D2">
        <w:rPr>
          <w:rFonts w:ascii="Arial" w:hAnsi="Arial" w:cs="Arial"/>
        </w:rPr>
        <w:t>, M., Feijóo-</w:t>
      </w:r>
      <w:proofErr w:type="spellStart"/>
      <w:r w:rsidRPr="003960D2">
        <w:rPr>
          <w:rFonts w:ascii="Arial" w:hAnsi="Arial" w:cs="Arial"/>
        </w:rPr>
        <w:t>Bandín</w:t>
      </w:r>
      <w:proofErr w:type="spellEnd"/>
      <w:r w:rsidRPr="003960D2">
        <w:rPr>
          <w:rFonts w:ascii="Arial" w:hAnsi="Arial" w:cs="Arial"/>
        </w:rPr>
        <w:t xml:space="preserve">, S., </w:t>
      </w:r>
      <w:proofErr w:type="spellStart"/>
      <w:r w:rsidRPr="003960D2">
        <w:rPr>
          <w:rFonts w:ascii="Arial" w:hAnsi="Arial" w:cs="Arial"/>
        </w:rPr>
        <w:t>Anido</w:t>
      </w:r>
      <w:proofErr w:type="spellEnd"/>
      <w:r w:rsidRPr="003960D2">
        <w:rPr>
          <w:rFonts w:ascii="Arial" w:hAnsi="Arial" w:cs="Arial"/>
        </w:rPr>
        <w:t xml:space="preserve">-Varela, L., </w:t>
      </w:r>
      <w:proofErr w:type="spellStart"/>
      <w:r w:rsidRPr="003960D2">
        <w:rPr>
          <w:rFonts w:ascii="Arial" w:hAnsi="Arial" w:cs="Arial"/>
        </w:rPr>
        <w:t>Moraña</w:t>
      </w:r>
      <w:proofErr w:type="spellEnd"/>
      <w:r w:rsidRPr="003960D2">
        <w:rPr>
          <w:rFonts w:ascii="Arial" w:hAnsi="Arial" w:cs="Arial"/>
        </w:rPr>
        <w:t xml:space="preserve">-Fernández, S., </w:t>
      </w:r>
      <w:proofErr w:type="spellStart"/>
      <w:r w:rsidRPr="003960D2">
        <w:rPr>
          <w:rFonts w:ascii="Arial" w:hAnsi="Arial" w:cs="Arial"/>
        </w:rPr>
        <w:t>Tarazón</w:t>
      </w:r>
      <w:proofErr w:type="spellEnd"/>
      <w:r w:rsidRPr="003960D2">
        <w:rPr>
          <w:rFonts w:ascii="Arial" w:hAnsi="Arial" w:cs="Arial"/>
        </w:rPr>
        <w:t xml:space="preserve">, E., </w:t>
      </w:r>
      <w:proofErr w:type="spellStart"/>
      <w:r w:rsidRPr="003960D2">
        <w:rPr>
          <w:rFonts w:ascii="Arial" w:hAnsi="Arial" w:cs="Arial"/>
        </w:rPr>
        <w:t>Roselló-Lletí</w:t>
      </w:r>
      <w:proofErr w:type="spellEnd"/>
      <w:r w:rsidRPr="003960D2">
        <w:rPr>
          <w:rFonts w:ascii="Arial" w:hAnsi="Arial" w:cs="Arial"/>
        </w:rPr>
        <w:t xml:space="preserve">, E., </w:t>
      </w:r>
      <w:proofErr w:type="spellStart"/>
      <w:r w:rsidRPr="003960D2">
        <w:rPr>
          <w:rFonts w:ascii="Arial" w:hAnsi="Arial" w:cs="Arial"/>
        </w:rPr>
        <w:t>Portolés</w:t>
      </w:r>
      <w:proofErr w:type="spellEnd"/>
      <w:r w:rsidRPr="003960D2">
        <w:rPr>
          <w:rFonts w:ascii="Arial" w:hAnsi="Arial" w:cs="Arial"/>
        </w:rPr>
        <w:t>, M., Martínez-Sande, J. L., García-Seara, J., Álvarez, E., González-</w:t>
      </w:r>
      <w:proofErr w:type="spellStart"/>
      <w:r w:rsidRPr="003960D2">
        <w:rPr>
          <w:rFonts w:ascii="Arial" w:hAnsi="Arial" w:cs="Arial"/>
        </w:rPr>
        <w:t>Juanatey</w:t>
      </w:r>
      <w:proofErr w:type="spellEnd"/>
      <w:r w:rsidRPr="003960D2">
        <w:rPr>
          <w:rFonts w:ascii="Arial" w:hAnsi="Arial" w:cs="Arial"/>
        </w:rPr>
        <w:t>, J. R., Rodríguez-</w:t>
      </w:r>
      <w:proofErr w:type="spellStart"/>
      <w:r w:rsidRPr="003960D2">
        <w:rPr>
          <w:rFonts w:ascii="Arial" w:hAnsi="Arial" w:cs="Arial"/>
        </w:rPr>
        <w:t>Mañero</w:t>
      </w:r>
      <w:proofErr w:type="spellEnd"/>
      <w:r w:rsidRPr="003960D2">
        <w:rPr>
          <w:rFonts w:ascii="Arial" w:hAnsi="Arial" w:cs="Arial"/>
        </w:rPr>
        <w:t xml:space="preserve">, M., Eiras, S., &amp; Lago, F. (2022). Relaxin-2 plasma </w:t>
      </w:r>
      <w:proofErr w:type="spellStart"/>
      <w:r w:rsidRPr="003960D2">
        <w:rPr>
          <w:rFonts w:ascii="Arial" w:hAnsi="Arial" w:cs="Arial"/>
        </w:rPr>
        <w:t>levels</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are </w:t>
      </w:r>
      <w:proofErr w:type="spellStart"/>
      <w:r w:rsidRPr="003960D2">
        <w:rPr>
          <w:rFonts w:ascii="Arial" w:hAnsi="Arial" w:cs="Arial"/>
        </w:rPr>
        <w:t>linked</w:t>
      </w:r>
      <w:proofErr w:type="spellEnd"/>
      <w:r w:rsidRPr="003960D2">
        <w:rPr>
          <w:rFonts w:ascii="Arial" w:hAnsi="Arial" w:cs="Arial"/>
        </w:rPr>
        <w:t xml:space="preserve"> </w:t>
      </w:r>
      <w:proofErr w:type="spellStart"/>
      <w:r w:rsidRPr="003960D2">
        <w:rPr>
          <w:rFonts w:ascii="Arial" w:hAnsi="Arial" w:cs="Arial"/>
        </w:rPr>
        <w:t>to</w:t>
      </w:r>
      <w:proofErr w:type="spellEnd"/>
      <w:r w:rsidRPr="003960D2">
        <w:rPr>
          <w:rFonts w:ascii="Arial" w:hAnsi="Arial" w:cs="Arial"/>
        </w:rPr>
        <w:t xml:space="preserve"> </w:t>
      </w:r>
      <w:proofErr w:type="spellStart"/>
      <w:r w:rsidRPr="003960D2">
        <w:rPr>
          <w:rFonts w:ascii="Arial" w:hAnsi="Arial" w:cs="Arial"/>
        </w:rPr>
        <w:t>inflammation</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markers</w:t>
      </w:r>
      <w:proofErr w:type="spellEnd"/>
      <w:r w:rsidRPr="003960D2">
        <w:rPr>
          <w:rFonts w:ascii="Arial" w:hAnsi="Arial" w:cs="Arial"/>
        </w:rPr>
        <w:t xml:space="preserve">. </w:t>
      </w:r>
      <w:proofErr w:type="spellStart"/>
      <w:r w:rsidRPr="003960D2">
        <w:rPr>
          <w:rFonts w:ascii="Arial" w:hAnsi="Arial" w:cs="Arial"/>
        </w:rPr>
        <w:t>Scientific</w:t>
      </w:r>
      <w:proofErr w:type="spellEnd"/>
      <w:r w:rsidRPr="003960D2">
        <w:rPr>
          <w:rFonts w:ascii="Arial" w:hAnsi="Arial" w:cs="Arial"/>
        </w:rPr>
        <w:t xml:space="preserve"> Reports, 12(1), 1–15. </w:t>
      </w:r>
      <w:hyperlink r:id="rId32">
        <w:r w:rsidRPr="003960D2">
          <w:rPr>
            <w:rStyle w:val="Hyperlink"/>
            <w:rFonts w:ascii="Arial" w:hAnsi="Arial" w:cs="Arial"/>
            <w:color w:val="auto"/>
            <w:u w:val="none"/>
          </w:rPr>
          <w:t>https://doi.org/10.1038/s41598-022-26836-1</w:t>
        </w:r>
      </w:hyperlink>
    </w:p>
    <w:p w14:paraId="05C0A7B3" w14:textId="0CD8698D"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Lin, S. Z., Crawford, T. C., &amp; </w:t>
      </w:r>
      <w:proofErr w:type="spellStart"/>
      <w:r w:rsidRPr="003960D2">
        <w:rPr>
          <w:rFonts w:ascii="Arial" w:hAnsi="Arial" w:cs="Arial"/>
        </w:rPr>
        <w:t>Mandal</w:t>
      </w:r>
      <w:proofErr w:type="spellEnd"/>
      <w:r w:rsidRPr="003960D2">
        <w:rPr>
          <w:rFonts w:ascii="Arial" w:hAnsi="Arial" w:cs="Arial"/>
        </w:rPr>
        <w:t xml:space="preserve">, K. (2017). Role </w:t>
      </w:r>
      <w:proofErr w:type="spellStart"/>
      <w:r w:rsidRPr="003960D2">
        <w:rPr>
          <w:rFonts w:ascii="Arial" w:hAnsi="Arial" w:cs="Arial"/>
        </w:rPr>
        <w:t>of</w:t>
      </w:r>
      <w:proofErr w:type="spellEnd"/>
      <w:r w:rsidRPr="003960D2">
        <w:rPr>
          <w:rFonts w:ascii="Arial" w:hAnsi="Arial" w:cs="Arial"/>
        </w:rPr>
        <w:t xml:space="preserve"> Heat Shock </w:t>
      </w:r>
      <w:proofErr w:type="spellStart"/>
      <w:r w:rsidRPr="003960D2">
        <w:rPr>
          <w:rFonts w:ascii="Arial" w:hAnsi="Arial" w:cs="Arial"/>
        </w:rPr>
        <w:t>Proteins</w:t>
      </w:r>
      <w:proofErr w:type="spellEnd"/>
      <w:r w:rsidRPr="003960D2">
        <w:rPr>
          <w:rFonts w:ascii="Arial" w:hAnsi="Arial" w:cs="Arial"/>
        </w:rPr>
        <w:t xml:space="preserve"> in </w:t>
      </w:r>
      <w:proofErr w:type="spellStart"/>
      <w:r w:rsidRPr="003960D2">
        <w:rPr>
          <w:rFonts w:ascii="Arial" w:hAnsi="Arial" w:cs="Arial"/>
        </w:rPr>
        <w:t>Atherosclerosis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Current</w:t>
      </w:r>
      <w:proofErr w:type="spellEnd"/>
      <w:r w:rsidRPr="003960D2">
        <w:rPr>
          <w:rFonts w:ascii="Arial" w:hAnsi="Arial" w:cs="Arial"/>
        </w:rPr>
        <w:t xml:space="preserve"> </w:t>
      </w:r>
      <w:proofErr w:type="spellStart"/>
      <w:r w:rsidRPr="003960D2">
        <w:rPr>
          <w:rFonts w:ascii="Arial" w:hAnsi="Arial" w:cs="Arial"/>
        </w:rPr>
        <w:t>Immunology</w:t>
      </w:r>
      <w:proofErr w:type="spellEnd"/>
      <w:r w:rsidRPr="003960D2">
        <w:rPr>
          <w:rFonts w:ascii="Arial" w:hAnsi="Arial" w:cs="Arial"/>
        </w:rPr>
        <w:t xml:space="preserve"> Reviews, 13(1). </w:t>
      </w:r>
      <w:hyperlink r:id="rId33">
        <w:r w:rsidRPr="003960D2">
          <w:rPr>
            <w:rStyle w:val="Hyperlink"/>
            <w:rFonts w:ascii="Arial" w:hAnsi="Arial" w:cs="Arial"/>
            <w:color w:val="auto"/>
            <w:u w:val="none"/>
          </w:rPr>
          <w:t>https://doi.org/10.2174/1573395513666170328164907</w:t>
        </w:r>
      </w:hyperlink>
    </w:p>
    <w:p w14:paraId="736FB5C9" w14:textId="4AE462F2"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Li, J., </w:t>
      </w:r>
      <w:proofErr w:type="spellStart"/>
      <w:r w:rsidRPr="003960D2">
        <w:rPr>
          <w:rFonts w:ascii="Arial" w:hAnsi="Arial" w:cs="Arial"/>
        </w:rPr>
        <w:t>Solus</w:t>
      </w:r>
      <w:proofErr w:type="spellEnd"/>
      <w:r w:rsidRPr="003960D2">
        <w:rPr>
          <w:rFonts w:ascii="Arial" w:hAnsi="Arial" w:cs="Arial"/>
        </w:rPr>
        <w:t xml:space="preserve">, J., Chen, Q., </w:t>
      </w:r>
      <w:proofErr w:type="spellStart"/>
      <w:r w:rsidRPr="003960D2">
        <w:rPr>
          <w:rFonts w:ascii="Arial" w:hAnsi="Arial" w:cs="Arial"/>
        </w:rPr>
        <w:t>Rho</w:t>
      </w:r>
      <w:proofErr w:type="spellEnd"/>
      <w:r w:rsidRPr="003960D2">
        <w:rPr>
          <w:rFonts w:ascii="Arial" w:hAnsi="Arial" w:cs="Arial"/>
        </w:rPr>
        <w:t xml:space="preserve">, Y. H., </w:t>
      </w:r>
      <w:proofErr w:type="spellStart"/>
      <w:r w:rsidRPr="003960D2">
        <w:rPr>
          <w:rFonts w:ascii="Arial" w:hAnsi="Arial" w:cs="Arial"/>
        </w:rPr>
        <w:t>Milne</w:t>
      </w:r>
      <w:proofErr w:type="spellEnd"/>
      <w:r w:rsidRPr="003960D2">
        <w:rPr>
          <w:rFonts w:ascii="Arial" w:hAnsi="Arial" w:cs="Arial"/>
        </w:rPr>
        <w:t xml:space="preserve">, G., Stein, C. M., &amp; </w:t>
      </w:r>
      <w:proofErr w:type="spellStart"/>
      <w:r w:rsidRPr="003960D2">
        <w:rPr>
          <w:rFonts w:ascii="Arial" w:hAnsi="Arial" w:cs="Arial"/>
        </w:rPr>
        <w:t>Darbar</w:t>
      </w:r>
      <w:proofErr w:type="spellEnd"/>
      <w:r w:rsidRPr="003960D2">
        <w:rPr>
          <w:rFonts w:ascii="Arial" w:hAnsi="Arial" w:cs="Arial"/>
        </w:rPr>
        <w:t xml:space="preserve">, D. (2010). Role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inflammation</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in atrial </w:t>
      </w:r>
      <w:proofErr w:type="spellStart"/>
      <w:r w:rsidRPr="003960D2">
        <w:rPr>
          <w:rFonts w:ascii="Arial" w:hAnsi="Arial" w:cs="Arial"/>
        </w:rPr>
        <w:t>fibrillation</w:t>
      </w:r>
      <w:proofErr w:type="spellEnd"/>
      <w:r w:rsidRPr="003960D2">
        <w:rPr>
          <w:rFonts w:ascii="Arial" w:hAnsi="Arial" w:cs="Arial"/>
        </w:rPr>
        <w:t xml:space="preserve">. Heart </w:t>
      </w:r>
      <w:proofErr w:type="spellStart"/>
      <w:r w:rsidRPr="003960D2">
        <w:rPr>
          <w:rFonts w:ascii="Arial" w:hAnsi="Arial" w:cs="Arial"/>
        </w:rPr>
        <w:t>Rhythm</w:t>
      </w:r>
      <w:proofErr w:type="spellEnd"/>
      <w:r w:rsidRPr="003960D2">
        <w:rPr>
          <w:rFonts w:ascii="Arial" w:hAnsi="Arial" w:cs="Arial"/>
        </w:rPr>
        <w:t xml:space="preserve">, 7(4), 438–444. </w:t>
      </w:r>
      <w:hyperlink r:id="rId34">
        <w:r w:rsidRPr="003960D2">
          <w:rPr>
            <w:rStyle w:val="Hyperlink"/>
            <w:rFonts w:ascii="Arial" w:hAnsi="Arial" w:cs="Arial"/>
            <w:color w:val="auto"/>
            <w:u w:val="none"/>
          </w:rPr>
          <w:t>https://doi.org/10.1016/j.hrthm.2009.12.009</w:t>
        </w:r>
      </w:hyperlink>
    </w:p>
    <w:p w14:paraId="2303DB23" w14:textId="47E10C97"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Schnabel, R. B., Maas, R., Wang, N., Yin, X., Larson, M. G., Levy, D., </w:t>
      </w:r>
      <w:proofErr w:type="spellStart"/>
      <w:r w:rsidRPr="003960D2">
        <w:rPr>
          <w:rFonts w:ascii="Arial" w:hAnsi="Arial" w:cs="Arial"/>
        </w:rPr>
        <w:t>Ellinor</w:t>
      </w:r>
      <w:proofErr w:type="spellEnd"/>
      <w:r w:rsidRPr="003960D2">
        <w:rPr>
          <w:rFonts w:ascii="Arial" w:hAnsi="Arial" w:cs="Arial"/>
        </w:rPr>
        <w:t xml:space="preserve">, P. T., </w:t>
      </w:r>
      <w:proofErr w:type="spellStart"/>
      <w:r w:rsidRPr="003960D2">
        <w:rPr>
          <w:rFonts w:ascii="Arial" w:hAnsi="Arial" w:cs="Arial"/>
        </w:rPr>
        <w:t>Lubitz</w:t>
      </w:r>
      <w:proofErr w:type="spellEnd"/>
      <w:r w:rsidRPr="003960D2">
        <w:rPr>
          <w:rFonts w:ascii="Arial" w:hAnsi="Arial" w:cs="Arial"/>
        </w:rPr>
        <w:t xml:space="preserve">, S. A., </w:t>
      </w:r>
      <w:proofErr w:type="spellStart"/>
      <w:r w:rsidRPr="003960D2">
        <w:rPr>
          <w:rFonts w:ascii="Arial" w:hAnsi="Arial" w:cs="Arial"/>
        </w:rPr>
        <w:t>McManus</w:t>
      </w:r>
      <w:proofErr w:type="spellEnd"/>
      <w:r w:rsidRPr="003960D2">
        <w:rPr>
          <w:rFonts w:ascii="Arial" w:hAnsi="Arial" w:cs="Arial"/>
        </w:rPr>
        <w:t xml:space="preserve">, D. D., Magnani, J. W., </w:t>
      </w:r>
      <w:proofErr w:type="spellStart"/>
      <w:r w:rsidRPr="003960D2">
        <w:rPr>
          <w:rFonts w:ascii="Arial" w:hAnsi="Arial" w:cs="Arial"/>
        </w:rPr>
        <w:t>Atzler</w:t>
      </w:r>
      <w:proofErr w:type="spellEnd"/>
      <w:r w:rsidRPr="003960D2">
        <w:rPr>
          <w:rFonts w:ascii="Arial" w:hAnsi="Arial" w:cs="Arial"/>
        </w:rPr>
        <w:t xml:space="preserve">, D., </w:t>
      </w:r>
      <w:proofErr w:type="spellStart"/>
      <w:r w:rsidRPr="003960D2">
        <w:rPr>
          <w:rFonts w:ascii="Arial" w:hAnsi="Arial" w:cs="Arial"/>
        </w:rPr>
        <w:t>Böger</w:t>
      </w:r>
      <w:proofErr w:type="spellEnd"/>
      <w:r w:rsidRPr="003960D2">
        <w:rPr>
          <w:rFonts w:ascii="Arial" w:hAnsi="Arial" w:cs="Arial"/>
        </w:rPr>
        <w:t xml:space="preserve">, R. H., </w:t>
      </w:r>
      <w:proofErr w:type="spellStart"/>
      <w:r w:rsidRPr="003960D2">
        <w:rPr>
          <w:rFonts w:ascii="Arial" w:hAnsi="Arial" w:cs="Arial"/>
        </w:rPr>
        <w:t>Schwedhelm</w:t>
      </w:r>
      <w:proofErr w:type="spellEnd"/>
      <w:r w:rsidRPr="003960D2">
        <w:rPr>
          <w:rFonts w:ascii="Arial" w:hAnsi="Arial" w:cs="Arial"/>
        </w:rPr>
        <w:t xml:space="preserve">, E., </w:t>
      </w:r>
      <w:proofErr w:type="spellStart"/>
      <w:r w:rsidRPr="003960D2">
        <w:rPr>
          <w:rFonts w:ascii="Arial" w:hAnsi="Arial" w:cs="Arial"/>
        </w:rPr>
        <w:t>Vasan</w:t>
      </w:r>
      <w:proofErr w:type="spellEnd"/>
      <w:r w:rsidRPr="003960D2">
        <w:rPr>
          <w:rFonts w:ascii="Arial" w:hAnsi="Arial" w:cs="Arial"/>
        </w:rPr>
        <w:t xml:space="preserve">, R. S., &amp; Benjamin, E. J. (2016). </w:t>
      </w:r>
      <w:proofErr w:type="spellStart"/>
      <w:r w:rsidRPr="003960D2">
        <w:rPr>
          <w:rFonts w:ascii="Arial" w:hAnsi="Arial" w:cs="Arial"/>
        </w:rPr>
        <w:t>Asymmetric</w:t>
      </w:r>
      <w:proofErr w:type="spellEnd"/>
      <w:r w:rsidRPr="003960D2">
        <w:rPr>
          <w:rFonts w:ascii="Arial" w:hAnsi="Arial" w:cs="Arial"/>
        </w:rPr>
        <w:t xml:space="preserve"> </w:t>
      </w:r>
      <w:proofErr w:type="spellStart"/>
      <w:r w:rsidRPr="003960D2">
        <w:rPr>
          <w:rFonts w:ascii="Arial" w:hAnsi="Arial" w:cs="Arial"/>
        </w:rPr>
        <w:t>dimethylarginine</w:t>
      </w:r>
      <w:proofErr w:type="spellEnd"/>
      <w:r w:rsidRPr="003960D2">
        <w:rPr>
          <w:rFonts w:ascii="Arial" w:hAnsi="Arial" w:cs="Arial"/>
        </w:rPr>
        <w:t xml:space="preserve">, </w:t>
      </w:r>
      <w:proofErr w:type="spellStart"/>
      <w:r w:rsidRPr="003960D2">
        <w:rPr>
          <w:rFonts w:ascii="Arial" w:hAnsi="Arial" w:cs="Arial"/>
        </w:rPr>
        <w:t>related</w:t>
      </w:r>
      <w:proofErr w:type="spellEnd"/>
      <w:r w:rsidRPr="003960D2">
        <w:rPr>
          <w:rFonts w:ascii="Arial" w:hAnsi="Arial" w:cs="Arial"/>
        </w:rPr>
        <w:t xml:space="preserve"> </w:t>
      </w:r>
      <w:proofErr w:type="spellStart"/>
      <w:r w:rsidRPr="003960D2">
        <w:rPr>
          <w:rFonts w:ascii="Arial" w:hAnsi="Arial" w:cs="Arial"/>
        </w:rPr>
        <w:t>arginine</w:t>
      </w:r>
      <w:proofErr w:type="spellEnd"/>
      <w:r w:rsidRPr="003960D2">
        <w:rPr>
          <w:rFonts w:ascii="Arial" w:hAnsi="Arial" w:cs="Arial"/>
        </w:rPr>
        <w:t xml:space="preserve"> </w:t>
      </w:r>
      <w:proofErr w:type="spellStart"/>
      <w:r w:rsidRPr="003960D2">
        <w:rPr>
          <w:rFonts w:ascii="Arial" w:hAnsi="Arial" w:cs="Arial"/>
        </w:rPr>
        <w:t>derivatives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incident</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American Heart </w:t>
      </w:r>
      <w:proofErr w:type="spellStart"/>
      <w:r w:rsidRPr="003960D2">
        <w:rPr>
          <w:rFonts w:ascii="Arial" w:hAnsi="Arial" w:cs="Arial"/>
        </w:rPr>
        <w:t>Journal</w:t>
      </w:r>
      <w:proofErr w:type="spellEnd"/>
      <w:r w:rsidRPr="003960D2">
        <w:rPr>
          <w:rFonts w:ascii="Arial" w:hAnsi="Arial" w:cs="Arial"/>
        </w:rPr>
        <w:t xml:space="preserve">, 176, 100–106. </w:t>
      </w:r>
      <w:hyperlink r:id="rId35">
        <w:r w:rsidRPr="003960D2">
          <w:rPr>
            <w:rStyle w:val="Hyperlink"/>
            <w:rFonts w:ascii="Arial" w:hAnsi="Arial" w:cs="Arial"/>
            <w:color w:val="auto"/>
            <w:u w:val="none"/>
          </w:rPr>
          <w:t>https://doi.org/10.1016/j.ahj.2016.03.007</w:t>
        </w:r>
      </w:hyperlink>
    </w:p>
    <w:p w14:paraId="1EFD2A5C" w14:textId="1453E8A3"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Hadi, H. A. R., </w:t>
      </w:r>
      <w:proofErr w:type="spellStart"/>
      <w:r w:rsidRPr="003960D2">
        <w:rPr>
          <w:rFonts w:ascii="Arial" w:hAnsi="Arial" w:cs="Arial"/>
        </w:rPr>
        <w:t>Alsheikh</w:t>
      </w:r>
      <w:proofErr w:type="spellEnd"/>
      <w:r w:rsidRPr="003960D2">
        <w:rPr>
          <w:rFonts w:ascii="Arial" w:hAnsi="Arial" w:cs="Arial"/>
        </w:rPr>
        <w:t xml:space="preserve">-Ali, A. A., </w:t>
      </w:r>
      <w:proofErr w:type="spellStart"/>
      <w:r w:rsidRPr="003960D2">
        <w:rPr>
          <w:rFonts w:ascii="Arial" w:hAnsi="Arial" w:cs="Arial"/>
        </w:rPr>
        <w:t>Mahmeed</w:t>
      </w:r>
      <w:proofErr w:type="spellEnd"/>
      <w:r w:rsidRPr="003960D2">
        <w:rPr>
          <w:rFonts w:ascii="Arial" w:hAnsi="Arial" w:cs="Arial"/>
        </w:rPr>
        <w:t xml:space="preserve">, W. A. L., &amp; </w:t>
      </w:r>
      <w:proofErr w:type="spellStart"/>
      <w:r w:rsidRPr="003960D2">
        <w:rPr>
          <w:rFonts w:ascii="Arial" w:hAnsi="Arial" w:cs="Arial"/>
        </w:rPr>
        <w:t>Suwaidi</w:t>
      </w:r>
      <w:proofErr w:type="spellEnd"/>
      <w:r w:rsidRPr="003960D2">
        <w:rPr>
          <w:rFonts w:ascii="Arial" w:hAnsi="Arial" w:cs="Arial"/>
        </w:rPr>
        <w:t xml:space="preserve">, J. M. A. (2010). </w:t>
      </w:r>
      <w:proofErr w:type="spellStart"/>
      <w:r w:rsidRPr="003960D2">
        <w:rPr>
          <w:rFonts w:ascii="Arial" w:hAnsi="Arial" w:cs="Arial"/>
        </w:rPr>
        <w:t>Inflammatory</w:t>
      </w:r>
      <w:proofErr w:type="spellEnd"/>
      <w:r w:rsidRPr="003960D2">
        <w:rPr>
          <w:rFonts w:ascii="Arial" w:hAnsi="Arial" w:cs="Arial"/>
        </w:rPr>
        <w:t xml:space="preserve"> </w:t>
      </w:r>
      <w:proofErr w:type="spellStart"/>
      <w:r w:rsidRPr="003960D2">
        <w:rPr>
          <w:rFonts w:ascii="Arial" w:hAnsi="Arial" w:cs="Arial"/>
        </w:rPr>
        <w:t>cytokines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atrial </w:t>
      </w:r>
      <w:proofErr w:type="spellStart"/>
      <w:r w:rsidRPr="003960D2">
        <w:rPr>
          <w:rFonts w:ascii="Arial" w:hAnsi="Arial" w:cs="Arial"/>
        </w:rPr>
        <w:t>fibrillation:Current</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prospective</w:t>
      </w:r>
      <w:proofErr w:type="spellEnd"/>
      <w:r w:rsidRPr="003960D2">
        <w:rPr>
          <w:rFonts w:ascii="Arial" w:hAnsi="Arial" w:cs="Arial"/>
        </w:rPr>
        <w:t xml:space="preserve"> </w:t>
      </w:r>
      <w:proofErr w:type="spellStart"/>
      <w:r w:rsidRPr="003960D2">
        <w:rPr>
          <w:rFonts w:ascii="Arial" w:hAnsi="Arial" w:cs="Arial"/>
        </w:rPr>
        <w:t>views</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Inflammation</w:t>
      </w:r>
      <w:proofErr w:type="spellEnd"/>
      <w:r w:rsidRPr="003960D2">
        <w:rPr>
          <w:rFonts w:ascii="Arial" w:hAnsi="Arial" w:cs="Arial"/>
        </w:rPr>
        <w:t xml:space="preserve"> </w:t>
      </w:r>
      <w:proofErr w:type="spellStart"/>
      <w:r w:rsidRPr="003960D2">
        <w:rPr>
          <w:rFonts w:ascii="Arial" w:hAnsi="Arial" w:cs="Arial"/>
        </w:rPr>
        <w:t>Research</w:t>
      </w:r>
      <w:proofErr w:type="spellEnd"/>
      <w:r w:rsidRPr="003960D2">
        <w:rPr>
          <w:rFonts w:ascii="Arial" w:hAnsi="Arial" w:cs="Arial"/>
        </w:rPr>
        <w:t xml:space="preserve">, 3(1), 75–97. </w:t>
      </w:r>
      <w:hyperlink r:id="rId36">
        <w:r w:rsidRPr="003960D2">
          <w:rPr>
            <w:rStyle w:val="Hyperlink"/>
            <w:rFonts w:ascii="Arial" w:hAnsi="Arial" w:cs="Arial"/>
            <w:color w:val="auto"/>
            <w:u w:val="none"/>
          </w:rPr>
          <w:t>https://doi.org/10.2147/JIR.S10095</w:t>
        </w:r>
      </w:hyperlink>
    </w:p>
    <w:p w14:paraId="7AE9E179" w14:textId="573DA105"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Barros, J. G. (2009). O papel da adenosina como reguladora do fluxo sanguíneo em ratos espontaneamente hipertensos jovens e </w:t>
      </w:r>
      <w:proofErr w:type="gramStart"/>
      <w:r w:rsidRPr="003960D2">
        <w:rPr>
          <w:rFonts w:ascii="Arial" w:hAnsi="Arial" w:cs="Arial"/>
        </w:rPr>
        <w:t>adultos :</w:t>
      </w:r>
      <w:proofErr w:type="gramEnd"/>
      <w:r w:rsidRPr="003960D2">
        <w:rPr>
          <w:rFonts w:ascii="Arial" w:hAnsi="Arial" w:cs="Arial"/>
        </w:rPr>
        <w:t xml:space="preserve"> efeitos do treinamento físico São Paulo. p. 1–77.</w:t>
      </w:r>
    </w:p>
    <w:p w14:paraId="4251CAAA" w14:textId="070495FD"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Godoy-Marín, H., </w:t>
      </w:r>
      <w:proofErr w:type="spellStart"/>
      <w:r w:rsidRPr="003960D2">
        <w:rPr>
          <w:rFonts w:ascii="Arial" w:hAnsi="Arial" w:cs="Arial"/>
        </w:rPr>
        <w:t>Duroux</w:t>
      </w:r>
      <w:proofErr w:type="spellEnd"/>
      <w:r w:rsidRPr="003960D2">
        <w:rPr>
          <w:rFonts w:ascii="Arial" w:hAnsi="Arial" w:cs="Arial"/>
        </w:rPr>
        <w:t xml:space="preserve">, R., Jacobson, K. A., Soler, C., </w:t>
      </w:r>
      <w:proofErr w:type="spellStart"/>
      <w:r w:rsidRPr="003960D2">
        <w:rPr>
          <w:rFonts w:ascii="Arial" w:hAnsi="Arial" w:cs="Arial"/>
        </w:rPr>
        <w:t>Colino</w:t>
      </w:r>
      <w:proofErr w:type="spellEnd"/>
      <w:r w:rsidRPr="003960D2">
        <w:rPr>
          <w:rFonts w:ascii="Arial" w:hAnsi="Arial" w:cs="Arial"/>
        </w:rPr>
        <w:t xml:space="preserve">-Lage, H., Jiménez-Sábado, V., Montiel, J., </w:t>
      </w:r>
      <w:proofErr w:type="spellStart"/>
      <w:r w:rsidRPr="003960D2">
        <w:rPr>
          <w:rFonts w:ascii="Arial" w:hAnsi="Arial" w:cs="Arial"/>
        </w:rPr>
        <w:t>Hove</w:t>
      </w:r>
      <w:proofErr w:type="spellEnd"/>
      <w:r w:rsidRPr="003960D2">
        <w:rPr>
          <w:rFonts w:ascii="Arial" w:hAnsi="Arial" w:cs="Arial"/>
        </w:rPr>
        <w:t xml:space="preserve">-Madsen, L., &amp; Ciruela, F. (2021). </w:t>
      </w:r>
      <w:proofErr w:type="spellStart"/>
      <w:r w:rsidRPr="003960D2">
        <w:rPr>
          <w:rFonts w:ascii="Arial" w:hAnsi="Arial" w:cs="Arial"/>
        </w:rPr>
        <w:t>Adenosine</w:t>
      </w:r>
      <w:proofErr w:type="spellEnd"/>
      <w:r w:rsidRPr="003960D2">
        <w:rPr>
          <w:rFonts w:ascii="Arial" w:hAnsi="Arial" w:cs="Arial"/>
        </w:rPr>
        <w:t xml:space="preserve"> a2a </w:t>
      </w:r>
      <w:proofErr w:type="spellStart"/>
      <w:r w:rsidRPr="003960D2">
        <w:rPr>
          <w:rFonts w:ascii="Arial" w:hAnsi="Arial" w:cs="Arial"/>
        </w:rPr>
        <w:t>receptors</w:t>
      </w:r>
      <w:proofErr w:type="spellEnd"/>
      <w:r w:rsidRPr="003960D2">
        <w:rPr>
          <w:rFonts w:ascii="Arial" w:hAnsi="Arial" w:cs="Arial"/>
        </w:rPr>
        <w:t xml:space="preserve"> are </w:t>
      </w:r>
      <w:proofErr w:type="spellStart"/>
      <w:r w:rsidRPr="003960D2">
        <w:rPr>
          <w:rFonts w:ascii="Arial" w:hAnsi="Arial" w:cs="Arial"/>
        </w:rPr>
        <w:t>upregulated</w:t>
      </w:r>
      <w:proofErr w:type="spellEnd"/>
      <w:r w:rsidRPr="003960D2">
        <w:rPr>
          <w:rFonts w:ascii="Arial" w:hAnsi="Arial" w:cs="Arial"/>
        </w:rPr>
        <w:t xml:space="preserve"> in </w:t>
      </w:r>
      <w:proofErr w:type="spellStart"/>
      <w:r w:rsidRPr="003960D2">
        <w:rPr>
          <w:rFonts w:ascii="Arial" w:hAnsi="Arial" w:cs="Arial"/>
        </w:rPr>
        <w:t>peripheral</w:t>
      </w:r>
      <w:proofErr w:type="spellEnd"/>
      <w:r w:rsidRPr="003960D2">
        <w:rPr>
          <w:rFonts w:ascii="Arial" w:hAnsi="Arial" w:cs="Arial"/>
        </w:rPr>
        <w:t xml:space="preserve"> </w:t>
      </w:r>
      <w:proofErr w:type="spellStart"/>
      <w:r w:rsidRPr="003960D2">
        <w:rPr>
          <w:rFonts w:ascii="Arial" w:hAnsi="Arial" w:cs="Arial"/>
        </w:rPr>
        <w:t>blood</w:t>
      </w:r>
      <w:proofErr w:type="spellEnd"/>
      <w:r w:rsidRPr="003960D2">
        <w:rPr>
          <w:rFonts w:ascii="Arial" w:hAnsi="Arial" w:cs="Arial"/>
        </w:rPr>
        <w:t xml:space="preserve"> mononuclear </w:t>
      </w:r>
      <w:proofErr w:type="spellStart"/>
      <w:r w:rsidRPr="003960D2">
        <w:rPr>
          <w:rFonts w:ascii="Arial" w:hAnsi="Arial" w:cs="Arial"/>
        </w:rPr>
        <w:t>cells</w:t>
      </w:r>
      <w:proofErr w:type="spellEnd"/>
      <w:r w:rsidRPr="003960D2">
        <w:rPr>
          <w:rFonts w:ascii="Arial" w:hAnsi="Arial" w:cs="Arial"/>
        </w:rPr>
        <w:t xml:space="preserve"> </w:t>
      </w:r>
      <w:proofErr w:type="spellStart"/>
      <w:r w:rsidRPr="003960D2">
        <w:rPr>
          <w:rFonts w:ascii="Arial" w:hAnsi="Arial" w:cs="Arial"/>
        </w:rPr>
        <w:t>from</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patients</w:t>
      </w:r>
      <w:proofErr w:type="spellEnd"/>
      <w:r w:rsidRPr="003960D2">
        <w:rPr>
          <w:rFonts w:ascii="Arial" w:hAnsi="Arial" w:cs="Arial"/>
        </w:rPr>
        <w:t xml:space="preserve">. </w:t>
      </w:r>
      <w:proofErr w:type="spellStart"/>
      <w:r w:rsidRPr="003960D2">
        <w:rPr>
          <w:rFonts w:ascii="Arial" w:hAnsi="Arial" w:cs="Arial"/>
        </w:rPr>
        <w:t>International</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Molecular </w:t>
      </w:r>
      <w:proofErr w:type="spellStart"/>
      <w:r w:rsidRPr="003960D2">
        <w:rPr>
          <w:rFonts w:ascii="Arial" w:hAnsi="Arial" w:cs="Arial"/>
        </w:rPr>
        <w:t>Sciences</w:t>
      </w:r>
      <w:proofErr w:type="spellEnd"/>
      <w:r w:rsidRPr="003960D2">
        <w:rPr>
          <w:rFonts w:ascii="Arial" w:hAnsi="Arial" w:cs="Arial"/>
        </w:rPr>
        <w:t xml:space="preserve">, 22(7), 1–12. </w:t>
      </w:r>
      <w:hyperlink r:id="rId37">
        <w:r w:rsidRPr="003960D2">
          <w:rPr>
            <w:rStyle w:val="Hyperlink"/>
            <w:rFonts w:ascii="Arial" w:hAnsi="Arial" w:cs="Arial"/>
            <w:color w:val="auto"/>
            <w:u w:val="none"/>
          </w:rPr>
          <w:t>https://doi.org/10.3390/ijms22073467</w:t>
        </w:r>
      </w:hyperlink>
    </w:p>
    <w:p w14:paraId="4EDF9252" w14:textId="2330DDF0"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Bukowska</w:t>
      </w:r>
      <w:proofErr w:type="spellEnd"/>
      <w:r w:rsidRPr="003960D2">
        <w:rPr>
          <w:rFonts w:ascii="Arial" w:hAnsi="Arial" w:cs="Arial"/>
        </w:rPr>
        <w:t xml:space="preserve">, A., Schild, L., </w:t>
      </w:r>
      <w:proofErr w:type="spellStart"/>
      <w:r w:rsidRPr="003960D2">
        <w:rPr>
          <w:rFonts w:ascii="Arial" w:hAnsi="Arial" w:cs="Arial"/>
        </w:rPr>
        <w:t>Keilhoff</w:t>
      </w:r>
      <w:proofErr w:type="spellEnd"/>
      <w:r w:rsidRPr="003960D2">
        <w:rPr>
          <w:rFonts w:ascii="Arial" w:hAnsi="Arial" w:cs="Arial"/>
        </w:rPr>
        <w:t xml:space="preserve">, G., Hirte, D., Neumann, M., </w:t>
      </w:r>
      <w:proofErr w:type="spellStart"/>
      <w:r w:rsidRPr="003960D2">
        <w:rPr>
          <w:rFonts w:ascii="Arial" w:hAnsi="Arial" w:cs="Arial"/>
        </w:rPr>
        <w:t>Gardemann</w:t>
      </w:r>
      <w:proofErr w:type="spellEnd"/>
      <w:r w:rsidRPr="003960D2">
        <w:rPr>
          <w:rFonts w:ascii="Arial" w:hAnsi="Arial" w:cs="Arial"/>
        </w:rPr>
        <w:t xml:space="preserve">, A., Neumann, K. H., </w:t>
      </w:r>
      <w:proofErr w:type="spellStart"/>
      <w:r w:rsidRPr="003960D2">
        <w:rPr>
          <w:rFonts w:ascii="Arial" w:hAnsi="Arial" w:cs="Arial"/>
        </w:rPr>
        <w:t>Röhl</w:t>
      </w:r>
      <w:proofErr w:type="spellEnd"/>
      <w:r w:rsidRPr="003960D2">
        <w:rPr>
          <w:rFonts w:ascii="Arial" w:hAnsi="Arial" w:cs="Arial"/>
        </w:rPr>
        <w:t xml:space="preserve">, F. W., Huth, C., </w:t>
      </w:r>
      <w:proofErr w:type="spellStart"/>
      <w:r w:rsidRPr="003960D2">
        <w:rPr>
          <w:rFonts w:ascii="Arial" w:hAnsi="Arial" w:cs="Arial"/>
        </w:rPr>
        <w:t>Goette</w:t>
      </w:r>
      <w:proofErr w:type="spellEnd"/>
      <w:r w:rsidRPr="003960D2">
        <w:rPr>
          <w:rFonts w:ascii="Arial" w:hAnsi="Arial" w:cs="Arial"/>
        </w:rPr>
        <w:t xml:space="preserve">, A., &amp; </w:t>
      </w:r>
      <w:proofErr w:type="spellStart"/>
      <w:r w:rsidRPr="003960D2">
        <w:rPr>
          <w:rFonts w:ascii="Arial" w:hAnsi="Arial" w:cs="Arial"/>
        </w:rPr>
        <w:t>Lendeckel</w:t>
      </w:r>
      <w:proofErr w:type="spellEnd"/>
      <w:r w:rsidRPr="003960D2">
        <w:rPr>
          <w:rFonts w:ascii="Arial" w:hAnsi="Arial" w:cs="Arial"/>
        </w:rPr>
        <w:t xml:space="preserve">, U. (2008).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dysfunction</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redox </w:t>
      </w:r>
      <w:proofErr w:type="spellStart"/>
      <w:r w:rsidRPr="003960D2">
        <w:rPr>
          <w:rFonts w:ascii="Arial" w:hAnsi="Arial" w:cs="Arial"/>
        </w:rPr>
        <w:t>signaling</w:t>
      </w:r>
      <w:proofErr w:type="spellEnd"/>
      <w:r w:rsidRPr="003960D2">
        <w:rPr>
          <w:rFonts w:ascii="Arial" w:hAnsi="Arial" w:cs="Arial"/>
        </w:rPr>
        <w:t xml:space="preserve"> in atrial </w:t>
      </w:r>
      <w:proofErr w:type="spellStart"/>
      <w:r w:rsidRPr="003960D2">
        <w:rPr>
          <w:rFonts w:ascii="Arial" w:hAnsi="Arial" w:cs="Arial"/>
        </w:rPr>
        <w:t>tachyarrhythmia</w:t>
      </w:r>
      <w:proofErr w:type="spellEnd"/>
      <w:r w:rsidRPr="003960D2">
        <w:rPr>
          <w:rFonts w:ascii="Arial" w:hAnsi="Arial" w:cs="Arial"/>
        </w:rPr>
        <w:t xml:space="preserve">. Experimental </w:t>
      </w:r>
      <w:proofErr w:type="spellStart"/>
      <w:r w:rsidRPr="003960D2">
        <w:rPr>
          <w:rFonts w:ascii="Arial" w:hAnsi="Arial" w:cs="Arial"/>
        </w:rPr>
        <w:t>Biology</w:t>
      </w:r>
      <w:proofErr w:type="spellEnd"/>
      <w:r w:rsidRPr="003960D2">
        <w:rPr>
          <w:rFonts w:ascii="Arial" w:hAnsi="Arial" w:cs="Arial"/>
        </w:rPr>
        <w:t xml:space="preserve"> </w:t>
      </w:r>
      <w:proofErr w:type="spellStart"/>
      <w:proofErr w:type="gramStart"/>
      <w:r w:rsidRPr="003960D2">
        <w:rPr>
          <w:rFonts w:ascii="Arial" w:hAnsi="Arial" w:cs="Arial"/>
        </w:rPr>
        <w:t>and</w:t>
      </w:r>
      <w:proofErr w:type="spellEnd"/>
      <w:r w:rsidRPr="003960D2">
        <w:rPr>
          <w:rFonts w:ascii="Arial" w:hAnsi="Arial" w:cs="Arial"/>
        </w:rPr>
        <w:t xml:space="preserve"> Medicine</w:t>
      </w:r>
      <w:proofErr w:type="gramEnd"/>
      <w:r w:rsidRPr="003960D2">
        <w:rPr>
          <w:rFonts w:ascii="Arial" w:hAnsi="Arial" w:cs="Arial"/>
        </w:rPr>
        <w:t xml:space="preserve">, 233(5), 558–574. </w:t>
      </w:r>
      <w:hyperlink r:id="rId38">
        <w:r w:rsidRPr="003960D2">
          <w:rPr>
            <w:rStyle w:val="Hyperlink"/>
            <w:rFonts w:ascii="Arial" w:hAnsi="Arial" w:cs="Arial"/>
            <w:color w:val="auto"/>
            <w:u w:val="none"/>
          </w:rPr>
          <w:t>https://doi.org/10.3181/0706-RM-155</w:t>
        </w:r>
      </w:hyperlink>
    </w:p>
    <w:p w14:paraId="0494105B" w14:textId="7069B83B"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lastRenderedPageBreak/>
        <w:t xml:space="preserve">Lin, P. H., Lee, S. H., </w:t>
      </w:r>
      <w:proofErr w:type="spellStart"/>
      <w:r w:rsidRPr="003960D2">
        <w:rPr>
          <w:rFonts w:ascii="Arial" w:hAnsi="Arial" w:cs="Arial"/>
        </w:rPr>
        <w:t>Su</w:t>
      </w:r>
      <w:proofErr w:type="spellEnd"/>
      <w:r w:rsidRPr="003960D2">
        <w:rPr>
          <w:rFonts w:ascii="Arial" w:hAnsi="Arial" w:cs="Arial"/>
        </w:rPr>
        <w:t xml:space="preserve">, C. P., &amp; Wei, Y. H. (2003). </w:t>
      </w:r>
      <w:proofErr w:type="spellStart"/>
      <w:r w:rsidRPr="003960D2">
        <w:rPr>
          <w:rFonts w:ascii="Arial" w:hAnsi="Arial" w:cs="Arial"/>
        </w:rPr>
        <w:t>Oxidative</w:t>
      </w:r>
      <w:proofErr w:type="spellEnd"/>
      <w:r w:rsidRPr="003960D2">
        <w:rPr>
          <w:rFonts w:ascii="Arial" w:hAnsi="Arial" w:cs="Arial"/>
        </w:rPr>
        <w:t xml:space="preserve"> </w:t>
      </w:r>
      <w:proofErr w:type="spellStart"/>
      <w:r w:rsidRPr="003960D2">
        <w:rPr>
          <w:rFonts w:ascii="Arial" w:hAnsi="Arial" w:cs="Arial"/>
        </w:rPr>
        <w:t>damage</w:t>
      </w:r>
      <w:proofErr w:type="spellEnd"/>
      <w:r w:rsidRPr="003960D2">
        <w:rPr>
          <w:rFonts w:ascii="Arial" w:hAnsi="Arial" w:cs="Arial"/>
        </w:rPr>
        <w:t xml:space="preserve"> </w:t>
      </w:r>
      <w:proofErr w:type="spellStart"/>
      <w:r w:rsidRPr="003960D2">
        <w:rPr>
          <w:rFonts w:ascii="Arial" w:hAnsi="Arial" w:cs="Arial"/>
        </w:rPr>
        <w:t>to</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DNA in atrial </w:t>
      </w:r>
      <w:proofErr w:type="spellStart"/>
      <w:r w:rsidRPr="003960D2">
        <w:rPr>
          <w:rFonts w:ascii="Arial" w:hAnsi="Arial" w:cs="Arial"/>
        </w:rPr>
        <w:t>muscle</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patients</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Free Radical </w:t>
      </w:r>
      <w:proofErr w:type="spellStart"/>
      <w:r w:rsidRPr="003960D2">
        <w:rPr>
          <w:rFonts w:ascii="Arial" w:hAnsi="Arial" w:cs="Arial"/>
        </w:rPr>
        <w:t>Biology</w:t>
      </w:r>
      <w:proofErr w:type="spellEnd"/>
      <w:r w:rsidRPr="003960D2">
        <w:rPr>
          <w:rFonts w:ascii="Arial" w:hAnsi="Arial" w:cs="Arial"/>
        </w:rPr>
        <w:t xml:space="preserve"> </w:t>
      </w:r>
      <w:proofErr w:type="spellStart"/>
      <w:proofErr w:type="gramStart"/>
      <w:r w:rsidRPr="003960D2">
        <w:rPr>
          <w:rFonts w:ascii="Arial" w:hAnsi="Arial" w:cs="Arial"/>
        </w:rPr>
        <w:t>and</w:t>
      </w:r>
      <w:proofErr w:type="spellEnd"/>
      <w:r w:rsidRPr="003960D2">
        <w:rPr>
          <w:rFonts w:ascii="Arial" w:hAnsi="Arial" w:cs="Arial"/>
        </w:rPr>
        <w:t xml:space="preserve"> Medicine</w:t>
      </w:r>
      <w:proofErr w:type="gramEnd"/>
      <w:r w:rsidRPr="003960D2">
        <w:rPr>
          <w:rFonts w:ascii="Arial" w:hAnsi="Arial" w:cs="Arial"/>
        </w:rPr>
        <w:t xml:space="preserve">, 35(10), 1310–1318. </w:t>
      </w:r>
      <w:hyperlink r:id="rId39">
        <w:r w:rsidRPr="003960D2">
          <w:rPr>
            <w:rStyle w:val="Hyperlink"/>
            <w:rFonts w:ascii="Arial" w:hAnsi="Arial" w:cs="Arial"/>
            <w:color w:val="auto"/>
            <w:u w:val="none"/>
          </w:rPr>
          <w:t>https://doi.org/10.1016/j.freeradbiomed.2003.07.002</w:t>
        </w:r>
      </w:hyperlink>
    </w:p>
    <w:p w14:paraId="089F7677" w14:textId="7EBA9A56"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Emelyanova, </w:t>
      </w:r>
      <w:proofErr w:type="spellStart"/>
      <w:r w:rsidRPr="003960D2">
        <w:rPr>
          <w:rFonts w:ascii="Arial" w:hAnsi="Arial" w:cs="Arial"/>
        </w:rPr>
        <w:t>Larisa</w:t>
      </w:r>
      <w:proofErr w:type="spellEnd"/>
      <w:r w:rsidRPr="003960D2">
        <w:rPr>
          <w:rFonts w:ascii="Arial" w:hAnsi="Arial" w:cs="Arial"/>
        </w:rPr>
        <w:t>, et al. “</w:t>
      </w:r>
      <w:proofErr w:type="spellStart"/>
      <w:r w:rsidRPr="003960D2">
        <w:rPr>
          <w:rFonts w:ascii="Arial" w:hAnsi="Arial" w:cs="Arial"/>
        </w:rPr>
        <w:t>Selective</w:t>
      </w:r>
      <w:proofErr w:type="spellEnd"/>
      <w:r w:rsidRPr="003960D2">
        <w:rPr>
          <w:rFonts w:ascii="Arial" w:hAnsi="Arial" w:cs="Arial"/>
        </w:rPr>
        <w:t xml:space="preserve"> </w:t>
      </w:r>
      <w:proofErr w:type="spellStart"/>
      <w:r w:rsidRPr="003960D2">
        <w:rPr>
          <w:rFonts w:ascii="Arial" w:hAnsi="Arial" w:cs="Arial"/>
        </w:rPr>
        <w:t>downregulation</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electron</w:t>
      </w:r>
      <w:proofErr w:type="spellEnd"/>
      <w:r w:rsidRPr="003960D2">
        <w:rPr>
          <w:rFonts w:ascii="Arial" w:hAnsi="Arial" w:cs="Arial"/>
        </w:rPr>
        <w:t xml:space="preserve"> </w:t>
      </w:r>
      <w:proofErr w:type="spellStart"/>
      <w:r w:rsidRPr="003960D2">
        <w:rPr>
          <w:rFonts w:ascii="Arial" w:hAnsi="Arial" w:cs="Arial"/>
        </w:rPr>
        <w:t>transport</w:t>
      </w:r>
      <w:proofErr w:type="spellEnd"/>
      <w:r w:rsidRPr="003960D2">
        <w:rPr>
          <w:rFonts w:ascii="Arial" w:hAnsi="Arial" w:cs="Arial"/>
        </w:rPr>
        <w:t xml:space="preserve"> </w:t>
      </w:r>
      <w:proofErr w:type="spellStart"/>
      <w:r w:rsidRPr="003960D2">
        <w:rPr>
          <w:rFonts w:ascii="Arial" w:hAnsi="Arial" w:cs="Arial"/>
        </w:rPr>
        <w:t>chain</w:t>
      </w:r>
      <w:proofErr w:type="spellEnd"/>
      <w:r w:rsidRPr="003960D2">
        <w:rPr>
          <w:rFonts w:ascii="Arial" w:hAnsi="Arial" w:cs="Arial"/>
        </w:rPr>
        <w:t xml:space="preserve"> </w:t>
      </w:r>
      <w:proofErr w:type="spellStart"/>
      <w:r w:rsidRPr="003960D2">
        <w:rPr>
          <w:rFonts w:ascii="Arial" w:hAnsi="Arial" w:cs="Arial"/>
        </w:rPr>
        <w:t>activity</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increased</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in </w:t>
      </w:r>
      <w:proofErr w:type="spellStart"/>
      <w:r w:rsidRPr="003960D2">
        <w:rPr>
          <w:rFonts w:ascii="Arial" w:hAnsi="Arial" w:cs="Arial"/>
        </w:rPr>
        <w:t>human</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American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Physiology</w:t>
      </w:r>
      <w:proofErr w:type="spellEnd"/>
      <w:r w:rsidRPr="003960D2">
        <w:rPr>
          <w:rFonts w:ascii="Arial" w:hAnsi="Arial" w:cs="Arial"/>
        </w:rPr>
        <w:t xml:space="preserve"> - Heart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Circulatory</w:t>
      </w:r>
      <w:proofErr w:type="spellEnd"/>
      <w:r w:rsidRPr="003960D2">
        <w:rPr>
          <w:rFonts w:ascii="Arial" w:hAnsi="Arial" w:cs="Arial"/>
        </w:rPr>
        <w:t xml:space="preserve"> </w:t>
      </w:r>
      <w:proofErr w:type="spellStart"/>
      <w:r w:rsidRPr="003960D2">
        <w:rPr>
          <w:rFonts w:ascii="Arial" w:hAnsi="Arial" w:cs="Arial"/>
        </w:rPr>
        <w:t>Physiology</w:t>
      </w:r>
      <w:proofErr w:type="spellEnd"/>
      <w:r w:rsidRPr="003960D2">
        <w:rPr>
          <w:rFonts w:ascii="Arial" w:hAnsi="Arial" w:cs="Arial"/>
        </w:rPr>
        <w:t xml:space="preserve">, vol. 311, no 1, julho de 2016, p. H54–63. </w:t>
      </w:r>
      <w:proofErr w:type="spellStart"/>
      <w:r w:rsidRPr="003960D2">
        <w:rPr>
          <w:rFonts w:ascii="Arial" w:hAnsi="Arial" w:cs="Arial"/>
        </w:rPr>
        <w:t>PubMed</w:t>
      </w:r>
      <w:proofErr w:type="spellEnd"/>
      <w:r w:rsidRPr="003960D2">
        <w:rPr>
          <w:rFonts w:ascii="Arial" w:hAnsi="Arial" w:cs="Arial"/>
        </w:rPr>
        <w:t xml:space="preserve"> Central, </w:t>
      </w:r>
      <w:hyperlink r:id="rId40">
        <w:r w:rsidRPr="003960D2">
          <w:rPr>
            <w:rStyle w:val="Hyperlink"/>
            <w:rFonts w:ascii="Arial" w:hAnsi="Arial" w:cs="Arial"/>
            <w:color w:val="auto"/>
            <w:u w:val="none"/>
          </w:rPr>
          <w:t>https://doi.org/10.1152/ajpheart.00699.2015</w:t>
        </w:r>
      </w:hyperlink>
      <w:r w:rsidRPr="003960D2">
        <w:rPr>
          <w:rFonts w:ascii="Arial" w:hAnsi="Arial" w:cs="Arial"/>
        </w:rPr>
        <w:t>.</w:t>
      </w:r>
    </w:p>
    <w:p w14:paraId="1A75C42D" w14:textId="034201D2"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Istratoaie</w:t>
      </w:r>
      <w:proofErr w:type="spellEnd"/>
      <w:r w:rsidRPr="003960D2">
        <w:rPr>
          <w:rFonts w:ascii="Arial" w:hAnsi="Arial" w:cs="Arial"/>
        </w:rPr>
        <w:t xml:space="preserve">, S., </w:t>
      </w:r>
      <w:proofErr w:type="spellStart"/>
      <w:r w:rsidRPr="003960D2">
        <w:rPr>
          <w:rFonts w:ascii="Arial" w:hAnsi="Arial" w:cs="Arial"/>
        </w:rPr>
        <w:t>Boroş</w:t>
      </w:r>
      <w:proofErr w:type="spellEnd"/>
      <w:r w:rsidRPr="003960D2">
        <w:rPr>
          <w:rFonts w:ascii="Arial" w:hAnsi="Arial" w:cs="Arial"/>
        </w:rPr>
        <w:t xml:space="preserve">, B., </w:t>
      </w:r>
      <w:proofErr w:type="spellStart"/>
      <w:r w:rsidRPr="003960D2">
        <w:rPr>
          <w:rFonts w:ascii="Arial" w:hAnsi="Arial" w:cs="Arial"/>
        </w:rPr>
        <w:t>Vesa</w:t>
      </w:r>
      <w:proofErr w:type="spellEnd"/>
      <w:r w:rsidRPr="003960D2">
        <w:rPr>
          <w:rFonts w:ascii="Arial" w:hAnsi="Arial" w:cs="Arial"/>
        </w:rPr>
        <w:t xml:space="preserve">, Ş. C., Maria Pop, R., </w:t>
      </w:r>
      <w:proofErr w:type="spellStart"/>
      <w:r w:rsidRPr="003960D2">
        <w:rPr>
          <w:rFonts w:ascii="Arial" w:hAnsi="Arial" w:cs="Arial"/>
        </w:rPr>
        <w:t>Cismaru</w:t>
      </w:r>
      <w:proofErr w:type="spellEnd"/>
      <w:r w:rsidRPr="003960D2">
        <w:rPr>
          <w:rFonts w:ascii="Arial" w:hAnsi="Arial" w:cs="Arial"/>
        </w:rPr>
        <w:t xml:space="preserve">, G., Pop, D., Vasile </w:t>
      </w:r>
      <w:proofErr w:type="spellStart"/>
      <w:r w:rsidRPr="003960D2">
        <w:rPr>
          <w:rFonts w:ascii="Arial" w:hAnsi="Arial" w:cs="Arial"/>
        </w:rPr>
        <w:t>Milaciu</w:t>
      </w:r>
      <w:proofErr w:type="spellEnd"/>
      <w:r w:rsidRPr="003960D2">
        <w:rPr>
          <w:rFonts w:ascii="Arial" w:hAnsi="Arial" w:cs="Arial"/>
        </w:rPr>
        <w:t xml:space="preserve">, M., </w:t>
      </w:r>
      <w:proofErr w:type="spellStart"/>
      <w:r w:rsidRPr="003960D2">
        <w:rPr>
          <w:rFonts w:ascii="Arial" w:hAnsi="Arial" w:cs="Arial"/>
        </w:rPr>
        <w:t>Ciumǎrnean</w:t>
      </w:r>
      <w:proofErr w:type="spellEnd"/>
      <w:r w:rsidRPr="003960D2">
        <w:rPr>
          <w:rFonts w:ascii="Arial" w:hAnsi="Arial" w:cs="Arial"/>
        </w:rPr>
        <w:t xml:space="preserve">, L., </w:t>
      </w:r>
      <w:proofErr w:type="spellStart"/>
      <w:r w:rsidRPr="003960D2">
        <w:rPr>
          <w:rFonts w:ascii="Arial" w:hAnsi="Arial" w:cs="Arial"/>
        </w:rPr>
        <w:t>Vǎcǎraş</w:t>
      </w:r>
      <w:proofErr w:type="spellEnd"/>
      <w:r w:rsidRPr="003960D2">
        <w:rPr>
          <w:rFonts w:ascii="Arial" w:hAnsi="Arial" w:cs="Arial"/>
        </w:rPr>
        <w:t xml:space="preserve">, V., &amp; Dana </w:t>
      </w:r>
      <w:proofErr w:type="spellStart"/>
      <w:r w:rsidRPr="003960D2">
        <w:rPr>
          <w:rFonts w:ascii="Arial" w:hAnsi="Arial" w:cs="Arial"/>
        </w:rPr>
        <w:t>Buzoianu</w:t>
      </w:r>
      <w:proofErr w:type="spellEnd"/>
      <w:r w:rsidRPr="003960D2">
        <w:rPr>
          <w:rFonts w:ascii="Arial" w:hAnsi="Arial" w:cs="Arial"/>
        </w:rPr>
        <w:t xml:space="preserve">, A. (2022). </w:t>
      </w:r>
      <w:proofErr w:type="spellStart"/>
      <w:r w:rsidRPr="003960D2">
        <w:rPr>
          <w:rFonts w:ascii="Arial" w:hAnsi="Arial" w:cs="Arial"/>
        </w:rPr>
        <w:t>Paraoxonase</w:t>
      </w:r>
      <w:proofErr w:type="spellEnd"/>
      <w:r w:rsidRPr="003960D2">
        <w:rPr>
          <w:rFonts w:ascii="Arial" w:hAnsi="Arial" w:cs="Arial"/>
        </w:rPr>
        <w:t xml:space="preserve"> 1 </w:t>
      </w:r>
      <w:proofErr w:type="spellStart"/>
      <w:r w:rsidRPr="003960D2">
        <w:rPr>
          <w:rFonts w:ascii="Arial" w:hAnsi="Arial" w:cs="Arial"/>
        </w:rPr>
        <w:t>and</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Is</w:t>
      </w:r>
      <w:proofErr w:type="spellEnd"/>
      <w:r w:rsidRPr="003960D2">
        <w:rPr>
          <w:rFonts w:ascii="Arial" w:hAnsi="Arial" w:cs="Arial"/>
        </w:rPr>
        <w:t xml:space="preserve"> </w:t>
      </w:r>
      <w:proofErr w:type="spellStart"/>
      <w:r w:rsidRPr="003960D2">
        <w:rPr>
          <w:rFonts w:ascii="Arial" w:hAnsi="Arial" w:cs="Arial"/>
        </w:rPr>
        <w:t>there</w:t>
      </w:r>
      <w:proofErr w:type="spellEnd"/>
      <w:r w:rsidRPr="003960D2">
        <w:rPr>
          <w:rFonts w:ascii="Arial" w:hAnsi="Arial" w:cs="Arial"/>
        </w:rPr>
        <w:t xml:space="preserve"> a </w:t>
      </w:r>
      <w:proofErr w:type="spellStart"/>
      <w:r w:rsidRPr="003960D2">
        <w:rPr>
          <w:rFonts w:ascii="Arial" w:hAnsi="Arial" w:cs="Arial"/>
        </w:rPr>
        <w:t>relationship</w:t>
      </w:r>
      <w:proofErr w:type="spellEnd"/>
      <w:r w:rsidRPr="003960D2">
        <w:rPr>
          <w:rFonts w:ascii="Arial" w:hAnsi="Arial" w:cs="Arial"/>
        </w:rPr>
        <w:t xml:space="preserve">? Medicine (United States), 101(46), E31553. </w:t>
      </w:r>
      <w:hyperlink r:id="rId41">
        <w:r w:rsidRPr="003960D2">
          <w:rPr>
            <w:rStyle w:val="Hyperlink"/>
            <w:rFonts w:ascii="Arial" w:hAnsi="Arial" w:cs="Arial"/>
            <w:color w:val="auto"/>
            <w:u w:val="none"/>
          </w:rPr>
          <w:t>https://doi.org/10.1097/MD.0000000000031553</w:t>
        </w:r>
      </w:hyperlink>
    </w:p>
    <w:p w14:paraId="09056E2A" w14:textId="05C02CA6"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Samman</w:t>
      </w:r>
      <w:proofErr w:type="spellEnd"/>
      <w:r w:rsidRPr="003960D2">
        <w:rPr>
          <w:rFonts w:ascii="Arial" w:hAnsi="Arial" w:cs="Arial"/>
        </w:rPr>
        <w:t xml:space="preserve"> </w:t>
      </w:r>
      <w:proofErr w:type="spellStart"/>
      <w:r w:rsidRPr="003960D2">
        <w:rPr>
          <w:rFonts w:ascii="Arial" w:hAnsi="Arial" w:cs="Arial"/>
        </w:rPr>
        <w:t>Tahhan</w:t>
      </w:r>
      <w:proofErr w:type="spellEnd"/>
      <w:r w:rsidRPr="003960D2">
        <w:rPr>
          <w:rFonts w:ascii="Arial" w:hAnsi="Arial" w:cs="Arial"/>
        </w:rPr>
        <w:t xml:space="preserve">, A., </w:t>
      </w:r>
      <w:proofErr w:type="spellStart"/>
      <w:r w:rsidRPr="003960D2">
        <w:rPr>
          <w:rFonts w:ascii="Arial" w:hAnsi="Arial" w:cs="Arial"/>
        </w:rPr>
        <w:t>Sandesara</w:t>
      </w:r>
      <w:proofErr w:type="spellEnd"/>
      <w:r w:rsidRPr="003960D2">
        <w:rPr>
          <w:rFonts w:ascii="Arial" w:hAnsi="Arial" w:cs="Arial"/>
        </w:rPr>
        <w:t xml:space="preserve">, P. B., Hayek, S. S., </w:t>
      </w:r>
      <w:proofErr w:type="spellStart"/>
      <w:r w:rsidRPr="003960D2">
        <w:rPr>
          <w:rFonts w:ascii="Arial" w:hAnsi="Arial" w:cs="Arial"/>
        </w:rPr>
        <w:t>Alkhoder</w:t>
      </w:r>
      <w:proofErr w:type="spellEnd"/>
      <w:r w:rsidRPr="003960D2">
        <w:rPr>
          <w:rFonts w:ascii="Arial" w:hAnsi="Arial" w:cs="Arial"/>
        </w:rPr>
        <w:t xml:space="preserve">, A., </w:t>
      </w:r>
      <w:proofErr w:type="spellStart"/>
      <w:r w:rsidRPr="003960D2">
        <w:rPr>
          <w:rFonts w:ascii="Arial" w:hAnsi="Arial" w:cs="Arial"/>
        </w:rPr>
        <w:t>Chivukula</w:t>
      </w:r>
      <w:proofErr w:type="spellEnd"/>
      <w:r w:rsidRPr="003960D2">
        <w:rPr>
          <w:rFonts w:ascii="Arial" w:hAnsi="Arial" w:cs="Arial"/>
        </w:rPr>
        <w:t xml:space="preserve">, K., </w:t>
      </w:r>
      <w:proofErr w:type="spellStart"/>
      <w:r w:rsidRPr="003960D2">
        <w:rPr>
          <w:rFonts w:ascii="Arial" w:hAnsi="Arial" w:cs="Arial"/>
        </w:rPr>
        <w:t>Hammadah</w:t>
      </w:r>
      <w:proofErr w:type="spellEnd"/>
      <w:r w:rsidRPr="003960D2">
        <w:rPr>
          <w:rFonts w:ascii="Arial" w:hAnsi="Arial" w:cs="Arial"/>
        </w:rPr>
        <w:t>, M., Mohamed-</w:t>
      </w:r>
      <w:proofErr w:type="spellStart"/>
      <w:r w:rsidRPr="003960D2">
        <w:rPr>
          <w:rFonts w:ascii="Arial" w:hAnsi="Arial" w:cs="Arial"/>
        </w:rPr>
        <w:t>Kelli</w:t>
      </w:r>
      <w:proofErr w:type="spellEnd"/>
      <w:r w:rsidRPr="003960D2">
        <w:rPr>
          <w:rFonts w:ascii="Arial" w:hAnsi="Arial" w:cs="Arial"/>
        </w:rPr>
        <w:t xml:space="preserve">, H., O’Neal, W. T., </w:t>
      </w:r>
      <w:proofErr w:type="spellStart"/>
      <w:r w:rsidRPr="003960D2">
        <w:rPr>
          <w:rFonts w:ascii="Arial" w:hAnsi="Arial" w:cs="Arial"/>
        </w:rPr>
        <w:t>Topel</w:t>
      </w:r>
      <w:proofErr w:type="spellEnd"/>
      <w:r w:rsidRPr="003960D2">
        <w:rPr>
          <w:rFonts w:ascii="Arial" w:hAnsi="Arial" w:cs="Arial"/>
        </w:rPr>
        <w:t xml:space="preserve">, M., </w:t>
      </w:r>
      <w:proofErr w:type="spellStart"/>
      <w:r w:rsidRPr="003960D2">
        <w:rPr>
          <w:rFonts w:ascii="Arial" w:hAnsi="Arial" w:cs="Arial"/>
        </w:rPr>
        <w:t>Ghasemzadeh</w:t>
      </w:r>
      <w:proofErr w:type="spellEnd"/>
      <w:r w:rsidRPr="003960D2">
        <w:rPr>
          <w:rFonts w:ascii="Arial" w:hAnsi="Arial" w:cs="Arial"/>
        </w:rPr>
        <w:t xml:space="preserve">, N., </w:t>
      </w:r>
      <w:proofErr w:type="spellStart"/>
      <w:r w:rsidRPr="003960D2">
        <w:rPr>
          <w:rFonts w:ascii="Arial" w:hAnsi="Arial" w:cs="Arial"/>
        </w:rPr>
        <w:t>Ko</w:t>
      </w:r>
      <w:proofErr w:type="spellEnd"/>
      <w:r w:rsidRPr="003960D2">
        <w:rPr>
          <w:rFonts w:ascii="Arial" w:hAnsi="Arial" w:cs="Arial"/>
        </w:rPr>
        <w:t xml:space="preserve">, Y. A., </w:t>
      </w:r>
      <w:proofErr w:type="spellStart"/>
      <w:r w:rsidRPr="003960D2">
        <w:rPr>
          <w:rFonts w:ascii="Arial" w:hAnsi="Arial" w:cs="Arial"/>
        </w:rPr>
        <w:t>Aida</w:t>
      </w:r>
      <w:proofErr w:type="spellEnd"/>
      <w:r w:rsidRPr="003960D2">
        <w:rPr>
          <w:rFonts w:ascii="Arial" w:hAnsi="Arial" w:cs="Arial"/>
        </w:rPr>
        <w:t xml:space="preserve">, H., </w:t>
      </w:r>
      <w:proofErr w:type="spellStart"/>
      <w:r w:rsidRPr="003960D2">
        <w:rPr>
          <w:rFonts w:ascii="Arial" w:hAnsi="Arial" w:cs="Arial"/>
        </w:rPr>
        <w:t>Gafeer</w:t>
      </w:r>
      <w:proofErr w:type="spellEnd"/>
      <w:r w:rsidRPr="003960D2">
        <w:rPr>
          <w:rFonts w:ascii="Arial" w:hAnsi="Arial" w:cs="Arial"/>
        </w:rPr>
        <w:t xml:space="preserve">, M., Sperling, L., </w:t>
      </w:r>
      <w:proofErr w:type="spellStart"/>
      <w:r w:rsidRPr="003960D2">
        <w:rPr>
          <w:rFonts w:ascii="Arial" w:hAnsi="Arial" w:cs="Arial"/>
        </w:rPr>
        <w:t>Vaccarino</w:t>
      </w:r>
      <w:proofErr w:type="spellEnd"/>
      <w:r w:rsidRPr="003960D2">
        <w:rPr>
          <w:rFonts w:ascii="Arial" w:hAnsi="Arial" w:cs="Arial"/>
        </w:rPr>
        <w:t xml:space="preserve">, V., Liang, Y., Jones, D. P., &amp; </w:t>
      </w:r>
      <w:proofErr w:type="spellStart"/>
      <w:r w:rsidRPr="003960D2">
        <w:rPr>
          <w:rFonts w:ascii="Arial" w:hAnsi="Arial" w:cs="Arial"/>
        </w:rPr>
        <w:t>Quyyumi</w:t>
      </w:r>
      <w:proofErr w:type="spellEnd"/>
      <w:r w:rsidRPr="003960D2">
        <w:rPr>
          <w:rFonts w:ascii="Arial" w:hAnsi="Arial" w:cs="Arial"/>
        </w:rPr>
        <w:t xml:space="preserve">, A. A. (2017). </w:t>
      </w:r>
      <w:proofErr w:type="spellStart"/>
      <w:r w:rsidRPr="003960D2">
        <w:rPr>
          <w:rFonts w:ascii="Arial" w:hAnsi="Arial" w:cs="Arial"/>
        </w:rPr>
        <w:t>Association</w:t>
      </w:r>
      <w:proofErr w:type="spellEnd"/>
      <w:r w:rsidRPr="003960D2">
        <w:rPr>
          <w:rFonts w:ascii="Arial" w:hAnsi="Arial" w:cs="Arial"/>
        </w:rPr>
        <w:t xml:space="preserve"> </w:t>
      </w:r>
      <w:proofErr w:type="spellStart"/>
      <w:r w:rsidRPr="003960D2">
        <w:rPr>
          <w:rFonts w:ascii="Arial" w:hAnsi="Arial" w:cs="Arial"/>
        </w:rPr>
        <w:t>between</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and</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Heart </w:t>
      </w:r>
      <w:proofErr w:type="spellStart"/>
      <w:r w:rsidRPr="003960D2">
        <w:rPr>
          <w:rFonts w:ascii="Arial" w:hAnsi="Arial" w:cs="Arial"/>
        </w:rPr>
        <w:t>Rhythm</w:t>
      </w:r>
      <w:proofErr w:type="spellEnd"/>
      <w:r w:rsidRPr="003960D2">
        <w:rPr>
          <w:rFonts w:ascii="Arial" w:hAnsi="Arial" w:cs="Arial"/>
        </w:rPr>
        <w:t xml:space="preserve">, 14(12), 1849–1855. </w:t>
      </w:r>
      <w:hyperlink r:id="rId42">
        <w:r w:rsidRPr="003960D2">
          <w:rPr>
            <w:rStyle w:val="Hyperlink"/>
            <w:rFonts w:ascii="Arial" w:hAnsi="Arial" w:cs="Arial"/>
            <w:color w:val="auto"/>
            <w:u w:val="none"/>
          </w:rPr>
          <w:t>https://doi.org/10.1016/j.hrthm.2017.07.028</w:t>
        </w:r>
      </w:hyperlink>
    </w:p>
    <w:p w14:paraId="50BA0560" w14:textId="35D769BF"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Okada, A., Kashima, Y., </w:t>
      </w:r>
      <w:proofErr w:type="spellStart"/>
      <w:r w:rsidRPr="003960D2">
        <w:rPr>
          <w:rFonts w:ascii="Arial" w:hAnsi="Arial" w:cs="Arial"/>
        </w:rPr>
        <w:t>Tomita</w:t>
      </w:r>
      <w:proofErr w:type="spellEnd"/>
      <w:r w:rsidRPr="003960D2">
        <w:rPr>
          <w:rFonts w:ascii="Arial" w:hAnsi="Arial" w:cs="Arial"/>
        </w:rPr>
        <w:t xml:space="preserve">, T., </w:t>
      </w:r>
      <w:proofErr w:type="spellStart"/>
      <w:r w:rsidRPr="003960D2">
        <w:rPr>
          <w:rFonts w:ascii="Arial" w:hAnsi="Arial" w:cs="Arial"/>
        </w:rPr>
        <w:t>Takeuchi</w:t>
      </w:r>
      <w:proofErr w:type="spellEnd"/>
      <w:r w:rsidRPr="003960D2">
        <w:rPr>
          <w:rFonts w:ascii="Arial" w:hAnsi="Arial" w:cs="Arial"/>
        </w:rPr>
        <w:t xml:space="preserve">, T., Oguchi, Y., Yoshie, K., </w:t>
      </w:r>
      <w:proofErr w:type="spellStart"/>
      <w:r w:rsidRPr="003960D2">
        <w:rPr>
          <w:rFonts w:ascii="Arial" w:hAnsi="Arial" w:cs="Arial"/>
        </w:rPr>
        <w:t>Shoin</w:t>
      </w:r>
      <w:proofErr w:type="spellEnd"/>
      <w:r w:rsidRPr="003960D2">
        <w:rPr>
          <w:rFonts w:ascii="Arial" w:hAnsi="Arial" w:cs="Arial"/>
        </w:rPr>
        <w:t xml:space="preserve">, W., Shoda, M., </w:t>
      </w:r>
      <w:proofErr w:type="spellStart"/>
      <w:r w:rsidRPr="003960D2">
        <w:rPr>
          <w:rFonts w:ascii="Arial" w:hAnsi="Arial" w:cs="Arial"/>
        </w:rPr>
        <w:t>Nitta</w:t>
      </w:r>
      <w:proofErr w:type="spellEnd"/>
      <w:r w:rsidRPr="003960D2">
        <w:rPr>
          <w:rFonts w:ascii="Arial" w:hAnsi="Arial" w:cs="Arial"/>
        </w:rPr>
        <w:t xml:space="preserve">, K., </w:t>
      </w:r>
      <w:proofErr w:type="spellStart"/>
      <w:r w:rsidRPr="003960D2">
        <w:rPr>
          <w:rFonts w:ascii="Arial" w:hAnsi="Arial" w:cs="Arial"/>
        </w:rPr>
        <w:t>Kuwahara</w:t>
      </w:r>
      <w:proofErr w:type="spellEnd"/>
      <w:r w:rsidRPr="003960D2">
        <w:rPr>
          <w:rFonts w:ascii="Arial" w:hAnsi="Arial" w:cs="Arial"/>
        </w:rPr>
        <w:t xml:space="preserve">, K., &amp; Imamura, H. (2017). </w:t>
      </w:r>
      <w:proofErr w:type="spellStart"/>
      <w:r w:rsidRPr="003960D2">
        <w:rPr>
          <w:rFonts w:ascii="Arial" w:hAnsi="Arial" w:cs="Arial"/>
        </w:rPr>
        <w:t>Cardiac</w:t>
      </w:r>
      <w:proofErr w:type="spellEnd"/>
      <w:r w:rsidRPr="003960D2">
        <w:rPr>
          <w:rFonts w:ascii="Arial" w:hAnsi="Arial" w:cs="Arial"/>
        </w:rPr>
        <w:t xml:space="preserve"> </w:t>
      </w:r>
      <w:proofErr w:type="spellStart"/>
      <w:r w:rsidRPr="003960D2">
        <w:rPr>
          <w:rFonts w:ascii="Arial" w:hAnsi="Arial" w:cs="Arial"/>
        </w:rPr>
        <w:t>hyaluronan</w:t>
      </w:r>
      <w:proofErr w:type="spellEnd"/>
      <w:r w:rsidRPr="003960D2">
        <w:rPr>
          <w:rFonts w:ascii="Arial" w:hAnsi="Arial" w:cs="Arial"/>
        </w:rPr>
        <w:t xml:space="preserve"> </w:t>
      </w:r>
      <w:proofErr w:type="spellStart"/>
      <w:r w:rsidRPr="003960D2">
        <w:rPr>
          <w:rFonts w:ascii="Arial" w:hAnsi="Arial" w:cs="Arial"/>
        </w:rPr>
        <w:t>may</w:t>
      </w:r>
      <w:proofErr w:type="spellEnd"/>
      <w:r w:rsidRPr="003960D2">
        <w:rPr>
          <w:rFonts w:ascii="Arial" w:hAnsi="Arial" w:cs="Arial"/>
        </w:rPr>
        <w:t xml:space="preserve"> </w:t>
      </w:r>
      <w:proofErr w:type="spellStart"/>
      <w:r w:rsidRPr="003960D2">
        <w:rPr>
          <w:rFonts w:ascii="Arial" w:hAnsi="Arial" w:cs="Arial"/>
        </w:rPr>
        <w:t>be</w:t>
      </w:r>
      <w:proofErr w:type="spellEnd"/>
      <w:r w:rsidRPr="003960D2">
        <w:rPr>
          <w:rFonts w:ascii="Arial" w:hAnsi="Arial" w:cs="Arial"/>
        </w:rPr>
        <w:t xml:space="preserve"> </w:t>
      </w:r>
      <w:proofErr w:type="spellStart"/>
      <w:r w:rsidRPr="003960D2">
        <w:rPr>
          <w:rFonts w:ascii="Arial" w:hAnsi="Arial" w:cs="Arial"/>
        </w:rPr>
        <w:t>associated</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the</w:t>
      </w:r>
      <w:proofErr w:type="spellEnd"/>
      <w:r w:rsidRPr="003960D2">
        <w:rPr>
          <w:rFonts w:ascii="Arial" w:hAnsi="Arial" w:cs="Arial"/>
        </w:rPr>
        <w:t xml:space="preserve"> </w:t>
      </w:r>
      <w:proofErr w:type="spellStart"/>
      <w:r w:rsidRPr="003960D2">
        <w:rPr>
          <w:rFonts w:ascii="Arial" w:hAnsi="Arial" w:cs="Arial"/>
        </w:rPr>
        <w:t>persistence</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Heart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Vessels</w:t>
      </w:r>
      <w:proofErr w:type="spellEnd"/>
      <w:r w:rsidRPr="003960D2">
        <w:rPr>
          <w:rFonts w:ascii="Arial" w:hAnsi="Arial" w:cs="Arial"/>
        </w:rPr>
        <w:t xml:space="preserve">, 32(9), 1144–1150. </w:t>
      </w:r>
      <w:hyperlink r:id="rId43">
        <w:r w:rsidRPr="003960D2">
          <w:rPr>
            <w:rStyle w:val="Hyperlink"/>
            <w:rFonts w:ascii="Arial" w:hAnsi="Arial" w:cs="Arial"/>
            <w:color w:val="auto"/>
            <w:u w:val="none"/>
          </w:rPr>
          <w:t>https://doi.org/10.1007/s00380-017-0972-9</w:t>
        </w:r>
      </w:hyperlink>
    </w:p>
    <w:p w14:paraId="45B6309E" w14:textId="14A213B8"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Neuman</w:t>
      </w:r>
      <w:proofErr w:type="spellEnd"/>
      <w:r w:rsidRPr="003960D2">
        <w:rPr>
          <w:rFonts w:ascii="Arial" w:hAnsi="Arial" w:cs="Arial"/>
        </w:rPr>
        <w:t xml:space="preserve">, R. B., Bloom, H. L., </w:t>
      </w:r>
      <w:proofErr w:type="spellStart"/>
      <w:r w:rsidRPr="003960D2">
        <w:rPr>
          <w:rFonts w:ascii="Arial" w:hAnsi="Arial" w:cs="Arial"/>
        </w:rPr>
        <w:t>Shukrullah</w:t>
      </w:r>
      <w:proofErr w:type="spellEnd"/>
      <w:r w:rsidRPr="003960D2">
        <w:rPr>
          <w:rFonts w:ascii="Arial" w:hAnsi="Arial" w:cs="Arial"/>
        </w:rPr>
        <w:t xml:space="preserve">, I., Darrow, L. A., </w:t>
      </w:r>
      <w:proofErr w:type="spellStart"/>
      <w:r w:rsidRPr="003960D2">
        <w:rPr>
          <w:rFonts w:ascii="Arial" w:hAnsi="Arial" w:cs="Arial"/>
        </w:rPr>
        <w:t>Kleinbaum</w:t>
      </w:r>
      <w:proofErr w:type="spellEnd"/>
      <w:r w:rsidRPr="003960D2">
        <w:rPr>
          <w:rFonts w:ascii="Arial" w:hAnsi="Arial" w:cs="Arial"/>
        </w:rPr>
        <w:t xml:space="preserve">, D., Jones, D. P., &amp; Dudley, S. C. (2007).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markers</w:t>
      </w:r>
      <w:proofErr w:type="spellEnd"/>
      <w:r w:rsidRPr="003960D2">
        <w:rPr>
          <w:rFonts w:ascii="Arial" w:hAnsi="Arial" w:cs="Arial"/>
        </w:rPr>
        <w:t xml:space="preserve"> are </w:t>
      </w:r>
      <w:proofErr w:type="spellStart"/>
      <w:r w:rsidRPr="003960D2">
        <w:rPr>
          <w:rFonts w:ascii="Arial" w:hAnsi="Arial" w:cs="Arial"/>
        </w:rPr>
        <w:t>associated</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persistent</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Clinical </w:t>
      </w:r>
      <w:proofErr w:type="spellStart"/>
      <w:r w:rsidRPr="003960D2">
        <w:rPr>
          <w:rFonts w:ascii="Arial" w:hAnsi="Arial" w:cs="Arial"/>
        </w:rPr>
        <w:t>Chemistry</w:t>
      </w:r>
      <w:proofErr w:type="spellEnd"/>
      <w:r w:rsidRPr="003960D2">
        <w:rPr>
          <w:rFonts w:ascii="Arial" w:hAnsi="Arial" w:cs="Arial"/>
        </w:rPr>
        <w:t xml:space="preserve">, 53(9), 1652–1657. </w:t>
      </w:r>
      <w:hyperlink r:id="rId44">
        <w:r w:rsidRPr="003960D2">
          <w:rPr>
            <w:rStyle w:val="Hyperlink"/>
            <w:rFonts w:ascii="Arial" w:hAnsi="Arial" w:cs="Arial"/>
            <w:color w:val="auto"/>
            <w:u w:val="none"/>
          </w:rPr>
          <w:t>https://doi.org/10.1373/clinchem.2006.083923</w:t>
        </w:r>
      </w:hyperlink>
    </w:p>
    <w:p w14:paraId="05E52A9C" w14:textId="6FF756D4"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Pinho-Gomes, Ana Catarina, et al. “</w:t>
      </w:r>
      <w:proofErr w:type="spellStart"/>
      <w:r w:rsidRPr="003960D2">
        <w:rPr>
          <w:rFonts w:ascii="Arial" w:hAnsi="Arial" w:cs="Arial"/>
        </w:rPr>
        <w:t>Targeting</w:t>
      </w:r>
      <w:proofErr w:type="spellEnd"/>
      <w:r w:rsidRPr="003960D2">
        <w:rPr>
          <w:rFonts w:ascii="Arial" w:hAnsi="Arial" w:cs="Arial"/>
        </w:rPr>
        <w:t xml:space="preserve"> </w:t>
      </w:r>
      <w:proofErr w:type="spellStart"/>
      <w:r w:rsidRPr="003960D2">
        <w:rPr>
          <w:rFonts w:ascii="Arial" w:hAnsi="Arial" w:cs="Arial"/>
        </w:rPr>
        <w:t>Inflammation</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in Atrial </w:t>
      </w:r>
      <w:proofErr w:type="spellStart"/>
      <w:r w:rsidRPr="003960D2">
        <w:rPr>
          <w:rFonts w:ascii="Arial" w:hAnsi="Arial" w:cs="Arial"/>
        </w:rPr>
        <w:t>Fibrillation</w:t>
      </w:r>
      <w:proofErr w:type="spellEnd"/>
      <w:r w:rsidRPr="003960D2">
        <w:rPr>
          <w:rFonts w:ascii="Arial" w:hAnsi="Arial" w:cs="Arial"/>
        </w:rPr>
        <w:t xml:space="preserve">: Role </w:t>
      </w:r>
      <w:proofErr w:type="spellStart"/>
      <w:r w:rsidRPr="003960D2">
        <w:rPr>
          <w:rFonts w:ascii="Arial" w:hAnsi="Arial" w:cs="Arial"/>
        </w:rPr>
        <w:t>of</w:t>
      </w:r>
      <w:proofErr w:type="spellEnd"/>
      <w:r w:rsidRPr="003960D2">
        <w:rPr>
          <w:rFonts w:ascii="Arial" w:hAnsi="Arial" w:cs="Arial"/>
        </w:rPr>
        <w:t xml:space="preserve"> 3-Hydroxy-3-Methylglutaryl-Coenzyme a </w:t>
      </w:r>
      <w:proofErr w:type="spellStart"/>
      <w:r w:rsidRPr="003960D2">
        <w:rPr>
          <w:rFonts w:ascii="Arial" w:hAnsi="Arial" w:cs="Arial"/>
        </w:rPr>
        <w:t>Reductase</w:t>
      </w:r>
      <w:proofErr w:type="spellEnd"/>
      <w:r w:rsidRPr="003960D2">
        <w:rPr>
          <w:rFonts w:ascii="Arial" w:hAnsi="Arial" w:cs="Arial"/>
        </w:rPr>
        <w:t xml:space="preserve"> </w:t>
      </w:r>
      <w:proofErr w:type="spellStart"/>
      <w:r w:rsidRPr="003960D2">
        <w:rPr>
          <w:rFonts w:ascii="Arial" w:hAnsi="Arial" w:cs="Arial"/>
        </w:rPr>
        <w:t>Inhibition</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Statins</w:t>
      </w:r>
      <w:proofErr w:type="spellEnd"/>
      <w:r w:rsidRPr="003960D2">
        <w:rPr>
          <w:rFonts w:ascii="Arial" w:hAnsi="Arial" w:cs="Arial"/>
        </w:rPr>
        <w:t xml:space="preserve">”. </w:t>
      </w:r>
      <w:proofErr w:type="spellStart"/>
      <w:r w:rsidRPr="003960D2">
        <w:rPr>
          <w:rFonts w:ascii="Arial" w:hAnsi="Arial" w:cs="Arial"/>
        </w:rPr>
        <w:t>Antioxidants</w:t>
      </w:r>
      <w:proofErr w:type="spellEnd"/>
      <w:r w:rsidRPr="003960D2">
        <w:rPr>
          <w:rFonts w:ascii="Arial" w:hAnsi="Arial" w:cs="Arial"/>
        </w:rPr>
        <w:t xml:space="preserve"> &amp; Redox </w:t>
      </w:r>
      <w:proofErr w:type="spellStart"/>
      <w:r w:rsidRPr="003960D2">
        <w:rPr>
          <w:rFonts w:ascii="Arial" w:hAnsi="Arial" w:cs="Arial"/>
        </w:rPr>
        <w:t>Signaling</w:t>
      </w:r>
      <w:proofErr w:type="spellEnd"/>
      <w:r w:rsidRPr="003960D2">
        <w:rPr>
          <w:rFonts w:ascii="Arial" w:hAnsi="Arial" w:cs="Arial"/>
        </w:rPr>
        <w:t xml:space="preserve">, vol. 20, no 8, março de 2014, p. 1268–85. </w:t>
      </w:r>
      <w:proofErr w:type="spellStart"/>
      <w:r w:rsidRPr="003960D2">
        <w:rPr>
          <w:rFonts w:ascii="Arial" w:hAnsi="Arial" w:cs="Arial"/>
        </w:rPr>
        <w:t>PubMed</w:t>
      </w:r>
      <w:proofErr w:type="spellEnd"/>
      <w:r w:rsidRPr="003960D2">
        <w:rPr>
          <w:rFonts w:ascii="Arial" w:hAnsi="Arial" w:cs="Arial"/>
        </w:rPr>
        <w:t xml:space="preserve">, </w:t>
      </w:r>
      <w:hyperlink r:id="rId45">
        <w:r w:rsidRPr="003960D2">
          <w:rPr>
            <w:rStyle w:val="Hyperlink"/>
            <w:rFonts w:ascii="Arial" w:hAnsi="Arial" w:cs="Arial"/>
            <w:color w:val="auto"/>
            <w:u w:val="none"/>
          </w:rPr>
          <w:t>https://doi.org/10.1089/ars.2013.5542</w:t>
        </w:r>
      </w:hyperlink>
      <w:r w:rsidRPr="003960D2">
        <w:rPr>
          <w:rFonts w:ascii="Arial" w:hAnsi="Arial" w:cs="Arial"/>
        </w:rPr>
        <w:t>.</w:t>
      </w:r>
    </w:p>
    <w:p w14:paraId="244BDE37" w14:textId="0EE73351"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Bode, David, et al. “</w:t>
      </w:r>
      <w:proofErr w:type="spellStart"/>
      <w:r w:rsidRPr="003960D2">
        <w:rPr>
          <w:rFonts w:ascii="Arial" w:hAnsi="Arial" w:cs="Arial"/>
        </w:rPr>
        <w:t>Implications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SGLT </w:t>
      </w:r>
      <w:proofErr w:type="spellStart"/>
      <w:r w:rsidRPr="003960D2">
        <w:rPr>
          <w:rFonts w:ascii="Arial" w:hAnsi="Arial" w:cs="Arial"/>
        </w:rPr>
        <w:t>Inhibition</w:t>
      </w:r>
      <w:proofErr w:type="spellEnd"/>
      <w:r w:rsidRPr="003960D2">
        <w:rPr>
          <w:rFonts w:ascii="Arial" w:hAnsi="Arial" w:cs="Arial"/>
        </w:rPr>
        <w:t xml:space="preserve"> </w:t>
      </w:r>
      <w:proofErr w:type="spellStart"/>
      <w:r w:rsidRPr="003960D2">
        <w:rPr>
          <w:rFonts w:ascii="Arial" w:hAnsi="Arial" w:cs="Arial"/>
        </w:rPr>
        <w:t>on</w:t>
      </w:r>
      <w:proofErr w:type="spellEnd"/>
      <w:r w:rsidRPr="003960D2">
        <w:rPr>
          <w:rFonts w:ascii="Arial" w:hAnsi="Arial" w:cs="Arial"/>
        </w:rPr>
        <w:t xml:space="preserve"> Redox </w:t>
      </w:r>
      <w:proofErr w:type="spellStart"/>
      <w:r w:rsidRPr="003960D2">
        <w:rPr>
          <w:rFonts w:ascii="Arial" w:hAnsi="Arial" w:cs="Arial"/>
        </w:rPr>
        <w:t>Signalling</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International</w:t>
      </w:r>
      <w:proofErr w:type="spellEnd"/>
      <w:r w:rsidRPr="003960D2">
        <w:rPr>
          <w:rFonts w:ascii="Arial" w:hAnsi="Arial" w:cs="Arial"/>
        </w:rPr>
        <w:t xml:space="preserve"> </w:t>
      </w:r>
      <w:proofErr w:type="spellStart"/>
      <w:r w:rsidRPr="003960D2">
        <w:rPr>
          <w:rFonts w:ascii="Arial" w:hAnsi="Arial" w:cs="Arial"/>
        </w:rPr>
        <w:t>Journal</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Molecular </w:t>
      </w:r>
      <w:proofErr w:type="spellStart"/>
      <w:r w:rsidRPr="003960D2">
        <w:rPr>
          <w:rFonts w:ascii="Arial" w:hAnsi="Arial" w:cs="Arial"/>
        </w:rPr>
        <w:t>Sciences</w:t>
      </w:r>
      <w:proofErr w:type="spellEnd"/>
      <w:r w:rsidRPr="003960D2">
        <w:rPr>
          <w:rFonts w:ascii="Arial" w:hAnsi="Arial" w:cs="Arial"/>
        </w:rPr>
        <w:t xml:space="preserve">, vol. 22, no 11, maio de 2021, p. 5937. </w:t>
      </w:r>
      <w:proofErr w:type="spellStart"/>
      <w:r w:rsidRPr="003960D2">
        <w:rPr>
          <w:rFonts w:ascii="Arial" w:hAnsi="Arial" w:cs="Arial"/>
        </w:rPr>
        <w:t>PubMed</w:t>
      </w:r>
      <w:proofErr w:type="spellEnd"/>
      <w:r w:rsidRPr="003960D2">
        <w:rPr>
          <w:rFonts w:ascii="Arial" w:hAnsi="Arial" w:cs="Arial"/>
        </w:rPr>
        <w:t xml:space="preserve"> Central, </w:t>
      </w:r>
      <w:hyperlink r:id="rId46">
        <w:r w:rsidRPr="003960D2">
          <w:rPr>
            <w:rStyle w:val="Hyperlink"/>
            <w:rFonts w:ascii="Arial" w:hAnsi="Arial" w:cs="Arial"/>
            <w:color w:val="auto"/>
            <w:u w:val="none"/>
          </w:rPr>
          <w:t>https://doi.org/10.3390/ijms22115937</w:t>
        </w:r>
      </w:hyperlink>
      <w:r w:rsidRPr="003960D2">
        <w:rPr>
          <w:rFonts w:ascii="Arial" w:hAnsi="Arial" w:cs="Arial"/>
        </w:rPr>
        <w:t>.</w:t>
      </w:r>
    </w:p>
    <w:p w14:paraId="3D64A7F1" w14:textId="72F21B68"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Gutierrez-Mariscal, Francisco M., et al. “</w:t>
      </w:r>
      <w:proofErr w:type="spellStart"/>
      <w:r w:rsidRPr="003960D2">
        <w:rPr>
          <w:rFonts w:ascii="Arial" w:hAnsi="Arial" w:cs="Arial"/>
        </w:rPr>
        <w:t>Coenzyme</w:t>
      </w:r>
      <w:proofErr w:type="spellEnd"/>
      <w:r w:rsidRPr="003960D2">
        <w:rPr>
          <w:rFonts w:ascii="Arial" w:hAnsi="Arial" w:cs="Arial"/>
        </w:rPr>
        <w:t xml:space="preserve"> Q10 </w:t>
      </w:r>
      <w:proofErr w:type="spellStart"/>
      <w:r w:rsidRPr="003960D2">
        <w:rPr>
          <w:rFonts w:ascii="Arial" w:hAnsi="Arial" w:cs="Arial"/>
        </w:rPr>
        <w:t>and</w:t>
      </w:r>
      <w:proofErr w:type="spellEnd"/>
      <w:r w:rsidRPr="003960D2">
        <w:rPr>
          <w:rFonts w:ascii="Arial" w:hAnsi="Arial" w:cs="Arial"/>
        </w:rPr>
        <w:t xml:space="preserve"> Cardiovascular </w:t>
      </w:r>
      <w:proofErr w:type="spellStart"/>
      <w:r w:rsidRPr="003960D2">
        <w:rPr>
          <w:rFonts w:ascii="Arial" w:hAnsi="Arial" w:cs="Arial"/>
        </w:rPr>
        <w:t>Diseases</w:t>
      </w:r>
      <w:proofErr w:type="spellEnd"/>
      <w:r w:rsidRPr="003960D2">
        <w:rPr>
          <w:rFonts w:ascii="Arial" w:hAnsi="Arial" w:cs="Arial"/>
        </w:rPr>
        <w:t xml:space="preserve">”. </w:t>
      </w:r>
      <w:proofErr w:type="spellStart"/>
      <w:r w:rsidRPr="003960D2">
        <w:rPr>
          <w:rFonts w:ascii="Arial" w:hAnsi="Arial" w:cs="Arial"/>
        </w:rPr>
        <w:t>Antioxidants</w:t>
      </w:r>
      <w:proofErr w:type="spellEnd"/>
      <w:r w:rsidRPr="003960D2">
        <w:rPr>
          <w:rFonts w:ascii="Arial" w:hAnsi="Arial" w:cs="Arial"/>
        </w:rPr>
        <w:t xml:space="preserve">, vol. 10, no 6, junho de 2021, p. 906. </w:t>
      </w:r>
      <w:proofErr w:type="spellStart"/>
      <w:r w:rsidRPr="003960D2">
        <w:rPr>
          <w:rFonts w:ascii="Arial" w:hAnsi="Arial" w:cs="Arial"/>
        </w:rPr>
        <w:t>PubMed</w:t>
      </w:r>
      <w:proofErr w:type="spellEnd"/>
      <w:r w:rsidRPr="003960D2">
        <w:rPr>
          <w:rFonts w:ascii="Arial" w:hAnsi="Arial" w:cs="Arial"/>
        </w:rPr>
        <w:t xml:space="preserve"> Central, </w:t>
      </w:r>
      <w:hyperlink r:id="rId47">
        <w:r w:rsidRPr="003960D2">
          <w:rPr>
            <w:rStyle w:val="Hyperlink"/>
            <w:rFonts w:ascii="Arial" w:hAnsi="Arial" w:cs="Arial"/>
            <w:color w:val="auto"/>
            <w:u w:val="none"/>
          </w:rPr>
          <w:t>https://doi.org/10.3390/antiox10060906</w:t>
        </w:r>
      </w:hyperlink>
      <w:r w:rsidRPr="003960D2">
        <w:rPr>
          <w:rFonts w:ascii="Arial" w:hAnsi="Arial" w:cs="Arial"/>
        </w:rPr>
        <w:t>.</w:t>
      </w:r>
    </w:p>
    <w:p w14:paraId="01124B58" w14:textId="5C1234C2"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Bell, David S. H., e Terri </w:t>
      </w:r>
      <w:proofErr w:type="spellStart"/>
      <w:r w:rsidRPr="003960D2">
        <w:rPr>
          <w:rFonts w:ascii="Arial" w:hAnsi="Arial" w:cs="Arial"/>
        </w:rPr>
        <w:t>Jerkins</w:t>
      </w:r>
      <w:proofErr w:type="spellEnd"/>
      <w:r w:rsidRPr="003960D2">
        <w:rPr>
          <w:rFonts w:ascii="Arial" w:hAnsi="Arial" w:cs="Arial"/>
        </w:rPr>
        <w:t xml:space="preserve">. “In </w:t>
      </w:r>
      <w:proofErr w:type="spellStart"/>
      <w:r w:rsidRPr="003960D2">
        <w:rPr>
          <w:rFonts w:ascii="Arial" w:hAnsi="Arial" w:cs="Arial"/>
        </w:rPr>
        <w:t>Praise</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Pioglitazone</w:t>
      </w:r>
      <w:proofErr w:type="spellEnd"/>
      <w:r w:rsidRPr="003960D2">
        <w:rPr>
          <w:rFonts w:ascii="Arial" w:hAnsi="Arial" w:cs="Arial"/>
        </w:rPr>
        <w:t xml:space="preserve">: </w:t>
      </w:r>
      <w:proofErr w:type="spellStart"/>
      <w:r w:rsidRPr="003960D2">
        <w:rPr>
          <w:rFonts w:ascii="Arial" w:hAnsi="Arial" w:cs="Arial"/>
        </w:rPr>
        <w:t>An</w:t>
      </w:r>
      <w:proofErr w:type="spellEnd"/>
      <w:r w:rsidRPr="003960D2">
        <w:rPr>
          <w:rFonts w:ascii="Arial" w:hAnsi="Arial" w:cs="Arial"/>
        </w:rPr>
        <w:t xml:space="preserve"> </w:t>
      </w:r>
      <w:proofErr w:type="spellStart"/>
      <w:r w:rsidRPr="003960D2">
        <w:rPr>
          <w:rFonts w:ascii="Arial" w:hAnsi="Arial" w:cs="Arial"/>
        </w:rPr>
        <w:t>Economically</w:t>
      </w:r>
      <w:proofErr w:type="spellEnd"/>
      <w:r w:rsidRPr="003960D2">
        <w:rPr>
          <w:rFonts w:ascii="Arial" w:hAnsi="Arial" w:cs="Arial"/>
        </w:rPr>
        <w:t xml:space="preserve"> </w:t>
      </w:r>
      <w:proofErr w:type="spellStart"/>
      <w:r w:rsidRPr="003960D2">
        <w:rPr>
          <w:rFonts w:ascii="Arial" w:hAnsi="Arial" w:cs="Arial"/>
        </w:rPr>
        <w:t>Efficacious</w:t>
      </w:r>
      <w:proofErr w:type="spellEnd"/>
      <w:r w:rsidRPr="003960D2">
        <w:rPr>
          <w:rFonts w:ascii="Arial" w:hAnsi="Arial" w:cs="Arial"/>
        </w:rPr>
        <w:t xml:space="preserve"> </w:t>
      </w:r>
      <w:proofErr w:type="spellStart"/>
      <w:r w:rsidRPr="003960D2">
        <w:rPr>
          <w:rFonts w:ascii="Arial" w:hAnsi="Arial" w:cs="Arial"/>
        </w:rPr>
        <w:t>Therapy</w:t>
      </w:r>
      <w:proofErr w:type="spellEnd"/>
      <w:r w:rsidRPr="003960D2">
        <w:rPr>
          <w:rFonts w:ascii="Arial" w:hAnsi="Arial" w:cs="Arial"/>
        </w:rPr>
        <w:t xml:space="preserve"> for </w:t>
      </w:r>
      <w:proofErr w:type="spellStart"/>
      <w:r w:rsidRPr="003960D2">
        <w:rPr>
          <w:rFonts w:ascii="Arial" w:hAnsi="Arial" w:cs="Arial"/>
        </w:rPr>
        <w:t>Type</w:t>
      </w:r>
      <w:proofErr w:type="spellEnd"/>
      <w:r w:rsidRPr="003960D2">
        <w:rPr>
          <w:rFonts w:ascii="Arial" w:hAnsi="Arial" w:cs="Arial"/>
        </w:rPr>
        <w:t xml:space="preserve"> 2 Diabetes </w:t>
      </w:r>
      <w:proofErr w:type="spellStart"/>
      <w:r w:rsidRPr="003960D2">
        <w:rPr>
          <w:rFonts w:ascii="Arial" w:hAnsi="Arial" w:cs="Arial"/>
        </w:rPr>
        <w:t>and</w:t>
      </w:r>
      <w:proofErr w:type="spellEnd"/>
      <w:r w:rsidRPr="003960D2">
        <w:rPr>
          <w:rFonts w:ascii="Arial" w:hAnsi="Arial" w:cs="Arial"/>
        </w:rPr>
        <w:t xml:space="preserve"> Other </w:t>
      </w:r>
      <w:proofErr w:type="spellStart"/>
      <w:r w:rsidRPr="003960D2">
        <w:rPr>
          <w:rFonts w:ascii="Arial" w:hAnsi="Arial" w:cs="Arial"/>
        </w:rPr>
        <w:t>Manifestations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the</w:t>
      </w:r>
      <w:proofErr w:type="spellEnd"/>
      <w:r w:rsidRPr="003960D2">
        <w:rPr>
          <w:rFonts w:ascii="Arial" w:hAnsi="Arial" w:cs="Arial"/>
        </w:rPr>
        <w:t xml:space="preserve"> </w:t>
      </w:r>
      <w:proofErr w:type="spellStart"/>
      <w:r w:rsidRPr="003960D2">
        <w:rPr>
          <w:rFonts w:ascii="Arial" w:hAnsi="Arial" w:cs="Arial"/>
        </w:rPr>
        <w:t>Metabolic</w:t>
      </w:r>
      <w:proofErr w:type="spellEnd"/>
      <w:r w:rsidRPr="003960D2">
        <w:rPr>
          <w:rFonts w:ascii="Arial" w:hAnsi="Arial" w:cs="Arial"/>
        </w:rPr>
        <w:t xml:space="preserve"> </w:t>
      </w:r>
      <w:proofErr w:type="spellStart"/>
      <w:r w:rsidRPr="003960D2">
        <w:rPr>
          <w:rFonts w:ascii="Arial" w:hAnsi="Arial" w:cs="Arial"/>
        </w:rPr>
        <w:lastRenderedPageBreak/>
        <w:t>Syndrome</w:t>
      </w:r>
      <w:proofErr w:type="spellEnd"/>
      <w:r w:rsidRPr="003960D2">
        <w:rPr>
          <w:rFonts w:ascii="Arial" w:hAnsi="Arial" w:cs="Arial"/>
        </w:rPr>
        <w:t xml:space="preserve">”. Diabetes, </w:t>
      </w:r>
      <w:proofErr w:type="spellStart"/>
      <w:r w:rsidRPr="003960D2">
        <w:rPr>
          <w:rFonts w:ascii="Arial" w:hAnsi="Arial" w:cs="Arial"/>
        </w:rPr>
        <w:t>Obesity</w:t>
      </w:r>
      <w:proofErr w:type="spellEnd"/>
      <w:r w:rsidRPr="003960D2">
        <w:rPr>
          <w:rFonts w:ascii="Arial" w:hAnsi="Arial" w:cs="Arial"/>
        </w:rPr>
        <w:t xml:space="preserve"> &amp; </w:t>
      </w:r>
      <w:proofErr w:type="spellStart"/>
      <w:r w:rsidRPr="003960D2">
        <w:rPr>
          <w:rFonts w:ascii="Arial" w:hAnsi="Arial" w:cs="Arial"/>
        </w:rPr>
        <w:t>Metabolism</w:t>
      </w:r>
      <w:proofErr w:type="spellEnd"/>
      <w:r w:rsidRPr="003960D2">
        <w:rPr>
          <w:rFonts w:ascii="Arial" w:hAnsi="Arial" w:cs="Arial"/>
        </w:rPr>
        <w:t xml:space="preserve">, agosto de 2023. </w:t>
      </w:r>
      <w:proofErr w:type="spellStart"/>
      <w:r w:rsidRPr="003960D2">
        <w:rPr>
          <w:rFonts w:ascii="Arial" w:hAnsi="Arial" w:cs="Arial"/>
        </w:rPr>
        <w:t>PubMed</w:t>
      </w:r>
      <w:proofErr w:type="spellEnd"/>
      <w:r w:rsidRPr="003960D2">
        <w:rPr>
          <w:rFonts w:ascii="Arial" w:hAnsi="Arial" w:cs="Arial"/>
        </w:rPr>
        <w:t xml:space="preserve">, </w:t>
      </w:r>
      <w:hyperlink r:id="rId48">
        <w:r w:rsidRPr="003960D2">
          <w:rPr>
            <w:rStyle w:val="Hyperlink"/>
            <w:rFonts w:ascii="Arial" w:hAnsi="Arial" w:cs="Arial"/>
            <w:color w:val="auto"/>
            <w:u w:val="none"/>
          </w:rPr>
          <w:t>https://doi.org/10.1111/dom.15222</w:t>
        </w:r>
      </w:hyperlink>
      <w:r w:rsidRPr="003960D2">
        <w:rPr>
          <w:rFonts w:ascii="Arial" w:hAnsi="Arial" w:cs="Arial"/>
        </w:rPr>
        <w:t>.</w:t>
      </w:r>
    </w:p>
    <w:p w14:paraId="6342A5AD" w14:textId="58C0B233"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Seo</w:t>
      </w:r>
      <w:proofErr w:type="spellEnd"/>
      <w:r w:rsidRPr="003960D2">
        <w:rPr>
          <w:rFonts w:ascii="Arial" w:hAnsi="Arial" w:cs="Arial"/>
        </w:rPr>
        <w:t>, Kang-</w:t>
      </w:r>
      <w:proofErr w:type="spellStart"/>
      <w:r w:rsidRPr="003960D2">
        <w:rPr>
          <w:rFonts w:ascii="Arial" w:hAnsi="Arial" w:cs="Arial"/>
        </w:rPr>
        <w:t>Sik</w:t>
      </w:r>
      <w:proofErr w:type="spellEnd"/>
      <w:r w:rsidRPr="003960D2">
        <w:rPr>
          <w:rFonts w:ascii="Arial" w:hAnsi="Arial" w:cs="Arial"/>
        </w:rPr>
        <w:t xml:space="preserve">, et al. “KL1333, a Novel NAD+ </w:t>
      </w:r>
      <w:proofErr w:type="spellStart"/>
      <w:r w:rsidRPr="003960D2">
        <w:rPr>
          <w:rFonts w:ascii="Arial" w:hAnsi="Arial" w:cs="Arial"/>
        </w:rPr>
        <w:t>Modulator</w:t>
      </w:r>
      <w:proofErr w:type="spellEnd"/>
      <w:r w:rsidRPr="003960D2">
        <w:rPr>
          <w:rFonts w:ascii="Arial" w:hAnsi="Arial" w:cs="Arial"/>
        </w:rPr>
        <w:t xml:space="preserve">, Improves Energy </w:t>
      </w:r>
      <w:proofErr w:type="spellStart"/>
      <w:r w:rsidRPr="003960D2">
        <w:rPr>
          <w:rFonts w:ascii="Arial" w:hAnsi="Arial" w:cs="Arial"/>
        </w:rPr>
        <w:t>Metabolism</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Dysfunction</w:t>
      </w:r>
      <w:proofErr w:type="spellEnd"/>
      <w:r w:rsidRPr="003960D2">
        <w:rPr>
          <w:rFonts w:ascii="Arial" w:hAnsi="Arial" w:cs="Arial"/>
        </w:rPr>
        <w:t xml:space="preserve"> in MELAS </w:t>
      </w:r>
      <w:proofErr w:type="spellStart"/>
      <w:r w:rsidRPr="003960D2">
        <w:rPr>
          <w:rFonts w:ascii="Arial" w:hAnsi="Arial" w:cs="Arial"/>
        </w:rPr>
        <w:t>Fibroblasts</w:t>
      </w:r>
      <w:proofErr w:type="spellEnd"/>
      <w:r w:rsidRPr="003960D2">
        <w:rPr>
          <w:rFonts w:ascii="Arial" w:hAnsi="Arial" w:cs="Arial"/>
        </w:rPr>
        <w:t xml:space="preserve">”. </w:t>
      </w:r>
      <w:proofErr w:type="spellStart"/>
      <w:r w:rsidRPr="003960D2">
        <w:rPr>
          <w:rFonts w:ascii="Arial" w:hAnsi="Arial" w:cs="Arial"/>
        </w:rPr>
        <w:t>Frontiers</w:t>
      </w:r>
      <w:proofErr w:type="spellEnd"/>
      <w:r w:rsidRPr="003960D2">
        <w:rPr>
          <w:rFonts w:ascii="Arial" w:hAnsi="Arial" w:cs="Arial"/>
        </w:rPr>
        <w:t xml:space="preserve"> in </w:t>
      </w:r>
      <w:proofErr w:type="spellStart"/>
      <w:r w:rsidRPr="003960D2">
        <w:rPr>
          <w:rFonts w:ascii="Arial" w:hAnsi="Arial" w:cs="Arial"/>
        </w:rPr>
        <w:t>Neurology</w:t>
      </w:r>
      <w:proofErr w:type="spellEnd"/>
      <w:r w:rsidRPr="003960D2">
        <w:rPr>
          <w:rFonts w:ascii="Arial" w:hAnsi="Arial" w:cs="Arial"/>
        </w:rPr>
        <w:t xml:space="preserve">, vol. 9, julho de 2018, p. 552. </w:t>
      </w:r>
      <w:proofErr w:type="spellStart"/>
      <w:r w:rsidRPr="003960D2">
        <w:rPr>
          <w:rFonts w:ascii="Arial" w:hAnsi="Arial" w:cs="Arial"/>
        </w:rPr>
        <w:t>PubMed</w:t>
      </w:r>
      <w:proofErr w:type="spellEnd"/>
      <w:r w:rsidRPr="003960D2">
        <w:rPr>
          <w:rFonts w:ascii="Arial" w:hAnsi="Arial" w:cs="Arial"/>
        </w:rPr>
        <w:t xml:space="preserve"> Central, </w:t>
      </w:r>
      <w:hyperlink r:id="rId49">
        <w:r w:rsidRPr="003960D2">
          <w:rPr>
            <w:rStyle w:val="Hyperlink"/>
            <w:rFonts w:ascii="Arial" w:hAnsi="Arial" w:cs="Arial"/>
            <w:color w:val="auto"/>
            <w:u w:val="none"/>
          </w:rPr>
          <w:t>https://doi.org/10.3389/fneur.2018.00552</w:t>
        </w:r>
      </w:hyperlink>
      <w:r w:rsidRPr="003960D2">
        <w:rPr>
          <w:rFonts w:ascii="Arial" w:hAnsi="Arial" w:cs="Arial"/>
        </w:rPr>
        <w:t>.</w:t>
      </w:r>
    </w:p>
    <w:p w14:paraId="474E41AB" w14:textId="0EB2329D"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Beyrath</w:t>
      </w:r>
      <w:proofErr w:type="spellEnd"/>
      <w:r w:rsidRPr="003960D2">
        <w:rPr>
          <w:rFonts w:ascii="Arial" w:hAnsi="Arial" w:cs="Arial"/>
        </w:rPr>
        <w:t xml:space="preserve">, Julien, et al. “KH176 </w:t>
      </w:r>
      <w:proofErr w:type="spellStart"/>
      <w:r w:rsidRPr="003960D2">
        <w:rPr>
          <w:rFonts w:ascii="Arial" w:hAnsi="Arial" w:cs="Arial"/>
        </w:rPr>
        <w:t>Safeguards</w:t>
      </w:r>
      <w:proofErr w:type="spellEnd"/>
      <w:r w:rsidRPr="003960D2">
        <w:rPr>
          <w:rFonts w:ascii="Arial" w:hAnsi="Arial" w:cs="Arial"/>
        </w:rPr>
        <w:t xml:space="preserve">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Diseased</w:t>
      </w:r>
      <w:proofErr w:type="spellEnd"/>
      <w:r w:rsidRPr="003960D2">
        <w:rPr>
          <w:rFonts w:ascii="Arial" w:hAnsi="Arial" w:cs="Arial"/>
        </w:rPr>
        <w:t xml:space="preserve"> </w:t>
      </w:r>
      <w:proofErr w:type="spellStart"/>
      <w:r w:rsidRPr="003960D2">
        <w:rPr>
          <w:rFonts w:ascii="Arial" w:hAnsi="Arial" w:cs="Arial"/>
        </w:rPr>
        <w:t>Cells</w:t>
      </w:r>
      <w:proofErr w:type="spellEnd"/>
      <w:r w:rsidRPr="003960D2">
        <w:rPr>
          <w:rFonts w:ascii="Arial" w:hAnsi="Arial" w:cs="Arial"/>
        </w:rPr>
        <w:t xml:space="preserve"> </w:t>
      </w:r>
      <w:proofErr w:type="spellStart"/>
      <w:r w:rsidRPr="003960D2">
        <w:rPr>
          <w:rFonts w:ascii="Arial" w:hAnsi="Arial" w:cs="Arial"/>
        </w:rPr>
        <w:t>from</w:t>
      </w:r>
      <w:proofErr w:type="spellEnd"/>
      <w:r w:rsidRPr="003960D2">
        <w:rPr>
          <w:rFonts w:ascii="Arial" w:hAnsi="Arial" w:cs="Arial"/>
        </w:rPr>
        <w:t xml:space="preserve"> Redox Stress-</w:t>
      </w:r>
      <w:proofErr w:type="spellStart"/>
      <w:r w:rsidRPr="003960D2">
        <w:rPr>
          <w:rFonts w:ascii="Arial" w:hAnsi="Arial" w:cs="Arial"/>
        </w:rPr>
        <w:t>Induced</w:t>
      </w:r>
      <w:proofErr w:type="spellEnd"/>
      <w:r w:rsidRPr="003960D2">
        <w:rPr>
          <w:rFonts w:ascii="Arial" w:hAnsi="Arial" w:cs="Arial"/>
        </w:rPr>
        <w:t xml:space="preserve"> </w:t>
      </w:r>
      <w:proofErr w:type="spellStart"/>
      <w:r w:rsidRPr="003960D2">
        <w:rPr>
          <w:rFonts w:ascii="Arial" w:hAnsi="Arial" w:cs="Arial"/>
        </w:rPr>
        <w:t>Cell</w:t>
      </w:r>
      <w:proofErr w:type="spellEnd"/>
      <w:r w:rsidRPr="003960D2">
        <w:rPr>
          <w:rFonts w:ascii="Arial" w:hAnsi="Arial" w:cs="Arial"/>
        </w:rPr>
        <w:t xml:space="preserve"> Death </w:t>
      </w:r>
      <w:proofErr w:type="spellStart"/>
      <w:r w:rsidRPr="003960D2">
        <w:rPr>
          <w:rFonts w:ascii="Arial" w:hAnsi="Arial" w:cs="Arial"/>
        </w:rPr>
        <w:t>by</w:t>
      </w:r>
      <w:proofErr w:type="spellEnd"/>
      <w:r w:rsidRPr="003960D2">
        <w:rPr>
          <w:rFonts w:ascii="Arial" w:hAnsi="Arial" w:cs="Arial"/>
        </w:rPr>
        <w:t xml:space="preserve"> </w:t>
      </w:r>
      <w:proofErr w:type="spellStart"/>
      <w:r w:rsidRPr="003960D2">
        <w:rPr>
          <w:rFonts w:ascii="Arial" w:hAnsi="Arial" w:cs="Arial"/>
        </w:rPr>
        <w:t>Interacting</w:t>
      </w:r>
      <w:proofErr w:type="spellEnd"/>
      <w:r w:rsidRPr="003960D2">
        <w:rPr>
          <w:rFonts w:ascii="Arial" w:hAnsi="Arial" w:cs="Arial"/>
        </w:rPr>
        <w:t xml:space="preserve"> </w:t>
      </w:r>
      <w:proofErr w:type="spellStart"/>
      <w:r w:rsidRPr="003960D2">
        <w:rPr>
          <w:rFonts w:ascii="Arial" w:hAnsi="Arial" w:cs="Arial"/>
        </w:rPr>
        <w:t>with</w:t>
      </w:r>
      <w:proofErr w:type="spellEnd"/>
      <w:r w:rsidRPr="003960D2">
        <w:rPr>
          <w:rFonts w:ascii="Arial" w:hAnsi="Arial" w:cs="Arial"/>
        </w:rPr>
        <w:t xml:space="preserve"> </w:t>
      </w:r>
      <w:proofErr w:type="spellStart"/>
      <w:r w:rsidRPr="003960D2">
        <w:rPr>
          <w:rFonts w:ascii="Arial" w:hAnsi="Arial" w:cs="Arial"/>
        </w:rPr>
        <w:t>the</w:t>
      </w:r>
      <w:proofErr w:type="spellEnd"/>
      <w:r w:rsidRPr="003960D2">
        <w:rPr>
          <w:rFonts w:ascii="Arial" w:hAnsi="Arial" w:cs="Arial"/>
        </w:rPr>
        <w:t xml:space="preserve"> </w:t>
      </w:r>
      <w:proofErr w:type="spellStart"/>
      <w:r w:rsidRPr="003960D2">
        <w:rPr>
          <w:rFonts w:ascii="Arial" w:hAnsi="Arial" w:cs="Arial"/>
        </w:rPr>
        <w:t>Thioredoxin</w:t>
      </w:r>
      <w:proofErr w:type="spellEnd"/>
      <w:r w:rsidRPr="003960D2">
        <w:rPr>
          <w:rFonts w:ascii="Arial" w:hAnsi="Arial" w:cs="Arial"/>
        </w:rPr>
        <w:t xml:space="preserve"> System/</w:t>
      </w:r>
      <w:proofErr w:type="spellStart"/>
      <w:r w:rsidRPr="003960D2">
        <w:rPr>
          <w:rFonts w:ascii="Arial" w:hAnsi="Arial" w:cs="Arial"/>
        </w:rPr>
        <w:t>Peroxiredoxin</w:t>
      </w:r>
      <w:proofErr w:type="spellEnd"/>
      <w:r w:rsidRPr="003960D2">
        <w:rPr>
          <w:rFonts w:ascii="Arial" w:hAnsi="Arial" w:cs="Arial"/>
        </w:rPr>
        <w:t xml:space="preserve"> </w:t>
      </w:r>
      <w:proofErr w:type="spellStart"/>
      <w:r w:rsidRPr="003960D2">
        <w:rPr>
          <w:rFonts w:ascii="Arial" w:hAnsi="Arial" w:cs="Arial"/>
        </w:rPr>
        <w:t>Enzyme</w:t>
      </w:r>
      <w:proofErr w:type="spellEnd"/>
      <w:r w:rsidRPr="003960D2">
        <w:rPr>
          <w:rFonts w:ascii="Arial" w:hAnsi="Arial" w:cs="Arial"/>
        </w:rPr>
        <w:t xml:space="preserve"> Machinery”. </w:t>
      </w:r>
      <w:proofErr w:type="spellStart"/>
      <w:r w:rsidRPr="003960D2">
        <w:rPr>
          <w:rFonts w:ascii="Arial" w:hAnsi="Arial" w:cs="Arial"/>
        </w:rPr>
        <w:t>Scientific</w:t>
      </w:r>
      <w:proofErr w:type="spellEnd"/>
      <w:r w:rsidRPr="003960D2">
        <w:rPr>
          <w:rFonts w:ascii="Arial" w:hAnsi="Arial" w:cs="Arial"/>
        </w:rPr>
        <w:t xml:space="preserve"> Reports, vol. 8, no 1, abril de 2018, p. 6577. </w:t>
      </w:r>
      <w:proofErr w:type="spellStart"/>
      <w:r w:rsidRPr="003960D2">
        <w:rPr>
          <w:rFonts w:ascii="Arial" w:hAnsi="Arial" w:cs="Arial"/>
        </w:rPr>
        <w:t>PubMed</w:t>
      </w:r>
      <w:proofErr w:type="spellEnd"/>
      <w:r w:rsidRPr="003960D2">
        <w:rPr>
          <w:rFonts w:ascii="Arial" w:hAnsi="Arial" w:cs="Arial"/>
        </w:rPr>
        <w:t xml:space="preserve">, </w:t>
      </w:r>
      <w:hyperlink r:id="rId50">
        <w:r w:rsidRPr="003960D2">
          <w:rPr>
            <w:rStyle w:val="Hyperlink"/>
            <w:rFonts w:ascii="Arial" w:hAnsi="Arial" w:cs="Arial"/>
            <w:color w:val="auto"/>
            <w:u w:val="none"/>
          </w:rPr>
          <w:t>https://doi.org/10.1038/s41598-018-24900-3</w:t>
        </w:r>
      </w:hyperlink>
      <w:r w:rsidRPr="003960D2">
        <w:rPr>
          <w:rFonts w:ascii="Arial" w:hAnsi="Arial" w:cs="Arial"/>
        </w:rPr>
        <w:t>.</w:t>
      </w:r>
    </w:p>
    <w:p w14:paraId="44AAA060" w14:textId="7238D80F" w:rsidR="65DA1FA5" w:rsidRPr="003960D2" w:rsidRDefault="1943D6FC" w:rsidP="00163C0A">
      <w:pPr>
        <w:pStyle w:val="PargrafodaLista"/>
        <w:numPr>
          <w:ilvl w:val="0"/>
          <w:numId w:val="15"/>
        </w:numPr>
        <w:spacing w:before="240" w:after="240" w:line="360" w:lineRule="auto"/>
        <w:jc w:val="both"/>
        <w:rPr>
          <w:rFonts w:ascii="Arial" w:hAnsi="Arial" w:cs="Arial"/>
        </w:rPr>
      </w:pPr>
      <w:r w:rsidRPr="003960D2">
        <w:rPr>
          <w:rFonts w:ascii="Arial" w:hAnsi="Arial" w:cs="Arial"/>
        </w:rPr>
        <w:t xml:space="preserve">Liu, </w:t>
      </w:r>
      <w:proofErr w:type="spellStart"/>
      <w:r w:rsidRPr="003960D2">
        <w:rPr>
          <w:rFonts w:ascii="Arial" w:hAnsi="Arial" w:cs="Arial"/>
        </w:rPr>
        <w:t>Yueheng</w:t>
      </w:r>
      <w:proofErr w:type="spellEnd"/>
      <w:r w:rsidRPr="003960D2">
        <w:rPr>
          <w:rFonts w:ascii="Arial" w:hAnsi="Arial" w:cs="Arial"/>
        </w:rPr>
        <w:t>, et al. “</w:t>
      </w:r>
      <w:proofErr w:type="spellStart"/>
      <w:r w:rsidRPr="003960D2">
        <w:rPr>
          <w:rFonts w:ascii="Arial" w:hAnsi="Arial" w:cs="Arial"/>
        </w:rPr>
        <w:t>Effect</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TFAM </w:t>
      </w:r>
      <w:proofErr w:type="spellStart"/>
      <w:r w:rsidRPr="003960D2">
        <w:rPr>
          <w:rFonts w:ascii="Arial" w:hAnsi="Arial" w:cs="Arial"/>
        </w:rPr>
        <w:t>on</w:t>
      </w:r>
      <w:proofErr w:type="spellEnd"/>
      <w:r w:rsidRPr="003960D2">
        <w:rPr>
          <w:rFonts w:ascii="Arial" w:hAnsi="Arial" w:cs="Arial"/>
        </w:rPr>
        <w:t xml:space="preserve"> ATP </w:t>
      </w:r>
      <w:proofErr w:type="spellStart"/>
      <w:r w:rsidRPr="003960D2">
        <w:rPr>
          <w:rFonts w:ascii="Arial" w:hAnsi="Arial" w:cs="Arial"/>
        </w:rPr>
        <w:t>content</w:t>
      </w:r>
      <w:proofErr w:type="spellEnd"/>
      <w:r w:rsidRPr="003960D2">
        <w:rPr>
          <w:rFonts w:ascii="Arial" w:hAnsi="Arial" w:cs="Arial"/>
        </w:rPr>
        <w:t xml:space="preserve"> in </w:t>
      </w:r>
      <w:proofErr w:type="spellStart"/>
      <w:r w:rsidRPr="003960D2">
        <w:rPr>
          <w:rFonts w:ascii="Arial" w:hAnsi="Arial" w:cs="Arial"/>
        </w:rPr>
        <w:t>tachypacing</w:t>
      </w:r>
      <w:proofErr w:type="spellEnd"/>
      <w:r w:rsidRPr="003960D2">
        <w:rPr>
          <w:rFonts w:ascii="Arial" w:hAnsi="Arial" w:cs="Arial"/>
        </w:rPr>
        <w:t xml:space="preserve"> </w:t>
      </w:r>
      <w:proofErr w:type="spellStart"/>
      <w:r w:rsidRPr="003960D2">
        <w:rPr>
          <w:rFonts w:ascii="Arial" w:hAnsi="Arial" w:cs="Arial"/>
        </w:rPr>
        <w:t>primary</w:t>
      </w:r>
      <w:proofErr w:type="spellEnd"/>
      <w:r w:rsidRPr="003960D2">
        <w:rPr>
          <w:rFonts w:ascii="Arial" w:hAnsi="Arial" w:cs="Arial"/>
        </w:rPr>
        <w:t xml:space="preserve"> </w:t>
      </w:r>
      <w:proofErr w:type="spellStart"/>
      <w:r w:rsidRPr="003960D2">
        <w:rPr>
          <w:rFonts w:ascii="Arial" w:hAnsi="Arial" w:cs="Arial"/>
        </w:rPr>
        <w:t>cultured</w:t>
      </w:r>
      <w:proofErr w:type="spellEnd"/>
      <w:r w:rsidRPr="003960D2">
        <w:rPr>
          <w:rFonts w:ascii="Arial" w:hAnsi="Arial" w:cs="Arial"/>
        </w:rPr>
        <w:t xml:space="preserve"> </w:t>
      </w:r>
      <w:proofErr w:type="spellStart"/>
      <w:r w:rsidRPr="003960D2">
        <w:rPr>
          <w:rFonts w:ascii="Arial" w:hAnsi="Arial" w:cs="Arial"/>
        </w:rPr>
        <w:t>cardiomyocytes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patients</w:t>
      </w:r>
      <w:proofErr w:type="spellEnd"/>
      <w:r w:rsidRPr="003960D2">
        <w:rPr>
          <w:rFonts w:ascii="Arial" w:hAnsi="Arial" w:cs="Arial"/>
        </w:rPr>
        <w:t xml:space="preserve">”. Molecular Medicine Reports, vol. 22, no 6, dezembro de 2020, p. 5105–12. </w:t>
      </w:r>
      <w:proofErr w:type="spellStart"/>
      <w:r w:rsidRPr="003960D2">
        <w:rPr>
          <w:rFonts w:ascii="Arial" w:hAnsi="Arial" w:cs="Arial"/>
        </w:rPr>
        <w:t>PubMed</w:t>
      </w:r>
      <w:proofErr w:type="spellEnd"/>
      <w:r w:rsidRPr="003960D2">
        <w:rPr>
          <w:rFonts w:ascii="Arial" w:hAnsi="Arial" w:cs="Arial"/>
        </w:rPr>
        <w:t xml:space="preserve"> Central, </w:t>
      </w:r>
      <w:hyperlink r:id="rId51">
        <w:r w:rsidRPr="003960D2">
          <w:rPr>
            <w:rStyle w:val="Hyperlink"/>
            <w:rFonts w:ascii="Arial" w:hAnsi="Arial" w:cs="Arial"/>
            <w:color w:val="auto"/>
            <w:u w:val="none"/>
          </w:rPr>
          <w:t>https://doi.org/10.3892/mmr.2020.11593</w:t>
        </w:r>
      </w:hyperlink>
      <w:r w:rsidRPr="003960D2">
        <w:rPr>
          <w:rFonts w:ascii="Arial" w:hAnsi="Arial" w:cs="Arial"/>
        </w:rPr>
        <w:t>.</w:t>
      </w:r>
    </w:p>
    <w:p w14:paraId="491AA3A4" w14:textId="6043E7F9"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Beneke</w:t>
      </w:r>
      <w:proofErr w:type="spellEnd"/>
      <w:r w:rsidRPr="003960D2">
        <w:rPr>
          <w:rFonts w:ascii="Arial" w:hAnsi="Arial" w:cs="Arial"/>
        </w:rPr>
        <w:t xml:space="preserve">, K.; Molina, C.E. Molecular </w:t>
      </w:r>
      <w:proofErr w:type="spellStart"/>
      <w:r w:rsidRPr="003960D2">
        <w:rPr>
          <w:rFonts w:ascii="Arial" w:hAnsi="Arial" w:cs="Arial"/>
        </w:rPr>
        <w:t>Basis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Atrial </w:t>
      </w:r>
      <w:proofErr w:type="spellStart"/>
      <w:r w:rsidRPr="003960D2">
        <w:rPr>
          <w:rFonts w:ascii="Arial" w:hAnsi="Arial" w:cs="Arial"/>
        </w:rPr>
        <w:t>Fibrillation</w:t>
      </w:r>
      <w:proofErr w:type="spellEnd"/>
      <w:r w:rsidRPr="003960D2">
        <w:rPr>
          <w:rFonts w:ascii="Arial" w:hAnsi="Arial" w:cs="Arial"/>
        </w:rPr>
        <w:t xml:space="preserve"> </w:t>
      </w:r>
      <w:proofErr w:type="spellStart"/>
      <w:r w:rsidRPr="003960D2">
        <w:rPr>
          <w:rFonts w:ascii="Arial" w:hAnsi="Arial" w:cs="Arial"/>
        </w:rPr>
        <w:t>Initiation</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Maintenance</w:t>
      </w:r>
      <w:proofErr w:type="spellEnd"/>
      <w:r w:rsidRPr="003960D2">
        <w:rPr>
          <w:rFonts w:ascii="Arial" w:hAnsi="Arial" w:cs="Arial"/>
        </w:rPr>
        <w:t xml:space="preserve">. Hearts 2021, 2, 170-187. </w:t>
      </w:r>
      <w:hyperlink r:id="rId52">
        <w:r w:rsidRPr="003960D2">
          <w:rPr>
            <w:rStyle w:val="Hyperlink"/>
            <w:rFonts w:ascii="Arial" w:hAnsi="Arial" w:cs="Arial"/>
            <w:color w:val="auto"/>
            <w:u w:val="none"/>
          </w:rPr>
          <w:t>https://doi.org/10.3390/hearts2010014</w:t>
        </w:r>
      </w:hyperlink>
    </w:p>
    <w:p w14:paraId="4BF2DF01" w14:textId="169AA2F2"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Diagrams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production</w:t>
      </w:r>
      <w:proofErr w:type="spellEnd"/>
      <w:r w:rsidRPr="003960D2">
        <w:rPr>
          <w:rFonts w:ascii="Arial" w:hAnsi="Arial" w:cs="Arial"/>
        </w:rPr>
        <w:t xml:space="preserve"> </w:t>
      </w:r>
      <w:proofErr w:type="spellStart"/>
      <w:r w:rsidRPr="003960D2">
        <w:rPr>
          <w:rFonts w:ascii="Arial" w:hAnsi="Arial" w:cs="Arial"/>
        </w:rPr>
        <w:t>pathways</w:t>
      </w:r>
      <w:proofErr w:type="spellEnd"/>
      <w:r w:rsidRPr="003960D2">
        <w:rPr>
          <w:rFonts w:ascii="Arial" w:hAnsi="Arial" w:cs="Arial"/>
        </w:rPr>
        <w:t xml:space="preserve">. </w:t>
      </w:r>
      <w:proofErr w:type="spellStart"/>
      <w:r w:rsidRPr="003960D2">
        <w:rPr>
          <w:rFonts w:ascii="Arial" w:hAnsi="Arial" w:cs="Arial"/>
        </w:rPr>
        <w:t>Source</w:t>
      </w:r>
      <w:proofErr w:type="spellEnd"/>
      <w:r w:rsidRPr="003960D2">
        <w:rPr>
          <w:rFonts w:ascii="Arial" w:hAnsi="Arial" w:cs="Arial"/>
        </w:rPr>
        <w:t xml:space="preserve">: Wang, W.; Kang, P.M. </w:t>
      </w:r>
      <w:proofErr w:type="spellStart"/>
      <w:r w:rsidRPr="003960D2">
        <w:rPr>
          <w:rFonts w:ascii="Arial" w:hAnsi="Arial" w:cs="Arial"/>
        </w:rPr>
        <w:t>Oxidative</w:t>
      </w:r>
      <w:proofErr w:type="spellEnd"/>
      <w:r w:rsidRPr="003960D2">
        <w:rPr>
          <w:rFonts w:ascii="Arial" w:hAnsi="Arial" w:cs="Arial"/>
        </w:rPr>
        <w:t xml:space="preserve"> Stress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Antioxidant</w:t>
      </w:r>
      <w:proofErr w:type="spellEnd"/>
      <w:r w:rsidRPr="003960D2">
        <w:rPr>
          <w:rFonts w:ascii="Arial" w:hAnsi="Arial" w:cs="Arial"/>
        </w:rPr>
        <w:t xml:space="preserve"> </w:t>
      </w:r>
      <w:proofErr w:type="spellStart"/>
      <w:r w:rsidRPr="003960D2">
        <w:rPr>
          <w:rFonts w:ascii="Arial" w:hAnsi="Arial" w:cs="Arial"/>
        </w:rPr>
        <w:t>Treatments</w:t>
      </w:r>
      <w:proofErr w:type="spellEnd"/>
      <w:r w:rsidRPr="003960D2">
        <w:rPr>
          <w:rFonts w:ascii="Arial" w:hAnsi="Arial" w:cs="Arial"/>
        </w:rPr>
        <w:t xml:space="preserve"> in Cardiovascular </w:t>
      </w:r>
      <w:proofErr w:type="spellStart"/>
      <w:r w:rsidRPr="003960D2">
        <w:rPr>
          <w:rFonts w:ascii="Arial" w:hAnsi="Arial" w:cs="Arial"/>
        </w:rPr>
        <w:t>Diseases</w:t>
      </w:r>
      <w:proofErr w:type="spellEnd"/>
      <w:r w:rsidRPr="003960D2">
        <w:rPr>
          <w:rFonts w:ascii="Arial" w:hAnsi="Arial" w:cs="Arial"/>
        </w:rPr>
        <w:t xml:space="preserve">. </w:t>
      </w:r>
      <w:proofErr w:type="spellStart"/>
      <w:r w:rsidRPr="003960D2">
        <w:rPr>
          <w:rFonts w:ascii="Arial" w:hAnsi="Arial" w:cs="Arial"/>
        </w:rPr>
        <w:t>Antioxidants</w:t>
      </w:r>
      <w:proofErr w:type="spellEnd"/>
      <w:r w:rsidRPr="003960D2">
        <w:rPr>
          <w:rFonts w:ascii="Arial" w:hAnsi="Arial" w:cs="Arial"/>
        </w:rPr>
        <w:t xml:space="preserve"> 2020, 9, 1292. </w:t>
      </w:r>
      <w:hyperlink r:id="rId53">
        <w:r w:rsidRPr="003960D2">
          <w:rPr>
            <w:rStyle w:val="Hyperlink"/>
            <w:rFonts w:ascii="Arial" w:hAnsi="Arial" w:cs="Arial"/>
            <w:color w:val="auto"/>
            <w:u w:val="none"/>
          </w:rPr>
          <w:t>https://doi.org/10.3390/antiox9121292</w:t>
        </w:r>
      </w:hyperlink>
      <w:r w:rsidRPr="003960D2">
        <w:rPr>
          <w:rFonts w:ascii="Arial" w:hAnsi="Arial" w:cs="Arial"/>
        </w:rPr>
        <w:t>.</w:t>
      </w:r>
    </w:p>
    <w:p w14:paraId="3FBB3841" w14:textId="6A3AF4B0" w:rsidR="65DA1FA5" w:rsidRPr="003960D2" w:rsidRDefault="1943D6FC" w:rsidP="00163C0A">
      <w:pPr>
        <w:pStyle w:val="PargrafodaLista"/>
        <w:numPr>
          <w:ilvl w:val="0"/>
          <w:numId w:val="15"/>
        </w:numPr>
        <w:spacing w:before="240" w:after="240" w:line="360" w:lineRule="auto"/>
        <w:jc w:val="both"/>
        <w:rPr>
          <w:rFonts w:ascii="Arial" w:hAnsi="Arial" w:cs="Arial"/>
        </w:rPr>
      </w:pPr>
      <w:proofErr w:type="spellStart"/>
      <w:r w:rsidRPr="003960D2">
        <w:rPr>
          <w:rFonts w:ascii="Arial" w:hAnsi="Arial" w:cs="Arial"/>
        </w:rPr>
        <w:t>Muszyński</w:t>
      </w:r>
      <w:proofErr w:type="spellEnd"/>
      <w:r w:rsidRPr="003960D2">
        <w:rPr>
          <w:rFonts w:ascii="Arial" w:hAnsi="Arial" w:cs="Arial"/>
        </w:rPr>
        <w:t xml:space="preserve"> P, </w:t>
      </w:r>
      <w:proofErr w:type="spellStart"/>
      <w:r w:rsidRPr="003960D2">
        <w:rPr>
          <w:rFonts w:ascii="Arial" w:hAnsi="Arial" w:cs="Arial"/>
        </w:rPr>
        <w:t>Bonda</w:t>
      </w:r>
      <w:proofErr w:type="spellEnd"/>
      <w:r w:rsidRPr="003960D2">
        <w:rPr>
          <w:rFonts w:ascii="Arial" w:hAnsi="Arial" w:cs="Arial"/>
        </w:rPr>
        <w:t xml:space="preserve"> TA. </w:t>
      </w:r>
      <w:proofErr w:type="spellStart"/>
      <w:r w:rsidRPr="003960D2">
        <w:rPr>
          <w:rFonts w:ascii="Arial" w:hAnsi="Arial" w:cs="Arial"/>
        </w:rPr>
        <w:t>Mitochondrial</w:t>
      </w:r>
      <w:proofErr w:type="spellEnd"/>
      <w:r w:rsidRPr="003960D2">
        <w:rPr>
          <w:rFonts w:ascii="Arial" w:hAnsi="Arial" w:cs="Arial"/>
        </w:rPr>
        <w:t xml:space="preserve"> </w:t>
      </w:r>
      <w:proofErr w:type="spellStart"/>
      <w:r w:rsidRPr="003960D2">
        <w:rPr>
          <w:rFonts w:ascii="Arial" w:hAnsi="Arial" w:cs="Arial"/>
        </w:rPr>
        <w:t>Dysfunction</w:t>
      </w:r>
      <w:proofErr w:type="spellEnd"/>
      <w:r w:rsidRPr="003960D2">
        <w:rPr>
          <w:rFonts w:ascii="Arial" w:hAnsi="Arial" w:cs="Arial"/>
        </w:rPr>
        <w:t xml:space="preserve"> in Atrial </w:t>
      </w:r>
      <w:proofErr w:type="spellStart"/>
      <w:r w:rsidRPr="003960D2">
        <w:rPr>
          <w:rFonts w:ascii="Arial" w:hAnsi="Arial" w:cs="Arial"/>
        </w:rPr>
        <w:t>Fibrillation-Mechanisms</w:t>
      </w:r>
      <w:proofErr w:type="spellEnd"/>
      <w:r w:rsidRPr="003960D2">
        <w:rPr>
          <w:rFonts w:ascii="Arial" w:hAnsi="Arial" w:cs="Arial"/>
        </w:rPr>
        <w:t xml:space="preserve"> </w:t>
      </w:r>
      <w:proofErr w:type="spellStart"/>
      <w:r w:rsidRPr="003960D2">
        <w:rPr>
          <w:rFonts w:ascii="Arial" w:hAnsi="Arial" w:cs="Arial"/>
        </w:rPr>
        <w:t>and</w:t>
      </w:r>
      <w:proofErr w:type="spellEnd"/>
      <w:r w:rsidRPr="003960D2">
        <w:rPr>
          <w:rFonts w:ascii="Arial" w:hAnsi="Arial" w:cs="Arial"/>
        </w:rPr>
        <w:t xml:space="preserve"> </w:t>
      </w:r>
      <w:proofErr w:type="spellStart"/>
      <w:r w:rsidRPr="003960D2">
        <w:rPr>
          <w:rFonts w:ascii="Arial" w:hAnsi="Arial" w:cs="Arial"/>
        </w:rPr>
        <w:t>Pharmacological</w:t>
      </w:r>
      <w:proofErr w:type="spellEnd"/>
      <w:r w:rsidRPr="003960D2">
        <w:rPr>
          <w:rFonts w:ascii="Arial" w:hAnsi="Arial" w:cs="Arial"/>
        </w:rPr>
        <w:t xml:space="preserve"> </w:t>
      </w:r>
      <w:proofErr w:type="spellStart"/>
      <w:r w:rsidRPr="003960D2">
        <w:rPr>
          <w:rFonts w:ascii="Arial" w:hAnsi="Arial" w:cs="Arial"/>
        </w:rPr>
        <w:t>Interventions</w:t>
      </w:r>
      <w:proofErr w:type="spellEnd"/>
      <w:r w:rsidRPr="003960D2">
        <w:rPr>
          <w:rFonts w:ascii="Arial" w:hAnsi="Arial" w:cs="Arial"/>
        </w:rPr>
        <w:t xml:space="preserve">. J Clin Med. 2021 May 28;10(11):2385. </w:t>
      </w:r>
      <w:proofErr w:type="spellStart"/>
      <w:r w:rsidRPr="003960D2">
        <w:rPr>
          <w:rFonts w:ascii="Arial" w:hAnsi="Arial" w:cs="Arial"/>
        </w:rPr>
        <w:t>doi</w:t>
      </w:r>
      <w:proofErr w:type="spellEnd"/>
      <w:r w:rsidRPr="003960D2">
        <w:rPr>
          <w:rFonts w:ascii="Arial" w:hAnsi="Arial" w:cs="Arial"/>
        </w:rPr>
        <w:t>: 10.3390/jcm10112385. PMID: 34071563; PMCID: PMC8199309.</w:t>
      </w:r>
    </w:p>
    <w:p w14:paraId="5BBF75F7" w14:textId="4EE25499" w:rsidR="65DA1FA5" w:rsidRDefault="1943D6FC" w:rsidP="00163C0A">
      <w:pPr>
        <w:pStyle w:val="PargrafodaLista"/>
        <w:numPr>
          <w:ilvl w:val="0"/>
          <w:numId w:val="15"/>
        </w:numPr>
        <w:spacing w:before="240" w:after="240" w:line="360" w:lineRule="auto"/>
        <w:jc w:val="both"/>
        <w:rPr>
          <w:rStyle w:val="Hyperlink"/>
          <w:rFonts w:ascii="Arial" w:hAnsi="Arial" w:cs="Arial"/>
          <w:color w:val="auto"/>
          <w:u w:val="none"/>
        </w:rPr>
      </w:pPr>
      <w:r w:rsidRPr="003960D2">
        <w:rPr>
          <w:rFonts w:ascii="Arial" w:hAnsi="Arial" w:cs="Arial"/>
        </w:rPr>
        <w:t xml:space="preserve">Bode, D.; </w:t>
      </w:r>
      <w:proofErr w:type="spellStart"/>
      <w:r w:rsidRPr="003960D2">
        <w:rPr>
          <w:rFonts w:ascii="Arial" w:hAnsi="Arial" w:cs="Arial"/>
        </w:rPr>
        <w:t>Semmler</w:t>
      </w:r>
      <w:proofErr w:type="spellEnd"/>
      <w:r w:rsidRPr="003960D2">
        <w:rPr>
          <w:rFonts w:ascii="Arial" w:hAnsi="Arial" w:cs="Arial"/>
        </w:rPr>
        <w:t xml:space="preserve">, L.; </w:t>
      </w:r>
      <w:proofErr w:type="spellStart"/>
      <w:r w:rsidRPr="003960D2">
        <w:rPr>
          <w:rFonts w:ascii="Arial" w:hAnsi="Arial" w:cs="Arial"/>
        </w:rPr>
        <w:t>Oeing</w:t>
      </w:r>
      <w:proofErr w:type="spellEnd"/>
      <w:r w:rsidRPr="003960D2">
        <w:rPr>
          <w:rFonts w:ascii="Arial" w:hAnsi="Arial" w:cs="Arial"/>
        </w:rPr>
        <w:t xml:space="preserve">, C.U.; </w:t>
      </w:r>
      <w:proofErr w:type="spellStart"/>
      <w:r w:rsidRPr="003960D2">
        <w:rPr>
          <w:rFonts w:ascii="Arial" w:hAnsi="Arial" w:cs="Arial"/>
        </w:rPr>
        <w:t>Alogna</w:t>
      </w:r>
      <w:proofErr w:type="spellEnd"/>
      <w:r w:rsidRPr="003960D2">
        <w:rPr>
          <w:rFonts w:ascii="Arial" w:hAnsi="Arial" w:cs="Arial"/>
        </w:rPr>
        <w:t xml:space="preserve">, A.; </w:t>
      </w:r>
      <w:proofErr w:type="spellStart"/>
      <w:r w:rsidRPr="003960D2">
        <w:rPr>
          <w:rFonts w:ascii="Arial" w:hAnsi="Arial" w:cs="Arial"/>
        </w:rPr>
        <w:t>Schiattarella</w:t>
      </w:r>
      <w:proofErr w:type="spellEnd"/>
      <w:r w:rsidRPr="003960D2">
        <w:rPr>
          <w:rFonts w:ascii="Arial" w:hAnsi="Arial" w:cs="Arial"/>
        </w:rPr>
        <w:t xml:space="preserve">, G.G.; M. </w:t>
      </w:r>
      <w:proofErr w:type="spellStart"/>
      <w:r w:rsidRPr="003960D2">
        <w:rPr>
          <w:rFonts w:ascii="Arial" w:hAnsi="Arial" w:cs="Arial"/>
        </w:rPr>
        <w:t>Pieske</w:t>
      </w:r>
      <w:proofErr w:type="spellEnd"/>
      <w:r w:rsidRPr="003960D2">
        <w:rPr>
          <w:rFonts w:ascii="Arial" w:hAnsi="Arial" w:cs="Arial"/>
        </w:rPr>
        <w:t xml:space="preserve">, B.; </w:t>
      </w:r>
      <w:proofErr w:type="spellStart"/>
      <w:r w:rsidRPr="003960D2">
        <w:rPr>
          <w:rFonts w:ascii="Arial" w:hAnsi="Arial" w:cs="Arial"/>
        </w:rPr>
        <w:t>Heinzel</w:t>
      </w:r>
      <w:proofErr w:type="spellEnd"/>
      <w:r w:rsidRPr="003960D2">
        <w:rPr>
          <w:rFonts w:ascii="Arial" w:hAnsi="Arial" w:cs="Arial"/>
        </w:rPr>
        <w:t xml:space="preserve">, F.R.; </w:t>
      </w:r>
      <w:proofErr w:type="spellStart"/>
      <w:r w:rsidRPr="003960D2">
        <w:rPr>
          <w:rFonts w:ascii="Arial" w:hAnsi="Arial" w:cs="Arial"/>
        </w:rPr>
        <w:t>Hohendanner</w:t>
      </w:r>
      <w:proofErr w:type="spellEnd"/>
      <w:r w:rsidRPr="003960D2">
        <w:rPr>
          <w:rFonts w:ascii="Arial" w:hAnsi="Arial" w:cs="Arial"/>
        </w:rPr>
        <w:t xml:space="preserve">, F. </w:t>
      </w:r>
      <w:proofErr w:type="spellStart"/>
      <w:r w:rsidRPr="003960D2">
        <w:rPr>
          <w:rFonts w:ascii="Arial" w:hAnsi="Arial" w:cs="Arial"/>
        </w:rPr>
        <w:t>Implications</w:t>
      </w:r>
      <w:proofErr w:type="spellEnd"/>
      <w:r w:rsidRPr="003960D2">
        <w:rPr>
          <w:rFonts w:ascii="Arial" w:hAnsi="Arial" w:cs="Arial"/>
        </w:rPr>
        <w:t xml:space="preserve"> </w:t>
      </w:r>
      <w:proofErr w:type="spellStart"/>
      <w:r w:rsidRPr="003960D2">
        <w:rPr>
          <w:rFonts w:ascii="Arial" w:hAnsi="Arial" w:cs="Arial"/>
        </w:rPr>
        <w:t>of</w:t>
      </w:r>
      <w:proofErr w:type="spellEnd"/>
      <w:r w:rsidRPr="003960D2">
        <w:rPr>
          <w:rFonts w:ascii="Arial" w:hAnsi="Arial" w:cs="Arial"/>
        </w:rPr>
        <w:t xml:space="preserve"> SGLT </w:t>
      </w:r>
      <w:proofErr w:type="spellStart"/>
      <w:r w:rsidRPr="003960D2">
        <w:rPr>
          <w:rFonts w:ascii="Arial" w:hAnsi="Arial" w:cs="Arial"/>
        </w:rPr>
        <w:t>Inhibition</w:t>
      </w:r>
      <w:proofErr w:type="spellEnd"/>
      <w:r w:rsidRPr="003960D2">
        <w:rPr>
          <w:rFonts w:ascii="Arial" w:hAnsi="Arial" w:cs="Arial"/>
        </w:rPr>
        <w:t xml:space="preserve"> </w:t>
      </w:r>
      <w:proofErr w:type="spellStart"/>
      <w:r w:rsidRPr="003960D2">
        <w:rPr>
          <w:rFonts w:ascii="Arial" w:hAnsi="Arial" w:cs="Arial"/>
        </w:rPr>
        <w:t>on</w:t>
      </w:r>
      <w:proofErr w:type="spellEnd"/>
      <w:r w:rsidRPr="003960D2">
        <w:rPr>
          <w:rFonts w:ascii="Arial" w:hAnsi="Arial" w:cs="Arial"/>
        </w:rPr>
        <w:t xml:space="preserve"> Redox </w:t>
      </w:r>
      <w:proofErr w:type="spellStart"/>
      <w:r w:rsidRPr="003960D2">
        <w:rPr>
          <w:rFonts w:ascii="Arial" w:hAnsi="Arial" w:cs="Arial"/>
        </w:rPr>
        <w:t>Signalling</w:t>
      </w:r>
      <w:proofErr w:type="spellEnd"/>
      <w:r w:rsidRPr="003960D2">
        <w:rPr>
          <w:rFonts w:ascii="Arial" w:hAnsi="Arial" w:cs="Arial"/>
        </w:rPr>
        <w:t xml:space="preserve"> in Atrial </w:t>
      </w:r>
      <w:proofErr w:type="spellStart"/>
      <w:r w:rsidRPr="003960D2">
        <w:rPr>
          <w:rFonts w:ascii="Arial" w:hAnsi="Arial" w:cs="Arial"/>
        </w:rPr>
        <w:t>Fibrillation</w:t>
      </w:r>
      <w:proofErr w:type="spellEnd"/>
      <w:r w:rsidRPr="003960D2">
        <w:rPr>
          <w:rFonts w:ascii="Arial" w:hAnsi="Arial" w:cs="Arial"/>
        </w:rPr>
        <w:t xml:space="preserve">. Int. J. Mol. </w:t>
      </w:r>
      <w:proofErr w:type="spellStart"/>
      <w:r w:rsidRPr="003960D2">
        <w:rPr>
          <w:rFonts w:ascii="Arial" w:hAnsi="Arial" w:cs="Arial"/>
        </w:rPr>
        <w:t>Sci</w:t>
      </w:r>
      <w:proofErr w:type="spellEnd"/>
      <w:r w:rsidRPr="003960D2">
        <w:rPr>
          <w:rFonts w:ascii="Arial" w:hAnsi="Arial" w:cs="Arial"/>
        </w:rPr>
        <w:t xml:space="preserve">. 2021, 22, 5937. </w:t>
      </w:r>
      <w:hyperlink r:id="rId54">
        <w:r w:rsidRPr="003960D2">
          <w:rPr>
            <w:rStyle w:val="Hyperlink"/>
            <w:rFonts w:ascii="Arial" w:hAnsi="Arial" w:cs="Arial"/>
            <w:color w:val="auto"/>
            <w:u w:val="none"/>
          </w:rPr>
          <w:t>https://doi.org/10.3390/ijms22115937</w:t>
        </w:r>
      </w:hyperlink>
    </w:p>
    <w:p w14:paraId="6DCC8ECA" w14:textId="77777777" w:rsidR="00BD766E" w:rsidRDefault="00BD766E" w:rsidP="00BD766E">
      <w:pPr>
        <w:spacing w:before="240" w:after="240" w:line="360" w:lineRule="auto"/>
        <w:jc w:val="both"/>
        <w:rPr>
          <w:rStyle w:val="Hyperlink"/>
          <w:rFonts w:ascii="Arial" w:hAnsi="Arial" w:cs="Arial"/>
          <w:color w:val="auto"/>
          <w:u w:val="none"/>
        </w:rPr>
      </w:pPr>
    </w:p>
    <w:p w14:paraId="31EC97DC" w14:textId="77777777" w:rsidR="00BD766E" w:rsidRDefault="00BD766E" w:rsidP="00BD766E">
      <w:pPr>
        <w:spacing w:before="240" w:after="240" w:line="360" w:lineRule="auto"/>
        <w:jc w:val="both"/>
        <w:rPr>
          <w:rStyle w:val="Hyperlink"/>
          <w:rFonts w:ascii="Arial" w:hAnsi="Arial" w:cs="Arial"/>
          <w:color w:val="auto"/>
          <w:u w:val="none"/>
        </w:rPr>
      </w:pPr>
    </w:p>
    <w:p w14:paraId="5D2B69A3" w14:textId="77777777" w:rsidR="00BD766E" w:rsidRDefault="00BD766E" w:rsidP="00BD766E">
      <w:pPr>
        <w:spacing w:before="240" w:after="240" w:line="360" w:lineRule="auto"/>
        <w:jc w:val="both"/>
        <w:rPr>
          <w:rStyle w:val="Hyperlink"/>
          <w:rFonts w:ascii="Arial" w:hAnsi="Arial" w:cs="Arial"/>
          <w:color w:val="auto"/>
          <w:u w:val="none"/>
        </w:rPr>
      </w:pPr>
    </w:p>
    <w:p w14:paraId="7283603D" w14:textId="77777777" w:rsidR="00BD766E" w:rsidRDefault="00BD766E" w:rsidP="00BD766E">
      <w:pPr>
        <w:spacing w:before="240" w:after="240" w:line="360" w:lineRule="auto"/>
        <w:jc w:val="both"/>
        <w:rPr>
          <w:rStyle w:val="Hyperlink"/>
          <w:rFonts w:ascii="Arial" w:hAnsi="Arial" w:cs="Arial"/>
          <w:color w:val="auto"/>
          <w:u w:val="none"/>
        </w:rPr>
      </w:pPr>
    </w:p>
    <w:p w14:paraId="0BB62F7A" w14:textId="77777777" w:rsidR="00BD766E" w:rsidRDefault="00BD766E" w:rsidP="00BD766E">
      <w:pPr>
        <w:spacing w:before="240" w:after="240" w:line="360" w:lineRule="auto"/>
        <w:jc w:val="both"/>
        <w:rPr>
          <w:rStyle w:val="Hyperlink"/>
          <w:rFonts w:ascii="Arial" w:hAnsi="Arial" w:cs="Arial"/>
          <w:color w:val="auto"/>
          <w:u w:val="none"/>
        </w:rPr>
      </w:pPr>
    </w:p>
    <w:p w14:paraId="4BDA8393" w14:textId="77777777" w:rsidR="00BD766E" w:rsidRDefault="00BD766E" w:rsidP="00BD766E">
      <w:pPr>
        <w:spacing w:before="240" w:after="240" w:line="360" w:lineRule="auto"/>
        <w:jc w:val="both"/>
        <w:rPr>
          <w:rStyle w:val="Hyperlink"/>
          <w:rFonts w:ascii="Arial" w:hAnsi="Arial" w:cs="Arial"/>
          <w:color w:val="auto"/>
          <w:u w:val="none"/>
        </w:rPr>
      </w:pPr>
    </w:p>
    <w:p w14:paraId="5CA3F3D5" w14:textId="77777777" w:rsidR="00BD766E" w:rsidRPr="00BD766E" w:rsidRDefault="00BD766E" w:rsidP="00BD766E">
      <w:pPr>
        <w:spacing w:before="240" w:after="240" w:line="360" w:lineRule="auto"/>
        <w:jc w:val="both"/>
        <w:rPr>
          <w:rStyle w:val="Hyperlink"/>
          <w:rFonts w:ascii="Arial" w:hAnsi="Arial" w:cs="Arial"/>
          <w:color w:val="auto"/>
          <w:u w:val="none"/>
        </w:rPr>
      </w:pPr>
    </w:p>
    <w:p w14:paraId="6B890BBD" w14:textId="128EAE64" w:rsidR="00A939AD" w:rsidRDefault="00A939AD" w:rsidP="008A3CA5">
      <w:pPr>
        <w:pStyle w:val="Ttulo1"/>
        <w:rPr>
          <w:rFonts w:ascii="Arial" w:hAnsi="Arial" w:cs="Arial"/>
          <w:color w:val="auto"/>
          <w:sz w:val="22"/>
          <w:szCs w:val="22"/>
        </w:rPr>
      </w:pPr>
      <w:bookmarkStart w:id="67" w:name="_Toc148103927"/>
      <w:r w:rsidRPr="008A3CA5">
        <w:rPr>
          <w:rFonts w:ascii="Arial" w:hAnsi="Arial" w:cs="Arial"/>
          <w:color w:val="auto"/>
          <w:sz w:val="22"/>
          <w:szCs w:val="22"/>
        </w:rPr>
        <w:lastRenderedPageBreak/>
        <w:t>ANEXOS</w:t>
      </w:r>
      <w:bookmarkEnd w:id="67"/>
    </w:p>
    <w:p w14:paraId="4F3B9C92" w14:textId="77777777" w:rsidR="00421CDE" w:rsidRPr="00421CDE" w:rsidRDefault="00421CDE" w:rsidP="00421CDE"/>
    <w:p w14:paraId="248FAA24" w14:textId="325DA848" w:rsidR="008A3CA5" w:rsidRPr="00421CDE" w:rsidRDefault="00421CDE" w:rsidP="00421CDE">
      <w:pPr>
        <w:spacing w:line="360" w:lineRule="auto"/>
        <w:jc w:val="both"/>
        <w:rPr>
          <w:rFonts w:ascii="Arial" w:hAnsi="Arial" w:cs="Arial"/>
          <w:b/>
          <w:bCs/>
        </w:rPr>
      </w:pPr>
      <w:proofErr w:type="spellStart"/>
      <w:r w:rsidRPr="00413B12">
        <w:rPr>
          <w:rFonts w:ascii="Arial" w:hAnsi="Arial" w:cs="Arial"/>
          <w:b/>
          <w:bCs/>
        </w:rPr>
        <w:t>Tab</w:t>
      </w:r>
      <w:r w:rsidR="00BD766E">
        <w:rPr>
          <w:rFonts w:ascii="Arial" w:hAnsi="Arial" w:cs="Arial"/>
          <w:b/>
          <w:bCs/>
        </w:rPr>
        <w:t>el</w:t>
      </w:r>
      <w:proofErr w:type="spellEnd"/>
      <w:r w:rsidRPr="00413B12">
        <w:rPr>
          <w:rFonts w:ascii="Arial" w:hAnsi="Arial" w:cs="Arial"/>
          <w:b/>
          <w:bCs/>
        </w:rPr>
        <w:t xml:space="preserve"> </w:t>
      </w:r>
      <w:r w:rsidR="00E457C2">
        <w:rPr>
          <w:rFonts w:ascii="Arial" w:hAnsi="Arial" w:cs="Arial"/>
          <w:b/>
          <w:bCs/>
        </w:rPr>
        <w:t>2</w:t>
      </w:r>
      <w:r w:rsidRPr="00413B12">
        <w:rPr>
          <w:rFonts w:ascii="Arial" w:hAnsi="Arial" w:cs="Arial"/>
          <w:b/>
          <w:bCs/>
        </w:rPr>
        <w:t xml:space="preserve">. </w:t>
      </w:r>
      <w:r w:rsidR="00E457C2">
        <w:rPr>
          <w:rFonts w:ascii="Arial" w:hAnsi="Arial" w:cs="Arial"/>
        </w:rPr>
        <w:t xml:space="preserve">Papers </w:t>
      </w:r>
      <w:proofErr w:type="spellStart"/>
      <w:r w:rsidR="00E457C2">
        <w:rPr>
          <w:rFonts w:ascii="Arial" w:hAnsi="Arial" w:cs="Arial"/>
        </w:rPr>
        <w:t>included</w:t>
      </w:r>
      <w:proofErr w:type="spellEnd"/>
      <w:r w:rsidR="00E457C2">
        <w:rPr>
          <w:rFonts w:ascii="Arial" w:hAnsi="Arial" w:cs="Arial"/>
        </w:rPr>
        <w:t xml:space="preserve"> in </w:t>
      </w:r>
      <w:proofErr w:type="spellStart"/>
      <w:r w:rsidR="00E457C2">
        <w:rPr>
          <w:rFonts w:ascii="Arial" w:hAnsi="Arial" w:cs="Arial"/>
        </w:rPr>
        <w:t>this</w:t>
      </w:r>
      <w:proofErr w:type="spellEnd"/>
      <w:r w:rsidR="00E457C2">
        <w:rPr>
          <w:rFonts w:ascii="Arial" w:hAnsi="Arial" w:cs="Arial"/>
        </w:rPr>
        <w:t xml:space="preserve"> </w:t>
      </w:r>
      <w:proofErr w:type="spellStart"/>
      <w:r w:rsidR="00E457C2">
        <w:rPr>
          <w:rFonts w:ascii="Arial" w:hAnsi="Arial" w:cs="Arial"/>
        </w:rPr>
        <w:t>scope</w:t>
      </w:r>
      <w:proofErr w:type="spellEnd"/>
      <w:r w:rsidR="00E457C2">
        <w:rPr>
          <w:rFonts w:ascii="Arial" w:hAnsi="Arial" w:cs="Arial"/>
        </w:rPr>
        <w:t xml:space="preserve"> review. </w:t>
      </w:r>
    </w:p>
    <w:tbl>
      <w:tblPr>
        <w:tblW w:w="11199"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6"/>
        <w:gridCol w:w="1134"/>
        <w:gridCol w:w="1275"/>
        <w:gridCol w:w="1418"/>
        <w:gridCol w:w="1984"/>
        <w:gridCol w:w="2552"/>
      </w:tblGrid>
      <w:tr w:rsidR="005C2C54" w:rsidRPr="005C2C54" w14:paraId="010E68A6" w14:textId="77777777" w:rsidTr="005C2C54">
        <w:trPr>
          <w:trHeight w:val="435"/>
        </w:trPr>
        <w:tc>
          <w:tcPr>
            <w:tcW w:w="1560" w:type="dxa"/>
            <w:shd w:val="clear" w:color="auto" w:fill="auto"/>
            <w:vAlign w:val="center"/>
            <w:hideMark/>
          </w:tcPr>
          <w:p w14:paraId="060D68BD"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Title</w:t>
            </w:r>
            <w:proofErr w:type="spellEnd"/>
          </w:p>
        </w:tc>
        <w:tc>
          <w:tcPr>
            <w:tcW w:w="1276" w:type="dxa"/>
            <w:shd w:val="clear" w:color="auto" w:fill="auto"/>
            <w:vAlign w:val="center"/>
            <w:hideMark/>
          </w:tcPr>
          <w:p w14:paraId="4B77D567"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Author</w:t>
            </w:r>
            <w:proofErr w:type="spellEnd"/>
            <w:r w:rsidRPr="005C2C54">
              <w:rPr>
                <w:rFonts w:ascii="Arial" w:eastAsia="Times New Roman" w:hAnsi="Arial" w:cs="Arial"/>
                <w:b/>
                <w:bCs/>
                <w:color w:val="000000"/>
                <w:sz w:val="18"/>
                <w:szCs w:val="18"/>
              </w:rPr>
              <w:t>/Year</w:t>
            </w:r>
          </w:p>
        </w:tc>
        <w:tc>
          <w:tcPr>
            <w:tcW w:w="1134" w:type="dxa"/>
            <w:shd w:val="clear" w:color="auto" w:fill="auto"/>
            <w:vAlign w:val="center"/>
            <w:hideMark/>
          </w:tcPr>
          <w:p w14:paraId="4F42B9D7"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r w:rsidRPr="005C2C54">
              <w:rPr>
                <w:rFonts w:ascii="Arial" w:eastAsia="Times New Roman" w:hAnsi="Arial" w:cs="Arial"/>
                <w:b/>
                <w:bCs/>
                <w:color w:val="000000"/>
                <w:sz w:val="18"/>
                <w:szCs w:val="18"/>
              </w:rPr>
              <w:t>Country</w:t>
            </w:r>
          </w:p>
        </w:tc>
        <w:tc>
          <w:tcPr>
            <w:tcW w:w="1275" w:type="dxa"/>
            <w:shd w:val="clear" w:color="auto" w:fill="auto"/>
            <w:vAlign w:val="center"/>
            <w:hideMark/>
          </w:tcPr>
          <w:p w14:paraId="4DE05CC0"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Type</w:t>
            </w:r>
            <w:proofErr w:type="spellEnd"/>
            <w:r w:rsidRPr="005C2C54">
              <w:rPr>
                <w:rFonts w:ascii="Arial" w:eastAsia="Times New Roman" w:hAnsi="Arial" w:cs="Arial"/>
                <w:b/>
                <w:bCs/>
                <w:color w:val="000000"/>
                <w:sz w:val="18"/>
                <w:szCs w:val="18"/>
              </w:rPr>
              <w:t xml:space="preserve"> </w:t>
            </w:r>
            <w:proofErr w:type="spellStart"/>
            <w:r w:rsidRPr="005C2C54">
              <w:rPr>
                <w:rFonts w:ascii="Arial" w:eastAsia="Times New Roman" w:hAnsi="Arial" w:cs="Arial"/>
                <w:b/>
                <w:bCs/>
                <w:color w:val="000000"/>
                <w:sz w:val="18"/>
                <w:szCs w:val="18"/>
              </w:rPr>
              <w:t>of</w:t>
            </w:r>
            <w:proofErr w:type="spellEnd"/>
            <w:r w:rsidRPr="005C2C54">
              <w:rPr>
                <w:rFonts w:ascii="Arial" w:eastAsia="Times New Roman" w:hAnsi="Arial" w:cs="Arial"/>
                <w:b/>
                <w:bCs/>
                <w:color w:val="000000"/>
                <w:sz w:val="18"/>
                <w:szCs w:val="18"/>
              </w:rPr>
              <w:t xml:space="preserve"> </w:t>
            </w:r>
            <w:proofErr w:type="spellStart"/>
            <w:r w:rsidRPr="005C2C54">
              <w:rPr>
                <w:rFonts w:ascii="Arial" w:eastAsia="Times New Roman" w:hAnsi="Arial" w:cs="Arial"/>
                <w:b/>
                <w:bCs/>
                <w:color w:val="000000"/>
                <w:sz w:val="18"/>
                <w:szCs w:val="18"/>
              </w:rPr>
              <w:t>Study</w:t>
            </w:r>
            <w:proofErr w:type="spellEnd"/>
          </w:p>
        </w:tc>
        <w:tc>
          <w:tcPr>
            <w:tcW w:w="1418" w:type="dxa"/>
            <w:shd w:val="clear" w:color="auto" w:fill="auto"/>
            <w:vAlign w:val="center"/>
            <w:hideMark/>
          </w:tcPr>
          <w:p w14:paraId="3352FDF4"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Objectives</w:t>
            </w:r>
            <w:proofErr w:type="spellEnd"/>
          </w:p>
        </w:tc>
        <w:tc>
          <w:tcPr>
            <w:tcW w:w="1984" w:type="dxa"/>
            <w:shd w:val="clear" w:color="auto" w:fill="auto"/>
            <w:vAlign w:val="center"/>
            <w:hideMark/>
          </w:tcPr>
          <w:p w14:paraId="11E54911"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Methods</w:t>
            </w:r>
            <w:proofErr w:type="spellEnd"/>
          </w:p>
        </w:tc>
        <w:tc>
          <w:tcPr>
            <w:tcW w:w="2552" w:type="dxa"/>
            <w:shd w:val="clear" w:color="auto" w:fill="auto"/>
            <w:vAlign w:val="center"/>
            <w:hideMark/>
          </w:tcPr>
          <w:p w14:paraId="2430D955" w14:textId="77777777" w:rsidR="005C2C54" w:rsidRPr="005C2C54" w:rsidRDefault="005C2C54" w:rsidP="005C2C54">
            <w:pPr>
              <w:spacing w:after="0" w:line="240" w:lineRule="auto"/>
              <w:jc w:val="center"/>
              <w:rPr>
                <w:rFonts w:ascii="Arial" w:eastAsia="Times New Roman" w:hAnsi="Arial" w:cs="Arial"/>
                <w:b/>
                <w:bCs/>
                <w:color w:val="000000"/>
                <w:sz w:val="18"/>
                <w:szCs w:val="18"/>
              </w:rPr>
            </w:pPr>
            <w:proofErr w:type="spellStart"/>
            <w:r w:rsidRPr="005C2C54">
              <w:rPr>
                <w:rFonts w:ascii="Arial" w:eastAsia="Times New Roman" w:hAnsi="Arial" w:cs="Arial"/>
                <w:b/>
                <w:bCs/>
                <w:color w:val="000000"/>
                <w:sz w:val="18"/>
                <w:szCs w:val="18"/>
              </w:rPr>
              <w:t>Main</w:t>
            </w:r>
            <w:proofErr w:type="spellEnd"/>
            <w:r w:rsidRPr="005C2C54">
              <w:rPr>
                <w:rFonts w:ascii="Arial" w:eastAsia="Times New Roman" w:hAnsi="Arial" w:cs="Arial"/>
                <w:b/>
                <w:bCs/>
                <w:color w:val="000000"/>
                <w:sz w:val="18"/>
                <w:szCs w:val="18"/>
              </w:rPr>
              <w:t xml:space="preserve"> </w:t>
            </w:r>
            <w:proofErr w:type="spellStart"/>
            <w:r w:rsidRPr="005C2C54">
              <w:rPr>
                <w:rFonts w:ascii="Arial" w:eastAsia="Times New Roman" w:hAnsi="Arial" w:cs="Arial"/>
                <w:b/>
                <w:bCs/>
                <w:color w:val="000000"/>
                <w:sz w:val="18"/>
                <w:szCs w:val="18"/>
              </w:rPr>
              <w:t>findings</w:t>
            </w:r>
            <w:proofErr w:type="spellEnd"/>
          </w:p>
        </w:tc>
      </w:tr>
      <w:tr w:rsidR="005C2C54" w:rsidRPr="005C2C54" w14:paraId="1FA091CA" w14:textId="77777777" w:rsidTr="00BD766E">
        <w:trPr>
          <w:trHeight w:val="5930"/>
        </w:trPr>
        <w:tc>
          <w:tcPr>
            <w:tcW w:w="1560" w:type="dxa"/>
            <w:shd w:val="clear" w:color="auto" w:fill="auto"/>
            <w:vAlign w:val="center"/>
            <w:hideMark/>
          </w:tcPr>
          <w:p w14:paraId="20D168D2"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redox </w:t>
            </w:r>
            <w:proofErr w:type="spellStart"/>
            <w:r w:rsidRPr="005C2C54">
              <w:rPr>
                <w:rFonts w:ascii="Arial" w:eastAsia="Times New Roman" w:hAnsi="Arial" w:cs="Arial"/>
                <w:color w:val="000000"/>
                <w:sz w:val="18"/>
                <w:szCs w:val="18"/>
              </w:rPr>
              <w:t>signaling</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tachyarrhythmia</w:t>
            </w:r>
            <w:proofErr w:type="spellEnd"/>
          </w:p>
        </w:tc>
        <w:tc>
          <w:tcPr>
            <w:tcW w:w="1276" w:type="dxa"/>
            <w:shd w:val="clear" w:color="auto" w:fill="auto"/>
            <w:vAlign w:val="center"/>
            <w:hideMark/>
          </w:tcPr>
          <w:p w14:paraId="1CAF02D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Alicja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Bukowska</w:t>
            </w:r>
            <w:proofErr w:type="spellEnd"/>
            <w:r w:rsidRPr="005C2C54">
              <w:rPr>
                <w:rFonts w:ascii="Arial" w:eastAsia="Times New Roman" w:hAnsi="Arial" w:cs="Arial"/>
                <w:color w:val="000000"/>
                <w:sz w:val="18"/>
                <w:szCs w:val="18"/>
              </w:rPr>
              <w:t>, 2007</w:t>
            </w:r>
          </w:p>
        </w:tc>
        <w:tc>
          <w:tcPr>
            <w:tcW w:w="1134" w:type="dxa"/>
            <w:shd w:val="clear" w:color="auto" w:fill="auto"/>
            <w:vAlign w:val="center"/>
            <w:hideMark/>
          </w:tcPr>
          <w:p w14:paraId="010C496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Germany</w:t>
            </w:r>
            <w:proofErr w:type="spellEnd"/>
          </w:p>
        </w:tc>
        <w:tc>
          <w:tcPr>
            <w:tcW w:w="1275" w:type="dxa"/>
            <w:shd w:val="clear" w:color="auto" w:fill="auto"/>
            <w:vAlign w:val="center"/>
            <w:hideMark/>
          </w:tcPr>
          <w:p w14:paraId="4F6805F0"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64B8956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assess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w:t>
            </w:r>
            <w:proofErr w:type="spellStart"/>
            <w:r w:rsidRPr="005C2C54">
              <w:rPr>
                <w:rFonts w:ascii="Arial" w:eastAsia="Times New Roman" w:hAnsi="Arial" w:cs="Arial"/>
                <w:color w:val="000000"/>
                <w:sz w:val="18"/>
                <w:szCs w:val="18"/>
              </w:rPr>
              <w:t>activated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transduction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analyzing</w:t>
            </w:r>
            <w:proofErr w:type="spellEnd"/>
            <w:r w:rsidRPr="005C2C54">
              <w:rPr>
                <w:rFonts w:ascii="Arial" w:eastAsia="Times New Roman" w:hAnsi="Arial" w:cs="Arial"/>
                <w:color w:val="000000"/>
                <w:sz w:val="18"/>
                <w:szCs w:val="18"/>
              </w:rPr>
              <w:t xml:space="preserve"> nuclear </w:t>
            </w:r>
            <w:proofErr w:type="spellStart"/>
            <w:r w:rsidRPr="005C2C54">
              <w:rPr>
                <w:rFonts w:ascii="Arial" w:eastAsia="Times New Roman" w:hAnsi="Arial" w:cs="Arial"/>
                <w:color w:val="000000"/>
                <w:sz w:val="18"/>
                <w:szCs w:val="18"/>
              </w:rPr>
              <w:t>factor-kB</w:t>
            </w:r>
            <w:proofErr w:type="spellEnd"/>
            <w:r w:rsidRPr="005C2C54">
              <w:rPr>
                <w:rFonts w:ascii="Arial" w:eastAsia="Times New Roman" w:hAnsi="Arial" w:cs="Arial"/>
                <w:color w:val="000000"/>
                <w:sz w:val="18"/>
                <w:szCs w:val="18"/>
              </w:rPr>
              <w:t xml:space="preserve"> (NF-</w:t>
            </w:r>
            <w:proofErr w:type="spellStart"/>
            <w:r w:rsidRPr="005C2C54">
              <w:rPr>
                <w:rFonts w:ascii="Arial" w:eastAsia="Times New Roman" w:hAnsi="Arial" w:cs="Arial"/>
                <w:color w:val="000000"/>
                <w:sz w:val="18"/>
                <w:szCs w:val="18"/>
              </w:rPr>
              <w:t>kB</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lectin</w:t>
            </w:r>
            <w:proofErr w:type="spellEnd"/>
            <w:r w:rsidRPr="005C2C54">
              <w:rPr>
                <w:rFonts w:ascii="Arial" w:eastAsia="Times New Roman" w:hAnsi="Arial" w:cs="Arial"/>
                <w:color w:val="000000"/>
                <w:sz w:val="18"/>
                <w:szCs w:val="18"/>
              </w:rPr>
              <w:t xml:space="preserve">-like </w:t>
            </w:r>
            <w:proofErr w:type="spellStart"/>
            <w:r w:rsidRPr="005C2C54">
              <w:rPr>
                <w:rFonts w:ascii="Arial" w:eastAsia="Times New Roman" w:hAnsi="Arial" w:cs="Arial"/>
                <w:color w:val="000000"/>
                <w:sz w:val="18"/>
                <w:szCs w:val="18"/>
              </w:rPr>
              <w:t>oxidized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low-density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lipoprotein</w:t>
            </w:r>
            <w:proofErr w:type="spellEnd"/>
            <w:r w:rsidRPr="005C2C54">
              <w:rPr>
                <w:rFonts w:ascii="Arial" w:eastAsia="Times New Roman" w:hAnsi="Arial" w:cs="Arial"/>
                <w:color w:val="000000"/>
                <w:sz w:val="18"/>
                <w:szCs w:val="18"/>
              </w:rPr>
              <w:t xml:space="preserve"> receptor (LOX-1), </w:t>
            </w:r>
            <w:proofErr w:type="spellStart"/>
            <w:r w:rsidRPr="005C2C54">
              <w:rPr>
                <w:rFonts w:ascii="Arial" w:eastAsia="Times New Roman" w:hAnsi="Arial" w:cs="Arial"/>
                <w:color w:val="000000"/>
                <w:sz w:val="18"/>
                <w:szCs w:val="18"/>
              </w:rPr>
              <w:t>intercellular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adhesion</w:t>
            </w:r>
            <w:proofErr w:type="spellEnd"/>
            <w:r w:rsidRPr="005C2C54">
              <w:rPr>
                <w:rFonts w:ascii="Arial" w:eastAsia="Times New Roman" w:hAnsi="Arial" w:cs="Arial"/>
                <w:color w:val="000000"/>
                <w:sz w:val="18"/>
                <w:szCs w:val="18"/>
              </w:rPr>
              <w:t xml:space="preserve"> molecule-1 (ICAM-1),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heme oxygenase-1 (HO-1).</w:t>
            </w:r>
          </w:p>
        </w:tc>
        <w:tc>
          <w:tcPr>
            <w:tcW w:w="1984" w:type="dxa"/>
            <w:shd w:val="clear" w:color="auto" w:fill="auto"/>
            <w:vAlign w:val="center"/>
            <w:hideMark/>
          </w:tcPr>
          <w:p w14:paraId="1848698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Ex</w:t>
            </w:r>
            <w:proofErr w:type="spellEnd"/>
            <w:r w:rsidRPr="005C2C54">
              <w:rPr>
                <w:rFonts w:ascii="Arial" w:eastAsia="Times New Roman" w:hAnsi="Arial" w:cs="Arial"/>
                <w:color w:val="000000"/>
                <w:sz w:val="18"/>
                <w:szCs w:val="18"/>
              </w:rPr>
              <w:t xml:space="preserve"> vivo atrial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additionally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rapid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pacing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slices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microscopy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respiration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Furthermore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quantitative</w:t>
            </w:r>
            <w:proofErr w:type="spellEnd"/>
            <w:r w:rsidRPr="005C2C54">
              <w:rPr>
                <w:rFonts w:ascii="Arial" w:eastAsia="Times New Roman" w:hAnsi="Arial" w:cs="Arial"/>
                <w:color w:val="000000"/>
                <w:sz w:val="18"/>
                <w:szCs w:val="18"/>
              </w:rPr>
              <w:t xml:space="preserve"> reverse </w:t>
            </w:r>
            <w:proofErr w:type="spellStart"/>
            <w:r w:rsidRPr="005C2C54">
              <w:rPr>
                <w:rFonts w:ascii="Arial" w:eastAsia="Times New Roman" w:hAnsi="Arial" w:cs="Arial"/>
                <w:color w:val="000000"/>
                <w:sz w:val="18"/>
                <w:szCs w:val="18"/>
              </w:rPr>
              <w:t>transcription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polymerase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immunoblot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analyses</w:t>
            </w:r>
            <w:proofErr w:type="spellEnd"/>
            <w:r w:rsidRPr="005C2C54">
              <w:rPr>
                <w:rFonts w:ascii="Arial" w:eastAsia="Times New Roman" w:hAnsi="Arial" w:cs="Arial"/>
                <w:color w:val="000000"/>
                <w:sz w:val="18"/>
                <w:szCs w:val="18"/>
              </w:rPr>
              <w:t xml:space="preserve">, gel-shift </w:t>
            </w:r>
            <w:proofErr w:type="spellStart"/>
            <w:r w:rsidRPr="005C2C54">
              <w:rPr>
                <w:rFonts w:ascii="Arial" w:eastAsia="Times New Roman" w:hAnsi="Arial" w:cs="Arial"/>
                <w:color w:val="000000"/>
                <w:sz w:val="18"/>
                <w:szCs w:val="18"/>
              </w:rPr>
              <w:t>assays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enzyme-linked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immunosorbent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applied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w:t>
            </w:r>
            <w:proofErr w:type="spellEnd"/>
            <w:r w:rsidRPr="005C2C54">
              <w:rPr>
                <w:rFonts w:ascii="Arial" w:eastAsia="Times New Roman" w:hAnsi="Arial" w:cs="Arial"/>
                <w:color w:val="000000"/>
                <w:sz w:val="18"/>
                <w:szCs w:val="18"/>
              </w:rPr>
              <w:t xml:space="preserve"> nuclear </w:t>
            </w:r>
            <w:proofErr w:type="spellStart"/>
            <w:r w:rsidRPr="005C2C54">
              <w:rPr>
                <w:rFonts w:ascii="Arial" w:eastAsia="Times New Roman" w:hAnsi="Arial" w:cs="Arial"/>
                <w:color w:val="000000"/>
                <w:sz w:val="18"/>
                <w:szCs w:val="18"/>
              </w:rPr>
              <w:t>amounts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NF-</w:t>
            </w:r>
            <w:proofErr w:type="spellStart"/>
            <w:r w:rsidRPr="005C2C54">
              <w:rPr>
                <w:rFonts w:ascii="Arial" w:eastAsia="Times New Roman" w:hAnsi="Arial" w:cs="Arial"/>
                <w:color w:val="000000"/>
                <w:sz w:val="18"/>
                <w:szCs w:val="18"/>
              </w:rPr>
              <w:t>jB</w:t>
            </w:r>
            <w:proofErr w:type="spellEnd"/>
            <w:r w:rsidRPr="005C2C54">
              <w:rPr>
                <w:rFonts w:ascii="Arial" w:eastAsia="Times New Roman" w:hAnsi="Arial" w:cs="Arial"/>
                <w:color w:val="000000"/>
                <w:sz w:val="18"/>
                <w:szCs w:val="18"/>
              </w:rPr>
              <w:t xml:space="preserve"> target gene expression.</w:t>
            </w:r>
          </w:p>
        </w:tc>
        <w:tc>
          <w:tcPr>
            <w:tcW w:w="2552" w:type="dxa"/>
            <w:shd w:val="clear" w:color="auto" w:fill="auto"/>
            <w:vAlign w:val="center"/>
            <w:hideMark/>
          </w:tcPr>
          <w:p w14:paraId="2D0478F1"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Demonstrated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impaired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respiration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accompanied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nuclear </w:t>
            </w:r>
            <w:proofErr w:type="spellStart"/>
            <w:r w:rsidRPr="005C2C54">
              <w:rPr>
                <w:rFonts w:ascii="Arial" w:eastAsia="Times New Roman" w:hAnsi="Arial" w:cs="Arial"/>
                <w:color w:val="000000"/>
                <w:sz w:val="18"/>
                <w:szCs w:val="18"/>
              </w:rPr>
              <w:t>accumulation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NF-</w:t>
            </w:r>
            <w:proofErr w:type="spellStart"/>
            <w:r w:rsidRPr="005C2C54">
              <w:rPr>
                <w:rFonts w:ascii="Arial" w:eastAsia="Times New Roman" w:hAnsi="Arial" w:cs="Arial"/>
                <w:color w:val="000000"/>
                <w:sz w:val="18"/>
                <w:szCs w:val="18"/>
              </w:rPr>
              <w:t>jB</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adhesion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molecule</w:t>
            </w:r>
            <w:proofErr w:type="spellEnd"/>
            <w:r w:rsidRPr="005C2C54">
              <w:rPr>
                <w:rFonts w:ascii="Arial" w:eastAsia="Times New Roman" w:hAnsi="Arial" w:cs="Arial"/>
                <w:color w:val="000000"/>
                <w:sz w:val="18"/>
                <w:szCs w:val="18"/>
              </w:rPr>
              <w:t xml:space="preserve"> ICAM-1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w:t>
            </w:r>
            <w:proofErr w:type="spellStart"/>
            <w:r w:rsidRPr="005C2C54">
              <w:rPr>
                <w:rFonts w:ascii="Arial" w:eastAsia="Times New Roman" w:hAnsi="Arial" w:cs="Arial"/>
                <w:color w:val="000000"/>
                <w:sz w:val="18"/>
                <w:szCs w:val="18"/>
              </w:rPr>
              <w:t>induced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HO-1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LOX-1. </w:t>
            </w:r>
            <w:proofErr w:type="spellStart"/>
            <w:r w:rsidRPr="005C2C54">
              <w:rPr>
                <w:rFonts w:ascii="Arial" w:eastAsia="Times New Roman" w:hAnsi="Arial" w:cs="Arial"/>
                <w:color w:val="000000"/>
                <w:sz w:val="18"/>
                <w:szCs w:val="18"/>
              </w:rPr>
              <w:t>All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reproduced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rapid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pacing</w:t>
            </w:r>
            <w:proofErr w:type="spellEnd"/>
            <w:r w:rsidRPr="005C2C54">
              <w:rPr>
                <w:rFonts w:ascii="Arial" w:eastAsia="Times New Roman" w:hAnsi="Arial" w:cs="Arial"/>
                <w:color w:val="000000"/>
                <w:sz w:val="18"/>
                <w:szCs w:val="18"/>
              </w:rPr>
              <w:t xml:space="preserve"> for 24 hours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slices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Furthermore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blockade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calcium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inward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verapamil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effectively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NF-</w:t>
            </w:r>
            <w:proofErr w:type="spellStart"/>
            <w:r w:rsidRPr="005C2C54">
              <w:rPr>
                <w:rFonts w:ascii="Arial" w:eastAsia="Times New Roman" w:hAnsi="Arial" w:cs="Arial"/>
                <w:color w:val="000000"/>
                <w:sz w:val="18"/>
                <w:szCs w:val="18"/>
              </w:rPr>
              <w:t>jB</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signaling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target gene expression. The </w:t>
            </w:r>
            <w:proofErr w:type="spellStart"/>
            <w:r w:rsidRPr="005C2C54">
              <w:rPr>
                <w:rFonts w:ascii="Arial" w:eastAsia="Times New Roman" w:hAnsi="Arial" w:cs="Arial"/>
                <w:color w:val="000000"/>
                <w:sz w:val="18"/>
                <w:szCs w:val="18"/>
              </w:rPr>
              <w:t>latter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appeared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diminished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antioxidants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apocynin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resveratrol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inhibitor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NF-</w:t>
            </w:r>
            <w:proofErr w:type="spellStart"/>
            <w:r w:rsidRPr="005C2C54">
              <w:rPr>
                <w:rFonts w:ascii="Arial" w:eastAsia="Times New Roman" w:hAnsi="Arial" w:cs="Arial"/>
                <w:color w:val="000000"/>
                <w:sz w:val="18"/>
                <w:szCs w:val="18"/>
              </w:rPr>
              <w:t>jB</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angiotensin</w:t>
            </w:r>
            <w:proofErr w:type="spellEnd"/>
            <w:r w:rsidRPr="005C2C54">
              <w:rPr>
                <w:rFonts w:ascii="Arial" w:eastAsia="Times New Roman" w:hAnsi="Arial" w:cs="Arial"/>
                <w:color w:val="000000"/>
                <w:sz w:val="18"/>
                <w:szCs w:val="18"/>
              </w:rPr>
              <w:t xml:space="preserve"> II receptor </w:t>
            </w:r>
            <w:proofErr w:type="spellStart"/>
            <w:r w:rsidRPr="005C2C54">
              <w:rPr>
                <w:rFonts w:ascii="Arial" w:eastAsia="Times New Roman" w:hAnsi="Arial" w:cs="Arial"/>
                <w:color w:val="000000"/>
                <w:sz w:val="18"/>
                <w:szCs w:val="18"/>
              </w:rPr>
              <w:t>type</w:t>
            </w:r>
            <w:proofErr w:type="spellEnd"/>
            <w:r w:rsidRPr="005C2C54">
              <w:rPr>
                <w:rFonts w:ascii="Arial" w:eastAsia="Times New Roman" w:hAnsi="Arial" w:cs="Arial"/>
                <w:color w:val="000000"/>
                <w:sz w:val="18"/>
                <w:szCs w:val="18"/>
              </w:rPr>
              <w:t xml:space="preserve"> 1 </w:t>
            </w:r>
            <w:proofErr w:type="spellStart"/>
            <w:r w:rsidRPr="005C2C54">
              <w:rPr>
                <w:rFonts w:ascii="Arial" w:eastAsia="Times New Roman" w:hAnsi="Arial" w:cs="Arial"/>
                <w:color w:val="000000"/>
                <w:sz w:val="18"/>
                <w:szCs w:val="18"/>
              </w:rPr>
              <w:t>antagonist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olmesartan</w:t>
            </w:r>
            <w:proofErr w:type="spellEnd"/>
            <w:r w:rsidRPr="005C2C54">
              <w:rPr>
                <w:rFonts w:ascii="Arial" w:eastAsia="Times New Roman" w:hAnsi="Arial" w:cs="Arial"/>
                <w:color w:val="000000"/>
                <w:sz w:val="18"/>
                <w:szCs w:val="18"/>
              </w:rPr>
              <w:t>.</w:t>
            </w:r>
          </w:p>
        </w:tc>
      </w:tr>
      <w:tr w:rsidR="005C2C54" w:rsidRPr="005C2C54" w14:paraId="1B692620" w14:textId="77777777" w:rsidTr="005C2C54">
        <w:trPr>
          <w:trHeight w:val="2730"/>
        </w:trPr>
        <w:tc>
          <w:tcPr>
            <w:tcW w:w="1560" w:type="dxa"/>
            <w:shd w:val="clear" w:color="auto" w:fill="auto"/>
            <w:vAlign w:val="center"/>
            <w:hideMark/>
          </w:tcPr>
          <w:p w14:paraId="6E05BCD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Relaxin-2 plasma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linked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markers</w:t>
            </w:r>
            <w:proofErr w:type="spellEnd"/>
          </w:p>
        </w:tc>
        <w:tc>
          <w:tcPr>
            <w:tcW w:w="1276" w:type="dxa"/>
            <w:shd w:val="clear" w:color="auto" w:fill="auto"/>
            <w:vAlign w:val="center"/>
            <w:hideMark/>
          </w:tcPr>
          <w:p w14:paraId="6D2B32E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Alana Aragón</w:t>
            </w:r>
            <w:r w:rsidRPr="005C2C54">
              <w:rPr>
                <w:rFonts w:ascii="Arial" w:eastAsia="Times New Roman" w:hAnsi="Arial" w:cs="Arial"/>
                <w:color w:val="000000"/>
                <w:sz w:val="18"/>
                <w:szCs w:val="18"/>
              </w:rPr>
              <w:noBreakHyphen/>
              <w:t>Herrera, 2022</w:t>
            </w:r>
          </w:p>
        </w:tc>
        <w:tc>
          <w:tcPr>
            <w:tcW w:w="1134" w:type="dxa"/>
            <w:shd w:val="clear" w:color="auto" w:fill="auto"/>
            <w:vAlign w:val="center"/>
            <w:hideMark/>
          </w:tcPr>
          <w:p w14:paraId="2D4C2F1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Spain</w:t>
            </w:r>
          </w:p>
        </w:tc>
        <w:tc>
          <w:tcPr>
            <w:tcW w:w="1275" w:type="dxa"/>
            <w:shd w:val="clear" w:color="auto" w:fill="auto"/>
            <w:vAlign w:val="center"/>
            <w:hideMark/>
          </w:tcPr>
          <w:p w14:paraId="5EB8671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6357CB59"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relationship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relaxin</w:t>
            </w:r>
            <w:r w:rsidRPr="005C2C54">
              <w:rPr>
                <w:rFonts w:ascii="Arial" w:eastAsia="Times New Roman" w:hAnsi="Arial" w:cs="Arial"/>
                <w:color w:val="000000"/>
                <w:sz w:val="18"/>
                <w:szCs w:val="18"/>
              </w:rPr>
              <w:noBreakHyphen/>
              <w:t xml:space="preserve">2 plasma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left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molecules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implicated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fibrosis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anti-fibrotic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ability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relaxin</w:t>
            </w:r>
            <w:r w:rsidRPr="005C2C54">
              <w:rPr>
                <w:rFonts w:ascii="Arial" w:eastAsia="Times New Roman" w:hAnsi="Arial" w:cs="Arial"/>
                <w:color w:val="000000"/>
                <w:sz w:val="18"/>
                <w:szCs w:val="18"/>
              </w:rPr>
              <w:noBreakHyphen/>
              <w:t xml:space="preserve">2 in normal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fibroblasts</w:t>
            </w:r>
            <w:proofErr w:type="spellEnd"/>
            <w:r w:rsidRPr="005C2C54">
              <w:rPr>
                <w:rFonts w:ascii="Arial" w:eastAsia="Times New Roman" w:hAnsi="Arial" w:cs="Arial"/>
                <w:color w:val="000000"/>
                <w:sz w:val="18"/>
                <w:szCs w:val="18"/>
              </w:rPr>
              <w:t xml:space="preserve"> (NHCF</w:t>
            </w:r>
            <w:r w:rsidRPr="005C2C54">
              <w:rPr>
                <w:rFonts w:ascii="Arial" w:eastAsia="Times New Roman" w:hAnsi="Arial" w:cs="Arial"/>
                <w:color w:val="000000"/>
                <w:sz w:val="18"/>
                <w:szCs w:val="18"/>
              </w:rPr>
              <w:noBreakHyphen/>
              <w:t>A)</w:t>
            </w:r>
          </w:p>
        </w:tc>
        <w:tc>
          <w:tcPr>
            <w:tcW w:w="1984" w:type="dxa"/>
            <w:shd w:val="clear" w:color="auto" w:fill="auto"/>
            <w:vAlign w:val="center"/>
            <w:hideMark/>
          </w:tcPr>
          <w:p w14:paraId="3A21080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population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composed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68 </w:t>
            </w:r>
            <w:proofErr w:type="spellStart"/>
            <w:r w:rsidRPr="005C2C54">
              <w:rPr>
                <w:rFonts w:ascii="Arial" w:eastAsia="Times New Roman" w:hAnsi="Arial" w:cs="Arial"/>
                <w:color w:val="000000"/>
                <w:sz w:val="18"/>
                <w:szCs w:val="18"/>
              </w:rPr>
              <w:t>consecutive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Caucasian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(59 </w:t>
            </w:r>
            <w:proofErr w:type="spellStart"/>
            <w:r w:rsidRPr="005C2C54">
              <w:rPr>
                <w:rFonts w:ascii="Arial" w:eastAsia="Times New Roman" w:hAnsi="Arial" w:cs="Arial"/>
                <w:color w:val="000000"/>
                <w:sz w:val="18"/>
                <w:szCs w:val="18"/>
              </w:rPr>
              <w:t>men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9 </w:t>
            </w:r>
            <w:proofErr w:type="spellStart"/>
            <w:r w:rsidRPr="005C2C54">
              <w:rPr>
                <w:rFonts w:ascii="Arial" w:eastAsia="Times New Roman" w:hAnsi="Arial" w:cs="Arial"/>
                <w:color w:val="000000"/>
                <w:sz w:val="18"/>
                <w:szCs w:val="18"/>
              </w:rPr>
              <w:t>women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long-standing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subjected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pulmonary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radiofrequency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catheter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ablation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Cardiovascular Area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University</w:t>
            </w:r>
            <w:proofErr w:type="spellEnd"/>
            <w:r w:rsidRPr="005C2C54">
              <w:rPr>
                <w:rFonts w:ascii="Arial" w:eastAsia="Times New Roman" w:hAnsi="Arial" w:cs="Arial"/>
                <w:color w:val="000000"/>
                <w:sz w:val="18"/>
                <w:szCs w:val="18"/>
              </w:rPr>
              <w:t xml:space="preserve"> Clinical Hospital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Santiago de Compostela.</w:t>
            </w:r>
          </w:p>
        </w:tc>
        <w:tc>
          <w:tcPr>
            <w:tcW w:w="2552" w:type="dxa"/>
            <w:shd w:val="clear" w:color="auto" w:fill="auto"/>
            <w:vAlign w:val="center"/>
            <w:hideMark/>
          </w:tcPr>
          <w:p w14:paraId="203E91B9"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relaxin-2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above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median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Gal-3 in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plasma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relaxin-2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below</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median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Additionally</w:t>
            </w:r>
            <w:proofErr w:type="spellEnd"/>
            <w:r w:rsidRPr="005C2C54">
              <w:rPr>
                <w:rFonts w:ascii="Arial" w:eastAsia="Times New Roman" w:hAnsi="Arial" w:cs="Arial"/>
                <w:color w:val="000000"/>
                <w:sz w:val="18"/>
                <w:szCs w:val="18"/>
              </w:rPr>
              <w:t xml:space="preserve">, LA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relaxin-2 plasma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correlations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Gal-3, DEFA3, IL-6,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H2O2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whole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population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subjected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Furthermore</w:t>
            </w:r>
            <w:proofErr w:type="spellEnd"/>
            <w:r w:rsidRPr="005C2C54">
              <w:rPr>
                <w:rFonts w:ascii="Arial" w:eastAsia="Times New Roman" w:hAnsi="Arial" w:cs="Arial"/>
                <w:color w:val="000000"/>
                <w:sz w:val="18"/>
                <w:szCs w:val="18"/>
              </w:rPr>
              <w:t xml:space="preserve">, RLX2 </w:t>
            </w:r>
            <w:proofErr w:type="spellStart"/>
            <w:r w:rsidRPr="005C2C54">
              <w:rPr>
                <w:rFonts w:ascii="Arial" w:eastAsia="Times New Roman" w:hAnsi="Arial" w:cs="Arial"/>
                <w:color w:val="000000"/>
                <w:sz w:val="18"/>
                <w:szCs w:val="18"/>
              </w:rPr>
              <w:t>treatment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1 </w:t>
            </w:r>
            <w:proofErr w:type="spellStart"/>
            <w:r w:rsidRPr="005C2C54">
              <w:rPr>
                <w:rFonts w:ascii="Arial" w:eastAsia="Times New Roman" w:hAnsi="Arial" w:cs="Arial"/>
                <w:color w:val="000000"/>
                <w:sz w:val="18"/>
                <w:szCs w:val="18"/>
              </w:rPr>
              <w:t>ng</w:t>
            </w:r>
            <w:proofErr w:type="spellEnd"/>
            <w:r w:rsidRPr="005C2C54">
              <w:rPr>
                <w:rFonts w:ascii="Arial" w:eastAsia="Times New Roman" w:hAnsi="Arial" w:cs="Arial"/>
                <w:color w:val="000000"/>
                <w:sz w:val="18"/>
                <w:szCs w:val="18"/>
              </w:rPr>
              <w:t xml:space="preserve">/mL for 24 h </w:t>
            </w:r>
            <w:proofErr w:type="spellStart"/>
            <w:r w:rsidRPr="005C2C54">
              <w:rPr>
                <w:rFonts w:ascii="Arial" w:eastAsia="Times New Roman" w:hAnsi="Arial" w:cs="Arial"/>
                <w:color w:val="000000"/>
                <w:sz w:val="18"/>
                <w:szCs w:val="18"/>
              </w:rPr>
              <w:t>did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mRNA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COL1A2, DDR2,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PDGFRα in NHCF-A </w:t>
            </w:r>
            <w:proofErr w:type="spellStart"/>
            <w:r w:rsidRPr="005C2C54">
              <w:rPr>
                <w:rFonts w:ascii="Arial" w:eastAsia="Times New Roman" w:hAnsi="Arial" w:cs="Arial"/>
                <w:color w:val="000000"/>
                <w:sz w:val="18"/>
                <w:szCs w:val="18"/>
              </w:rPr>
              <w:t>cells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contrary</w:t>
            </w:r>
            <w:proofErr w:type="spellEnd"/>
            <w:r w:rsidRPr="005C2C54">
              <w:rPr>
                <w:rFonts w:ascii="Arial" w:eastAsia="Times New Roman" w:hAnsi="Arial" w:cs="Arial"/>
                <w:color w:val="000000"/>
                <w:sz w:val="18"/>
                <w:szCs w:val="18"/>
              </w:rPr>
              <w:t xml:space="preserve">, RLX2 </w:t>
            </w:r>
            <w:proofErr w:type="spellStart"/>
            <w:r w:rsidRPr="005C2C54">
              <w:rPr>
                <w:rFonts w:ascii="Arial" w:eastAsia="Times New Roman" w:hAnsi="Arial" w:cs="Arial"/>
                <w:color w:val="000000"/>
                <w:sz w:val="18"/>
                <w:szCs w:val="18"/>
              </w:rPr>
              <w:t>tended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reduce</w:t>
            </w:r>
            <w:proofErr w:type="spellEnd"/>
            <w:r w:rsidRPr="005C2C54">
              <w:rPr>
                <w:rFonts w:ascii="Arial" w:eastAsia="Times New Roman" w:hAnsi="Arial" w:cs="Arial"/>
                <w:color w:val="000000"/>
                <w:sz w:val="18"/>
                <w:szCs w:val="18"/>
              </w:rPr>
              <w:t xml:space="preserve"> mRNA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αSMA, TGF-β1, POSTN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VIM.</w:t>
            </w:r>
          </w:p>
        </w:tc>
      </w:tr>
      <w:tr w:rsidR="005C2C54" w:rsidRPr="005C2C54" w14:paraId="472FE620" w14:textId="77777777" w:rsidTr="0077787D">
        <w:trPr>
          <w:trHeight w:val="5226"/>
        </w:trPr>
        <w:tc>
          <w:tcPr>
            <w:tcW w:w="1560" w:type="dxa"/>
            <w:shd w:val="clear" w:color="auto" w:fill="auto"/>
            <w:vAlign w:val="center"/>
            <w:hideMark/>
          </w:tcPr>
          <w:p w14:paraId="2BE84AC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lastRenderedPageBreak/>
              <w:t xml:space="preserve">Atrial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endothelial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nitric</w:t>
            </w:r>
            <w:proofErr w:type="spellEnd"/>
            <w:r w:rsidRPr="005C2C54">
              <w:rPr>
                <w:rFonts w:ascii="Arial" w:eastAsia="Times New Roman" w:hAnsi="Arial" w:cs="Arial"/>
                <w:color w:val="000000"/>
                <w:sz w:val="18"/>
                <w:szCs w:val="18"/>
              </w:rPr>
              <w:t xml:space="preserve"> oxide </w:t>
            </w:r>
            <w:proofErr w:type="spellStart"/>
            <w:r w:rsidRPr="005C2C54">
              <w:rPr>
                <w:rFonts w:ascii="Arial" w:eastAsia="Times New Roman" w:hAnsi="Arial" w:cs="Arial"/>
                <w:color w:val="000000"/>
                <w:sz w:val="18"/>
                <w:szCs w:val="18"/>
              </w:rPr>
              <w:t>synthase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09899421"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Bukowska</w:t>
            </w:r>
            <w:proofErr w:type="spellEnd"/>
            <w:r w:rsidRPr="005C2C54">
              <w:rPr>
                <w:rFonts w:ascii="Arial" w:eastAsia="Times New Roman" w:hAnsi="Arial" w:cs="Arial"/>
                <w:color w:val="000000"/>
                <w:sz w:val="18"/>
                <w:szCs w:val="18"/>
              </w:rPr>
              <w:t>, A.; 2010</w:t>
            </w:r>
          </w:p>
        </w:tc>
        <w:tc>
          <w:tcPr>
            <w:tcW w:w="1134" w:type="dxa"/>
            <w:shd w:val="clear" w:color="auto" w:fill="auto"/>
            <w:vAlign w:val="center"/>
            <w:hideMark/>
          </w:tcPr>
          <w:p w14:paraId="7E0475AD"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Germany</w:t>
            </w:r>
            <w:proofErr w:type="spellEnd"/>
          </w:p>
        </w:tc>
        <w:tc>
          <w:tcPr>
            <w:tcW w:w="1275" w:type="dxa"/>
            <w:shd w:val="clear" w:color="auto" w:fill="auto"/>
            <w:vAlign w:val="center"/>
            <w:hideMark/>
          </w:tcPr>
          <w:p w14:paraId="0C2356D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42C6A29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determine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tissues</w:t>
            </w:r>
            <w:proofErr w:type="spellEnd"/>
            <w:r w:rsidRPr="005C2C54">
              <w:rPr>
                <w:rFonts w:ascii="Arial" w:eastAsia="Times New Roman" w:hAnsi="Arial" w:cs="Arial"/>
                <w:color w:val="000000"/>
                <w:sz w:val="18"/>
                <w:szCs w:val="18"/>
              </w:rPr>
              <w:t xml:space="preserve"> samples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595733D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microarrays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analyze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specimens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obtained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234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(38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196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differences</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expression. In </w:t>
            </w:r>
            <w:proofErr w:type="spellStart"/>
            <w:r w:rsidRPr="005C2C54">
              <w:rPr>
                <w:rFonts w:ascii="Arial" w:eastAsia="Times New Roman" w:hAnsi="Arial" w:cs="Arial"/>
                <w:color w:val="000000"/>
                <w:sz w:val="18"/>
                <w:szCs w:val="18"/>
              </w:rPr>
              <w:t>selected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immunohistological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results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confirmed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Western </w:t>
            </w:r>
            <w:proofErr w:type="spellStart"/>
            <w:r w:rsidRPr="005C2C54">
              <w:rPr>
                <w:rFonts w:ascii="Arial" w:eastAsia="Times New Roman" w:hAnsi="Arial" w:cs="Arial"/>
                <w:color w:val="000000"/>
                <w:sz w:val="18"/>
                <w:szCs w:val="18"/>
              </w:rPr>
              <w:t>blotting</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016CD4E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myocytes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However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independently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AF per se. Clinical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like </w:t>
            </w:r>
            <w:proofErr w:type="spellStart"/>
            <w:r w:rsidRPr="005C2C54">
              <w:rPr>
                <w:rFonts w:ascii="Arial" w:eastAsia="Times New Roman" w:hAnsi="Arial" w:cs="Arial"/>
                <w:color w:val="000000"/>
                <w:sz w:val="18"/>
                <w:szCs w:val="18"/>
              </w:rPr>
              <w:t>gender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artery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disease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down-regulation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Diabetes mellitus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up-regulation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whereas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thromboembolic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influence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Multivariable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influenced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interactions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diabetes mellitus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gender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 The </w:t>
            </w:r>
            <w:proofErr w:type="spellStart"/>
            <w:r w:rsidRPr="005C2C54">
              <w:rPr>
                <w:rFonts w:ascii="Arial" w:eastAsia="Times New Roman" w:hAnsi="Arial" w:cs="Arial"/>
                <w:color w:val="000000"/>
                <w:sz w:val="18"/>
                <w:szCs w:val="18"/>
              </w:rPr>
              <w:t>lowest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found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women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w:t>
            </w:r>
          </w:p>
        </w:tc>
      </w:tr>
      <w:tr w:rsidR="005C2C54" w:rsidRPr="005C2C54" w14:paraId="14B620C4" w14:textId="77777777" w:rsidTr="005C2C54">
        <w:trPr>
          <w:trHeight w:val="2640"/>
        </w:trPr>
        <w:tc>
          <w:tcPr>
            <w:tcW w:w="1560" w:type="dxa"/>
            <w:shd w:val="clear" w:color="auto" w:fill="auto"/>
            <w:vAlign w:val="center"/>
            <w:hideMark/>
          </w:tcPr>
          <w:p w14:paraId="139C356B"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behavior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NOX2 </w:t>
            </w:r>
            <w:proofErr w:type="spellStart"/>
            <w:r w:rsidRPr="005C2C54">
              <w:rPr>
                <w:rFonts w:ascii="Arial" w:eastAsia="Times New Roman" w:hAnsi="Arial" w:cs="Arial"/>
                <w:color w:val="000000"/>
                <w:sz w:val="18"/>
                <w:szCs w:val="18"/>
              </w:rPr>
              <w:t>activation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6AB9F60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Cangemi</w:t>
            </w:r>
            <w:proofErr w:type="spellEnd"/>
            <w:r w:rsidRPr="005C2C54">
              <w:rPr>
                <w:rFonts w:ascii="Arial" w:eastAsia="Times New Roman" w:hAnsi="Arial" w:cs="Arial"/>
                <w:color w:val="000000"/>
                <w:sz w:val="18"/>
                <w:szCs w:val="18"/>
              </w:rPr>
              <w:t>, R.; 2009</w:t>
            </w:r>
          </w:p>
        </w:tc>
        <w:tc>
          <w:tcPr>
            <w:tcW w:w="1134" w:type="dxa"/>
            <w:shd w:val="clear" w:color="auto" w:fill="auto"/>
            <w:vAlign w:val="center"/>
            <w:hideMark/>
          </w:tcPr>
          <w:p w14:paraId="7B1F5DA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Italy</w:t>
            </w:r>
          </w:p>
        </w:tc>
        <w:tc>
          <w:tcPr>
            <w:tcW w:w="1275" w:type="dxa"/>
            <w:shd w:val="clear" w:color="auto" w:fill="auto"/>
            <w:vAlign w:val="center"/>
            <w:hideMark/>
          </w:tcPr>
          <w:p w14:paraId="7D59A37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72E1028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define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NOX2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marker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settings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3D2B612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performed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174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(82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92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90 </w:t>
            </w:r>
            <w:proofErr w:type="spellStart"/>
            <w:r w:rsidRPr="005C2C54">
              <w:rPr>
                <w:rFonts w:ascii="Arial" w:eastAsia="Times New Roman" w:hAnsi="Arial" w:cs="Arial"/>
                <w:color w:val="000000"/>
                <w:sz w:val="18"/>
                <w:szCs w:val="18"/>
              </w:rPr>
              <w:t>controls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matched</w:t>
            </w:r>
            <w:proofErr w:type="spellEnd"/>
            <w:r w:rsidRPr="005C2C54">
              <w:rPr>
                <w:rFonts w:ascii="Arial" w:eastAsia="Times New Roman" w:hAnsi="Arial" w:cs="Arial"/>
                <w:color w:val="000000"/>
                <w:sz w:val="18"/>
                <w:szCs w:val="18"/>
              </w:rPr>
              <w:t xml:space="preserve"> for sex, age,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atherosclerotic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Urinary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soluble</w:t>
            </w:r>
            <w:proofErr w:type="spellEnd"/>
            <w:r w:rsidRPr="005C2C54">
              <w:rPr>
                <w:rFonts w:ascii="Arial" w:eastAsia="Times New Roman" w:hAnsi="Arial" w:cs="Arial"/>
                <w:color w:val="000000"/>
                <w:sz w:val="18"/>
                <w:szCs w:val="18"/>
              </w:rPr>
              <w:t xml:space="preserve"> NOX2-derived </w:t>
            </w:r>
            <w:proofErr w:type="spellStart"/>
            <w:r w:rsidRPr="005C2C54">
              <w:rPr>
                <w:rFonts w:ascii="Arial" w:eastAsia="Times New Roman" w:hAnsi="Arial" w:cs="Arial"/>
                <w:color w:val="000000"/>
                <w:sz w:val="18"/>
                <w:szCs w:val="18"/>
              </w:rPr>
              <w:t>peptide</w:t>
            </w:r>
            <w:proofErr w:type="spellEnd"/>
            <w:r w:rsidRPr="005C2C54">
              <w:rPr>
                <w:rFonts w:ascii="Arial" w:eastAsia="Times New Roman" w:hAnsi="Arial" w:cs="Arial"/>
                <w:color w:val="000000"/>
                <w:sz w:val="18"/>
                <w:szCs w:val="18"/>
              </w:rPr>
              <w:t xml:space="preserve"> (sNOX2-dp)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each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443A896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Urinary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sNOX2-dp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controls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controls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weak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in sNOX2-dp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no </w:t>
            </w:r>
            <w:proofErr w:type="spellStart"/>
            <w:r w:rsidRPr="005C2C54">
              <w:rPr>
                <w:rFonts w:ascii="Arial" w:eastAsia="Times New Roman" w:hAnsi="Arial" w:cs="Arial"/>
                <w:color w:val="000000"/>
                <w:sz w:val="18"/>
                <w:szCs w:val="18"/>
              </w:rPr>
              <w:t>difference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Multivariable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analyses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demonstrated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baseline </w:t>
            </w:r>
            <w:proofErr w:type="spellStart"/>
            <w:r w:rsidRPr="005C2C54">
              <w:rPr>
                <w:rFonts w:ascii="Arial" w:eastAsia="Times New Roman" w:hAnsi="Arial" w:cs="Arial"/>
                <w:color w:val="000000"/>
                <w:sz w:val="18"/>
                <w:szCs w:val="18"/>
              </w:rPr>
              <w:t>values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sNOX2-dp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urinary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independently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type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A </w:t>
            </w:r>
            <w:proofErr w:type="spellStart"/>
            <w:r w:rsidRPr="005C2C54">
              <w:rPr>
                <w:rFonts w:ascii="Arial" w:eastAsia="Times New Roman" w:hAnsi="Arial" w:cs="Arial"/>
                <w:color w:val="000000"/>
                <w:sz w:val="18"/>
                <w:szCs w:val="18"/>
              </w:rPr>
              <w:t>significant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correlation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sNOX2-dp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urinary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excretion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isoprostanes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detected</w:t>
            </w:r>
            <w:proofErr w:type="spellEnd"/>
            <w:r w:rsidRPr="005C2C54">
              <w:rPr>
                <w:rFonts w:ascii="Arial" w:eastAsia="Times New Roman" w:hAnsi="Arial" w:cs="Arial"/>
                <w:color w:val="000000"/>
                <w:sz w:val="18"/>
                <w:szCs w:val="18"/>
              </w:rPr>
              <w:t>.</w:t>
            </w:r>
          </w:p>
        </w:tc>
      </w:tr>
      <w:tr w:rsidR="005C2C54" w:rsidRPr="005C2C54" w14:paraId="0BBDC468" w14:textId="77777777" w:rsidTr="0077787D">
        <w:trPr>
          <w:trHeight w:val="9337"/>
        </w:trPr>
        <w:tc>
          <w:tcPr>
            <w:tcW w:w="1560" w:type="dxa"/>
            <w:shd w:val="clear" w:color="auto" w:fill="auto"/>
            <w:vAlign w:val="center"/>
            <w:hideMark/>
          </w:tcPr>
          <w:p w14:paraId="2A13CBB5"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Selective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downregulation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transport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547AA3B0"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Emelyanova, L.; 2016</w:t>
            </w:r>
          </w:p>
        </w:tc>
        <w:tc>
          <w:tcPr>
            <w:tcW w:w="1134" w:type="dxa"/>
            <w:shd w:val="clear" w:color="auto" w:fill="auto"/>
            <w:vAlign w:val="center"/>
            <w:hideMark/>
          </w:tcPr>
          <w:p w14:paraId="7FE674F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47224CB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09E62E27"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elucidate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differences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functional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phosphorylation</w:t>
            </w:r>
            <w:proofErr w:type="spellEnd"/>
            <w:r w:rsidRPr="005C2C54">
              <w:rPr>
                <w:rFonts w:ascii="Arial" w:eastAsia="Times New Roman" w:hAnsi="Arial" w:cs="Arial"/>
                <w:color w:val="000000"/>
                <w:sz w:val="18"/>
                <w:szCs w:val="18"/>
              </w:rPr>
              <w:t xml:space="preserve"> (OXPHOS) complexes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non-AF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(AF)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open-</w:t>
            </w:r>
            <w:proofErr w:type="spellStart"/>
            <w:r w:rsidRPr="005C2C54">
              <w:rPr>
                <w:rFonts w:ascii="Arial" w:eastAsia="Times New Roman" w:hAnsi="Arial" w:cs="Arial"/>
                <w:color w:val="000000"/>
                <w:sz w:val="18"/>
                <w:szCs w:val="18"/>
              </w:rPr>
              <w:t>heart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surgery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for </w:t>
            </w:r>
            <w:proofErr w:type="gramStart"/>
            <w:r w:rsidRPr="005C2C54">
              <w:rPr>
                <w:rFonts w:ascii="Arial" w:eastAsia="Times New Roman" w:hAnsi="Arial" w:cs="Arial"/>
                <w:color w:val="000000"/>
                <w:sz w:val="18"/>
                <w:szCs w:val="18"/>
              </w:rPr>
              <w:t>age</w:t>
            </w:r>
            <w:proofErr w:type="gramEnd"/>
            <w:r w:rsidRPr="005C2C54">
              <w:rPr>
                <w:rFonts w:ascii="Arial" w:eastAsia="Times New Roman" w:hAnsi="Arial" w:cs="Arial"/>
                <w:color w:val="000000"/>
                <w:sz w:val="18"/>
                <w:szCs w:val="18"/>
              </w:rPr>
              <w:t xml:space="preserve">, sex, major </w:t>
            </w:r>
            <w:proofErr w:type="spellStart"/>
            <w:r w:rsidRPr="005C2C54">
              <w:rPr>
                <w:rFonts w:ascii="Arial" w:eastAsia="Times New Roman" w:hAnsi="Arial" w:cs="Arial"/>
                <w:color w:val="000000"/>
                <w:sz w:val="18"/>
                <w:szCs w:val="18"/>
              </w:rPr>
              <w:t>comorbidities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medications</w:t>
            </w:r>
            <w:proofErr w:type="spellEnd"/>
            <w:r w:rsidRPr="005C2C54">
              <w:rPr>
                <w:rFonts w:ascii="Arial" w:eastAsia="Times New Roman" w:hAnsi="Arial" w:cs="Arial"/>
                <w:color w:val="000000"/>
                <w:sz w:val="18"/>
                <w:szCs w:val="18"/>
              </w:rPr>
              <w:t>.</w:t>
            </w:r>
          </w:p>
        </w:tc>
        <w:tc>
          <w:tcPr>
            <w:tcW w:w="1984" w:type="dxa"/>
            <w:shd w:val="clear" w:color="auto" w:fill="auto"/>
            <w:vAlign w:val="center"/>
            <w:hideMark/>
          </w:tcPr>
          <w:p w14:paraId="5E85329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Middle-</w:t>
            </w:r>
            <w:proofErr w:type="spellStart"/>
            <w:r w:rsidRPr="005C2C54">
              <w:rPr>
                <w:rFonts w:ascii="Arial" w:eastAsia="Times New Roman" w:hAnsi="Arial" w:cs="Arial"/>
                <w:color w:val="000000"/>
                <w:sz w:val="18"/>
                <w:szCs w:val="18"/>
              </w:rPr>
              <w:t>aged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elderly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history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elective</w:t>
            </w:r>
            <w:proofErr w:type="spellEnd"/>
            <w:r w:rsidRPr="005C2C54">
              <w:rPr>
                <w:rFonts w:ascii="Arial" w:eastAsia="Times New Roman" w:hAnsi="Arial" w:cs="Arial"/>
                <w:color w:val="000000"/>
                <w:sz w:val="18"/>
                <w:szCs w:val="18"/>
              </w:rPr>
              <w:t xml:space="preserve"> open-</w:t>
            </w:r>
            <w:proofErr w:type="spellStart"/>
            <w:r w:rsidRPr="005C2C54">
              <w:rPr>
                <w:rFonts w:ascii="Arial" w:eastAsia="Times New Roman" w:hAnsi="Arial" w:cs="Arial"/>
                <w:color w:val="000000"/>
                <w:sz w:val="18"/>
                <w:szCs w:val="18"/>
              </w:rPr>
              <w:t>heart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surgery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July 2012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February</w:t>
            </w:r>
            <w:proofErr w:type="spellEnd"/>
            <w:r w:rsidRPr="005C2C54">
              <w:rPr>
                <w:rFonts w:ascii="Arial" w:eastAsia="Times New Roman" w:hAnsi="Arial" w:cs="Arial"/>
                <w:color w:val="000000"/>
                <w:sz w:val="18"/>
                <w:szCs w:val="18"/>
              </w:rPr>
              <w:t xml:space="preserve"> 2016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Aurora St. </w:t>
            </w:r>
            <w:proofErr w:type="spellStart"/>
            <w:r w:rsidRPr="005C2C54">
              <w:rPr>
                <w:rFonts w:ascii="Arial" w:eastAsia="Times New Roman" w:hAnsi="Arial" w:cs="Arial"/>
                <w:color w:val="000000"/>
                <w:sz w:val="18"/>
                <w:szCs w:val="18"/>
              </w:rPr>
              <w:t>Luke's</w:t>
            </w:r>
            <w:proofErr w:type="spellEnd"/>
            <w:r w:rsidRPr="005C2C54">
              <w:rPr>
                <w:rFonts w:ascii="Arial" w:eastAsia="Times New Roman" w:hAnsi="Arial" w:cs="Arial"/>
                <w:color w:val="000000"/>
                <w:sz w:val="18"/>
                <w:szCs w:val="18"/>
              </w:rPr>
              <w:t xml:space="preserve"> Medical Center in Milwaukee, Wisconsin, gave </w:t>
            </w:r>
            <w:proofErr w:type="spellStart"/>
            <w:r w:rsidRPr="005C2C54">
              <w:rPr>
                <w:rFonts w:ascii="Arial" w:eastAsia="Times New Roman" w:hAnsi="Arial" w:cs="Arial"/>
                <w:color w:val="000000"/>
                <w:sz w:val="18"/>
                <w:szCs w:val="18"/>
              </w:rPr>
              <w:t>informed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appendage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tissues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samples, </w:t>
            </w:r>
            <w:proofErr w:type="spellStart"/>
            <w:r w:rsidRPr="005C2C54">
              <w:rPr>
                <w:rFonts w:ascii="Arial" w:eastAsia="Times New Roman" w:hAnsi="Arial" w:cs="Arial"/>
                <w:color w:val="000000"/>
                <w:sz w:val="18"/>
                <w:szCs w:val="18"/>
              </w:rPr>
              <w:t>they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analyzed</w:t>
            </w:r>
            <w:proofErr w:type="spellEnd"/>
            <w:r w:rsidRPr="005C2C54">
              <w:rPr>
                <w:rFonts w:ascii="Arial" w:eastAsia="Times New Roman" w:hAnsi="Arial" w:cs="Arial"/>
                <w:color w:val="000000"/>
                <w:sz w:val="18"/>
                <w:szCs w:val="18"/>
              </w:rPr>
              <w:t xml:space="preserve">: O2 </w:t>
            </w:r>
            <w:proofErr w:type="spellStart"/>
            <w:r w:rsidRPr="005C2C54">
              <w:rPr>
                <w:rFonts w:ascii="Arial" w:eastAsia="Times New Roman" w:hAnsi="Arial" w:cs="Arial"/>
                <w:color w:val="000000"/>
                <w:sz w:val="18"/>
                <w:szCs w:val="18"/>
              </w:rPr>
              <w:t>oxidoreductase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OXPHOS complexes; </w:t>
            </w:r>
            <w:proofErr w:type="spellStart"/>
            <w:r w:rsidRPr="005C2C54">
              <w:rPr>
                <w:rFonts w:ascii="Arial" w:eastAsia="Times New Roman" w:hAnsi="Arial" w:cs="Arial"/>
                <w:color w:val="000000"/>
                <w:sz w:val="18"/>
                <w:szCs w:val="18"/>
              </w:rPr>
              <w:t>citrate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synthase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noncollagen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protein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determination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separation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identification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phosphorylation</w:t>
            </w:r>
            <w:proofErr w:type="spellEnd"/>
            <w:r w:rsidRPr="005C2C54">
              <w:rPr>
                <w:rFonts w:ascii="Arial" w:eastAsia="Times New Roman" w:hAnsi="Arial" w:cs="Arial"/>
                <w:color w:val="000000"/>
                <w:sz w:val="18"/>
                <w:szCs w:val="18"/>
              </w:rPr>
              <w:t xml:space="preserve"> complexes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1D BN-PAGE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Western </w:t>
            </w:r>
            <w:proofErr w:type="spellStart"/>
            <w:r w:rsidRPr="005C2C54">
              <w:rPr>
                <w:rFonts w:ascii="Arial" w:eastAsia="Times New Roman" w:hAnsi="Arial" w:cs="Arial"/>
                <w:color w:val="000000"/>
                <w:sz w:val="18"/>
                <w:szCs w:val="18"/>
              </w:rPr>
              <w:t>blot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quantification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protein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representative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subunits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OXPHOS complexes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Western </w:t>
            </w:r>
            <w:proofErr w:type="spellStart"/>
            <w:r w:rsidRPr="005C2C54">
              <w:rPr>
                <w:rFonts w:ascii="Arial" w:eastAsia="Times New Roman" w:hAnsi="Arial" w:cs="Arial"/>
                <w:color w:val="000000"/>
                <w:sz w:val="18"/>
                <w:szCs w:val="18"/>
              </w:rPr>
              <w:t>blot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determination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4-hydroxynonenal </w:t>
            </w:r>
            <w:proofErr w:type="spellStart"/>
            <w:r w:rsidRPr="005C2C54">
              <w:rPr>
                <w:rFonts w:ascii="Arial" w:eastAsia="Times New Roman" w:hAnsi="Arial" w:cs="Arial"/>
                <w:color w:val="000000"/>
                <w:sz w:val="18"/>
                <w:szCs w:val="18"/>
              </w:rPr>
              <w:t>protein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adducts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superoxide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production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myofibers</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36F2629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study's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findings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suggest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selective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downregulation</w:t>
            </w:r>
            <w:proofErr w:type="spellEnd"/>
            <w:r w:rsidRPr="005C2C54">
              <w:rPr>
                <w:rFonts w:ascii="Arial" w:eastAsia="Times New Roman" w:hAnsi="Arial" w:cs="Arial"/>
                <w:color w:val="000000"/>
                <w:sz w:val="18"/>
                <w:szCs w:val="18"/>
              </w:rPr>
              <w:t xml:space="preserve"> </w:t>
            </w:r>
            <w:proofErr w:type="spellStart"/>
            <w:proofErr w:type="gram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ETC</w:t>
            </w:r>
            <w:proofErr w:type="gram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contribute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progression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substrate</w:t>
            </w:r>
            <w:proofErr w:type="spellEnd"/>
            <w:r w:rsidRPr="005C2C54">
              <w:rPr>
                <w:rFonts w:ascii="Arial" w:eastAsia="Times New Roman" w:hAnsi="Arial" w:cs="Arial"/>
                <w:color w:val="000000"/>
                <w:sz w:val="18"/>
                <w:szCs w:val="18"/>
              </w:rPr>
              <w:t xml:space="preserve"> for AF.</w:t>
            </w:r>
          </w:p>
        </w:tc>
      </w:tr>
      <w:tr w:rsidR="005C2C54" w:rsidRPr="005C2C54" w14:paraId="4441F45A" w14:textId="77777777" w:rsidTr="0077787D">
        <w:trPr>
          <w:trHeight w:val="1257"/>
        </w:trPr>
        <w:tc>
          <w:tcPr>
            <w:tcW w:w="1560" w:type="dxa"/>
            <w:shd w:val="clear" w:color="auto" w:fill="auto"/>
            <w:vAlign w:val="center"/>
            <w:hideMark/>
          </w:tcPr>
          <w:p w14:paraId="0A247312"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Adenosine</w:t>
            </w:r>
            <w:proofErr w:type="spellEnd"/>
            <w:r w:rsidRPr="005C2C54">
              <w:rPr>
                <w:rFonts w:ascii="Arial" w:eastAsia="Times New Roman" w:hAnsi="Arial" w:cs="Arial"/>
                <w:color w:val="000000"/>
                <w:sz w:val="18"/>
                <w:szCs w:val="18"/>
              </w:rPr>
              <w:t xml:space="preserve"> a2a </w:t>
            </w:r>
            <w:proofErr w:type="spellStart"/>
            <w:r w:rsidRPr="005C2C54">
              <w:rPr>
                <w:rFonts w:ascii="Arial" w:eastAsia="Times New Roman" w:hAnsi="Arial" w:cs="Arial"/>
                <w:color w:val="000000"/>
                <w:sz w:val="18"/>
                <w:szCs w:val="18"/>
              </w:rPr>
              <w:t>receptors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upregulated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w:t>
            </w:r>
            <w:proofErr w:type="spellEnd"/>
            <w:r w:rsidRPr="005C2C54">
              <w:rPr>
                <w:rFonts w:ascii="Arial" w:eastAsia="Times New Roman" w:hAnsi="Arial" w:cs="Arial"/>
                <w:color w:val="000000"/>
                <w:sz w:val="18"/>
                <w:szCs w:val="18"/>
              </w:rPr>
              <w:t xml:space="preserve"> mononuclear </w:t>
            </w:r>
            <w:proofErr w:type="spellStart"/>
            <w:r w:rsidRPr="005C2C54">
              <w:rPr>
                <w:rFonts w:ascii="Arial" w:eastAsia="Times New Roman" w:hAnsi="Arial" w:cs="Arial"/>
                <w:color w:val="000000"/>
                <w:sz w:val="18"/>
                <w:szCs w:val="18"/>
              </w:rPr>
              <w:t>cells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p>
        </w:tc>
        <w:tc>
          <w:tcPr>
            <w:tcW w:w="1276" w:type="dxa"/>
            <w:shd w:val="clear" w:color="auto" w:fill="auto"/>
            <w:vAlign w:val="center"/>
            <w:hideMark/>
          </w:tcPr>
          <w:p w14:paraId="335F303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Godoy-Marín, H.; 2021</w:t>
            </w:r>
          </w:p>
        </w:tc>
        <w:tc>
          <w:tcPr>
            <w:tcW w:w="1134" w:type="dxa"/>
            <w:shd w:val="clear" w:color="auto" w:fill="auto"/>
            <w:vAlign w:val="center"/>
            <w:hideMark/>
          </w:tcPr>
          <w:p w14:paraId="65CA5E90"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Spain</w:t>
            </w:r>
          </w:p>
        </w:tc>
        <w:tc>
          <w:tcPr>
            <w:tcW w:w="1275" w:type="dxa"/>
            <w:shd w:val="clear" w:color="auto" w:fill="auto"/>
            <w:vAlign w:val="center"/>
            <w:hideMark/>
          </w:tcPr>
          <w:p w14:paraId="1F9AA251"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0A51B567"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adenosine</w:t>
            </w:r>
            <w:proofErr w:type="spellEnd"/>
            <w:r w:rsidRPr="005C2C54">
              <w:rPr>
                <w:rFonts w:ascii="Arial" w:eastAsia="Times New Roman" w:hAnsi="Arial" w:cs="Arial"/>
                <w:color w:val="000000"/>
                <w:sz w:val="18"/>
                <w:szCs w:val="18"/>
              </w:rPr>
              <w:t xml:space="preserve"> A2A receptor (A2AR) </w:t>
            </w:r>
            <w:proofErr w:type="spellStart"/>
            <w:r w:rsidRPr="005C2C54">
              <w:rPr>
                <w:rFonts w:ascii="Arial" w:eastAsia="Times New Roman" w:hAnsi="Arial" w:cs="Arial"/>
                <w:color w:val="000000"/>
                <w:sz w:val="18"/>
                <w:szCs w:val="18"/>
              </w:rPr>
              <w:t>both</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biopsies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w:t>
            </w:r>
            <w:proofErr w:type="spellEnd"/>
            <w:r w:rsidRPr="005C2C54">
              <w:rPr>
                <w:rFonts w:ascii="Arial" w:eastAsia="Times New Roman" w:hAnsi="Arial" w:cs="Arial"/>
                <w:color w:val="000000"/>
                <w:sz w:val="18"/>
                <w:szCs w:val="18"/>
              </w:rPr>
              <w:t xml:space="preserve"> mononuclear </w:t>
            </w:r>
            <w:proofErr w:type="spellStart"/>
            <w:r w:rsidRPr="005C2C54">
              <w:rPr>
                <w:rFonts w:ascii="Arial" w:eastAsia="Times New Roman" w:hAnsi="Arial" w:cs="Arial"/>
                <w:color w:val="000000"/>
                <w:sz w:val="18"/>
                <w:szCs w:val="18"/>
              </w:rPr>
              <w:t>cells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PBMCs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non-</w:t>
            </w:r>
            <w:proofErr w:type="spellStart"/>
            <w:r w:rsidRPr="005C2C54">
              <w:rPr>
                <w:rFonts w:ascii="Arial" w:eastAsia="Times New Roman" w:hAnsi="Arial" w:cs="Arial"/>
                <w:color w:val="000000"/>
                <w:sz w:val="18"/>
                <w:szCs w:val="18"/>
              </w:rPr>
              <w:t>dilated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ndSR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dSR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w:t>
            </w:r>
          </w:p>
        </w:tc>
        <w:tc>
          <w:tcPr>
            <w:tcW w:w="1984" w:type="dxa"/>
            <w:shd w:val="clear" w:color="auto" w:fill="auto"/>
            <w:vAlign w:val="center"/>
            <w:hideMark/>
          </w:tcPr>
          <w:p w14:paraId="7BA8D7D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whole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w:t>
            </w:r>
            <w:proofErr w:type="spellEnd"/>
            <w:r w:rsidRPr="005C2C54">
              <w:rPr>
                <w:rFonts w:ascii="Arial" w:eastAsia="Times New Roman" w:hAnsi="Arial" w:cs="Arial"/>
                <w:color w:val="000000"/>
                <w:sz w:val="18"/>
                <w:szCs w:val="18"/>
              </w:rPr>
              <w:t xml:space="preserve"> Samples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28 non-</w:t>
            </w:r>
            <w:proofErr w:type="spellStart"/>
            <w:r w:rsidRPr="005C2C54">
              <w:rPr>
                <w:rFonts w:ascii="Arial" w:eastAsia="Times New Roman" w:hAnsi="Arial" w:cs="Arial"/>
                <w:color w:val="000000"/>
                <w:sz w:val="18"/>
                <w:szCs w:val="18"/>
              </w:rPr>
              <w:t>dilated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ndSR</w:t>
            </w:r>
            <w:proofErr w:type="spellEnd"/>
            <w:r w:rsidRPr="005C2C54">
              <w:rPr>
                <w:rFonts w:ascii="Arial" w:eastAsia="Times New Roman" w:hAnsi="Arial" w:cs="Arial"/>
                <w:color w:val="000000"/>
                <w:sz w:val="18"/>
                <w:szCs w:val="18"/>
              </w:rPr>
              <w:t xml:space="preserve">), 24 </w:t>
            </w:r>
            <w:proofErr w:type="spellStart"/>
            <w:r w:rsidRPr="005C2C54">
              <w:rPr>
                <w:rFonts w:ascii="Arial" w:eastAsia="Times New Roman" w:hAnsi="Arial" w:cs="Arial"/>
                <w:color w:val="000000"/>
                <w:sz w:val="18"/>
                <w:szCs w:val="18"/>
              </w:rPr>
              <w:t>dilated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dSR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27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Hospital Sant Pau Dos de </w:t>
            </w:r>
            <w:proofErr w:type="spellStart"/>
            <w:r w:rsidRPr="005C2C54">
              <w:rPr>
                <w:rFonts w:ascii="Arial" w:eastAsia="Times New Roman" w:hAnsi="Arial" w:cs="Arial"/>
                <w:color w:val="000000"/>
                <w:sz w:val="18"/>
                <w:szCs w:val="18"/>
              </w:rPr>
              <w:t>Maig</w:t>
            </w:r>
            <w:proofErr w:type="spellEnd"/>
            <w:r w:rsidRPr="005C2C54">
              <w:rPr>
                <w:rFonts w:ascii="Arial" w:eastAsia="Times New Roman" w:hAnsi="Arial" w:cs="Arial"/>
                <w:color w:val="000000"/>
                <w:sz w:val="18"/>
                <w:szCs w:val="18"/>
              </w:rPr>
              <w:t xml:space="preserve">, Barcelona,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collected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lithium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heparin</w:t>
            </w:r>
            <w:proofErr w:type="spellEnd"/>
            <w:r w:rsidRPr="005C2C54">
              <w:rPr>
                <w:rFonts w:ascii="Arial" w:eastAsia="Times New Roman" w:hAnsi="Arial" w:cs="Arial"/>
                <w:color w:val="000000"/>
                <w:sz w:val="18"/>
                <w:szCs w:val="18"/>
              </w:rPr>
              <w:t xml:space="preserve"> tubes. In </w:t>
            </w:r>
            <w:proofErr w:type="spellStart"/>
            <w:r w:rsidRPr="005C2C54">
              <w:rPr>
                <w:rFonts w:ascii="Arial" w:eastAsia="Times New Roman" w:hAnsi="Arial" w:cs="Arial"/>
                <w:color w:val="000000"/>
                <w:sz w:val="18"/>
                <w:szCs w:val="18"/>
              </w:rPr>
              <w:t>addition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heart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11 </w:t>
            </w:r>
            <w:proofErr w:type="spellStart"/>
            <w:r w:rsidRPr="005C2C54">
              <w:rPr>
                <w:rFonts w:ascii="Arial" w:eastAsia="Times New Roman" w:hAnsi="Arial" w:cs="Arial"/>
                <w:color w:val="000000"/>
                <w:sz w:val="18"/>
                <w:szCs w:val="18"/>
              </w:rPr>
              <w:t>ndSR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12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surgery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stored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immediately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−80 °C. The </w:t>
            </w:r>
            <w:proofErr w:type="spellStart"/>
            <w:r w:rsidRPr="005C2C54">
              <w:rPr>
                <w:rFonts w:ascii="Arial" w:eastAsia="Times New Roman" w:hAnsi="Arial" w:cs="Arial"/>
                <w:color w:val="000000"/>
                <w:sz w:val="18"/>
                <w:szCs w:val="18"/>
              </w:rPr>
              <w:t>methods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Gel </w:t>
            </w:r>
            <w:proofErr w:type="spellStart"/>
            <w:r w:rsidRPr="005C2C54">
              <w:rPr>
                <w:rFonts w:ascii="Arial" w:eastAsia="Times New Roman" w:hAnsi="Arial" w:cs="Arial"/>
                <w:color w:val="000000"/>
                <w:sz w:val="18"/>
                <w:szCs w:val="18"/>
              </w:rPr>
              <w:lastRenderedPageBreak/>
              <w:t>Electrophoresis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Immunoblotting</w:t>
            </w:r>
            <w:proofErr w:type="spellEnd"/>
            <w:r w:rsidRPr="005C2C54">
              <w:rPr>
                <w:rFonts w:ascii="Arial" w:eastAsia="Times New Roman" w:hAnsi="Arial" w:cs="Arial"/>
                <w:color w:val="000000"/>
                <w:sz w:val="18"/>
                <w:szCs w:val="18"/>
              </w:rPr>
              <w:t>, RT-</w:t>
            </w:r>
            <w:proofErr w:type="spellStart"/>
            <w:r w:rsidRPr="005C2C54">
              <w:rPr>
                <w:rFonts w:ascii="Arial" w:eastAsia="Times New Roman" w:hAnsi="Arial" w:cs="Arial"/>
                <w:color w:val="000000"/>
                <w:sz w:val="18"/>
                <w:szCs w:val="18"/>
              </w:rPr>
              <w:t>qPCR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w:t>
            </w:r>
            <w:proofErr w:type="spellEnd"/>
            <w:r w:rsidRPr="005C2C54">
              <w:rPr>
                <w:rFonts w:ascii="Arial" w:eastAsia="Times New Roman" w:hAnsi="Arial" w:cs="Arial"/>
                <w:color w:val="000000"/>
                <w:sz w:val="18"/>
                <w:szCs w:val="18"/>
              </w:rPr>
              <w:t xml:space="preserve"> Culture, Flow </w:t>
            </w:r>
            <w:proofErr w:type="spellStart"/>
            <w:r w:rsidRPr="005C2C54">
              <w:rPr>
                <w:rFonts w:ascii="Arial" w:eastAsia="Times New Roman" w:hAnsi="Arial" w:cs="Arial"/>
                <w:color w:val="000000"/>
                <w:sz w:val="18"/>
                <w:szCs w:val="18"/>
              </w:rPr>
              <w:t>Cytometry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Confocal Imaging.</w:t>
            </w:r>
          </w:p>
        </w:tc>
        <w:tc>
          <w:tcPr>
            <w:tcW w:w="2552" w:type="dxa"/>
            <w:shd w:val="clear" w:color="auto" w:fill="auto"/>
            <w:vAlign w:val="center"/>
            <w:hideMark/>
          </w:tcPr>
          <w:p w14:paraId="176CCEB0"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lastRenderedPageBreak/>
              <w:t xml:space="preserve">The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revealed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A2AR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adenosine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reduced</w:t>
            </w:r>
            <w:proofErr w:type="spellEnd"/>
            <w:r w:rsidRPr="005C2C54">
              <w:rPr>
                <w:rFonts w:ascii="Arial" w:eastAsia="Times New Roman" w:hAnsi="Arial" w:cs="Arial"/>
                <w:color w:val="000000"/>
                <w:sz w:val="18"/>
                <w:szCs w:val="18"/>
              </w:rPr>
              <w:t xml:space="preserve"> ADA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in plasma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observed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when</w:t>
            </w:r>
            <w:proofErr w:type="spellEnd"/>
            <w:r w:rsidRPr="005C2C54">
              <w:rPr>
                <w:rFonts w:ascii="Arial" w:eastAsia="Times New Roman" w:hAnsi="Arial" w:cs="Arial"/>
                <w:color w:val="000000"/>
                <w:sz w:val="18"/>
                <w:szCs w:val="18"/>
              </w:rPr>
              <w:t xml:space="preserve"> A2AR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assessed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PBMCs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subjects</w:t>
            </w:r>
            <w:proofErr w:type="spellEnd"/>
            <w:r w:rsidRPr="005C2C54">
              <w:rPr>
                <w:rFonts w:ascii="Arial" w:eastAsia="Times New Roman" w:hAnsi="Arial" w:cs="Arial"/>
                <w:color w:val="000000"/>
                <w:sz w:val="18"/>
                <w:szCs w:val="18"/>
              </w:rPr>
              <w:t xml:space="preserve">. A positive </w:t>
            </w:r>
            <w:proofErr w:type="spellStart"/>
            <w:r w:rsidRPr="005C2C54">
              <w:rPr>
                <w:rFonts w:ascii="Arial" w:eastAsia="Times New Roman" w:hAnsi="Arial" w:cs="Arial"/>
                <w:color w:val="000000"/>
                <w:sz w:val="18"/>
                <w:szCs w:val="18"/>
              </w:rPr>
              <w:t>correlation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A2AR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PBMCs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observed</w:t>
            </w:r>
            <w:proofErr w:type="spellEnd"/>
            <w:r w:rsidRPr="005C2C54">
              <w:rPr>
                <w:rFonts w:ascii="Arial" w:eastAsia="Times New Roman" w:hAnsi="Arial" w:cs="Arial"/>
                <w:color w:val="000000"/>
                <w:sz w:val="18"/>
                <w:szCs w:val="18"/>
              </w:rPr>
              <w:t>.</w:t>
            </w:r>
          </w:p>
        </w:tc>
      </w:tr>
      <w:tr w:rsidR="005C2C54" w:rsidRPr="005C2C54" w14:paraId="59450E92" w14:textId="77777777" w:rsidTr="001C5CF2">
        <w:trPr>
          <w:trHeight w:val="3671"/>
        </w:trPr>
        <w:tc>
          <w:tcPr>
            <w:tcW w:w="1560" w:type="dxa"/>
            <w:shd w:val="clear" w:color="auto" w:fill="auto"/>
            <w:vAlign w:val="center"/>
            <w:hideMark/>
          </w:tcPr>
          <w:p w14:paraId="3148064D"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cytokines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prospective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views</w:t>
            </w:r>
            <w:proofErr w:type="spellEnd"/>
          </w:p>
        </w:tc>
        <w:tc>
          <w:tcPr>
            <w:tcW w:w="1276" w:type="dxa"/>
            <w:shd w:val="clear" w:color="auto" w:fill="auto"/>
            <w:vAlign w:val="center"/>
            <w:hideMark/>
          </w:tcPr>
          <w:p w14:paraId="3326772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Hadi, H. A.; 2010</w:t>
            </w:r>
          </w:p>
        </w:tc>
        <w:tc>
          <w:tcPr>
            <w:tcW w:w="1134" w:type="dxa"/>
            <w:shd w:val="clear" w:color="auto" w:fill="auto"/>
            <w:vAlign w:val="center"/>
            <w:hideMark/>
          </w:tcPr>
          <w:p w14:paraId="65B5584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United </w:t>
            </w:r>
            <w:proofErr w:type="spellStart"/>
            <w:r w:rsidRPr="005C2C54">
              <w:rPr>
                <w:rFonts w:ascii="Arial" w:eastAsia="Times New Roman" w:hAnsi="Arial" w:cs="Arial"/>
                <w:color w:val="000000"/>
                <w:sz w:val="18"/>
                <w:szCs w:val="18"/>
              </w:rPr>
              <w:t>Arab</w:t>
            </w:r>
            <w:proofErr w:type="spellEnd"/>
            <w:r w:rsidRPr="005C2C54">
              <w:rPr>
                <w:rFonts w:ascii="Arial" w:eastAsia="Times New Roman" w:hAnsi="Arial" w:cs="Arial"/>
                <w:color w:val="000000"/>
                <w:sz w:val="18"/>
                <w:szCs w:val="18"/>
              </w:rPr>
              <w:t xml:space="preserve"> Emirates</w:t>
            </w:r>
          </w:p>
        </w:tc>
        <w:tc>
          <w:tcPr>
            <w:tcW w:w="1275" w:type="dxa"/>
            <w:shd w:val="clear" w:color="auto" w:fill="auto"/>
            <w:vAlign w:val="center"/>
            <w:hideMark/>
          </w:tcPr>
          <w:p w14:paraId="7908581B"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Post-hoc </w:t>
            </w:r>
            <w:proofErr w:type="spellStart"/>
            <w:r w:rsidRPr="005C2C54">
              <w:rPr>
                <w:rFonts w:ascii="Arial" w:eastAsia="Times New Roman" w:hAnsi="Arial" w:cs="Arial"/>
                <w:color w:val="000000"/>
                <w:sz w:val="18"/>
                <w:szCs w:val="18"/>
              </w:rPr>
              <w:t>comparison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data </w:t>
            </w:r>
            <w:proofErr w:type="spellStart"/>
            <w:r w:rsidRPr="005C2C54">
              <w:rPr>
                <w:rFonts w:ascii="Arial" w:eastAsia="Times New Roman" w:hAnsi="Arial" w:cs="Arial"/>
                <w:color w:val="000000"/>
                <w:sz w:val="18"/>
                <w:szCs w:val="18"/>
              </w:rPr>
              <w:t>collected</w:t>
            </w:r>
            <w:proofErr w:type="spellEnd"/>
            <w:r w:rsidRPr="005C2C54">
              <w:rPr>
                <w:rFonts w:ascii="Arial" w:eastAsia="Times New Roman" w:hAnsi="Arial" w:cs="Arial"/>
                <w:color w:val="000000"/>
                <w:sz w:val="18"/>
                <w:szCs w:val="18"/>
              </w:rPr>
              <w:t xml:space="preserve"> in a </w:t>
            </w:r>
            <w:proofErr w:type="spellStart"/>
            <w:r w:rsidRPr="005C2C54">
              <w:rPr>
                <w:rFonts w:ascii="Arial" w:eastAsia="Times New Roman" w:hAnsi="Arial" w:cs="Arial"/>
                <w:color w:val="000000"/>
                <w:sz w:val="18"/>
                <w:szCs w:val="18"/>
              </w:rPr>
              <w:t>prospective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randomized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investigation</w:t>
            </w:r>
            <w:proofErr w:type="spellEnd"/>
          </w:p>
        </w:tc>
        <w:tc>
          <w:tcPr>
            <w:tcW w:w="1418" w:type="dxa"/>
            <w:shd w:val="clear" w:color="auto" w:fill="auto"/>
            <w:vAlign w:val="center"/>
            <w:hideMark/>
          </w:tcPr>
          <w:p w14:paraId="50290C7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present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overview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linking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cytokines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51D08A2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authors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reviewed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pertinent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articles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published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Medline, </w:t>
            </w:r>
            <w:proofErr w:type="spellStart"/>
            <w:r w:rsidRPr="005C2C54">
              <w:rPr>
                <w:rFonts w:ascii="Arial" w:eastAsia="Times New Roman" w:hAnsi="Arial" w:cs="Arial"/>
                <w:color w:val="000000"/>
                <w:sz w:val="18"/>
                <w:szCs w:val="18"/>
              </w:rPr>
              <w:t>Pubmed</w:t>
            </w:r>
            <w:proofErr w:type="spellEnd"/>
            <w:r w:rsidRPr="005C2C54">
              <w:rPr>
                <w:rFonts w:ascii="Arial" w:eastAsia="Times New Roman" w:hAnsi="Arial" w:cs="Arial"/>
                <w:color w:val="000000"/>
                <w:sz w:val="18"/>
                <w:szCs w:val="18"/>
              </w:rPr>
              <w:t xml:space="preserve">, Scopus,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EBSCOhost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research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databases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till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December</w:t>
            </w:r>
            <w:proofErr w:type="spellEnd"/>
            <w:r w:rsidRPr="005C2C54">
              <w:rPr>
                <w:rFonts w:ascii="Arial" w:eastAsia="Times New Roman" w:hAnsi="Arial" w:cs="Arial"/>
                <w:color w:val="000000"/>
                <w:sz w:val="18"/>
                <w:szCs w:val="18"/>
              </w:rPr>
              <w:t xml:space="preserve"> 2009, </w:t>
            </w:r>
            <w:proofErr w:type="spellStart"/>
            <w:r w:rsidRPr="005C2C54">
              <w:rPr>
                <w:rFonts w:ascii="Arial" w:eastAsia="Times New Roman" w:hAnsi="Arial" w:cs="Arial"/>
                <w:color w:val="000000"/>
                <w:sz w:val="18"/>
                <w:szCs w:val="18"/>
              </w:rPr>
              <w:t>using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following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indexing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terms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cytokines</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arrhythmias</w:t>
            </w:r>
            <w:proofErr w:type="spellEnd"/>
          </w:p>
        </w:tc>
        <w:tc>
          <w:tcPr>
            <w:tcW w:w="2552" w:type="dxa"/>
            <w:shd w:val="clear" w:color="000000" w:fill="FFFFFF"/>
            <w:vAlign w:val="center"/>
            <w:hideMark/>
          </w:tcPr>
          <w:p w14:paraId="4850A7E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Elevated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cytokines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such</w:t>
            </w:r>
            <w:proofErr w:type="spellEnd"/>
            <w:r w:rsidRPr="005C2C54">
              <w:rPr>
                <w:rFonts w:ascii="Arial" w:eastAsia="Times New Roman" w:hAnsi="Arial" w:cs="Arial"/>
                <w:color w:val="000000"/>
                <w:sz w:val="18"/>
                <w:szCs w:val="18"/>
              </w:rPr>
              <w:t xml:space="preserve"> as IL-6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CRP, are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indicate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disease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addition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cytokines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such</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soluble</w:t>
            </w:r>
            <w:proofErr w:type="spellEnd"/>
            <w:r w:rsidRPr="005C2C54">
              <w:rPr>
                <w:rFonts w:ascii="Arial" w:eastAsia="Times New Roman" w:hAnsi="Arial" w:cs="Arial"/>
                <w:color w:val="000000"/>
                <w:sz w:val="18"/>
                <w:szCs w:val="18"/>
              </w:rPr>
              <w:t xml:space="preserve"> CD40 </w:t>
            </w:r>
            <w:proofErr w:type="spellStart"/>
            <w:r w:rsidRPr="005C2C54">
              <w:rPr>
                <w:rFonts w:ascii="Arial" w:eastAsia="Times New Roman" w:hAnsi="Arial" w:cs="Arial"/>
                <w:color w:val="000000"/>
                <w:sz w:val="18"/>
                <w:szCs w:val="18"/>
              </w:rPr>
              <w:t>ligand</w:t>
            </w:r>
            <w:proofErr w:type="spellEnd"/>
            <w:r w:rsidRPr="005C2C54">
              <w:rPr>
                <w:rFonts w:ascii="Arial" w:eastAsia="Times New Roman" w:hAnsi="Arial" w:cs="Arial"/>
                <w:color w:val="000000"/>
                <w:sz w:val="18"/>
                <w:szCs w:val="18"/>
              </w:rPr>
              <w:t xml:space="preserve"> (sCD40L),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thrombus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formation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predict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thromboembolic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events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w:t>
            </w:r>
          </w:p>
        </w:tc>
      </w:tr>
      <w:tr w:rsidR="005C2C54" w:rsidRPr="005C2C54" w14:paraId="0A5A7583" w14:textId="77777777" w:rsidTr="005C2C54">
        <w:trPr>
          <w:trHeight w:val="4860"/>
        </w:trPr>
        <w:tc>
          <w:tcPr>
            <w:tcW w:w="1560" w:type="dxa"/>
            <w:shd w:val="clear" w:color="auto" w:fill="auto"/>
            <w:vAlign w:val="center"/>
            <w:hideMark/>
          </w:tcPr>
          <w:p w14:paraId="494CDAD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Nitric</w:t>
            </w:r>
            <w:proofErr w:type="spellEnd"/>
            <w:r w:rsidRPr="005C2C54">
              <w:rPr>
                <w:rFonts w:ascii="Arial" w:eastAsia="Times New Roman" w:hAnsi="Arial" w:cs="Arial"/>
                <w:color w:val="000000"/>
                <w:sz w:val="18"/>
                <w:szCs w:val="18"/>
              </w:rPr>
              <w:t xml:space="preserve"> oxide </w:t>
            </w:r>
            <w:proofErr w:type="spellStart"/>
            <w:r w:rsidRPr="005C2C54">
              <w:rPr>
                <w:rFonts w:ascii="Arial" w:eastAsia="Times New Roman" w:hAnsi="Arial" w:cs="Arial"/>
                <w:color w:val="000000"/>
                <w:sz w:val="18"/>
                <w:szCs w:val="18"/>
              </w:rPr>
              <w:t>overproduction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derived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inducible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nitric</w:t>
            </w:r>
            <w:proofErr w:type="spellEnd"/>
            <w:r w:rsidRPr="005C2C54">
              <w:rPr>
                <w:rFonts w:ascii="Arial" w:eastAsia="Times New Roman" w:hAnsi="Arial" w:cs="Arial"/>
                <w:color w:val="000000"/>
                <w:sz w:val="18"/>
                <w:szCs w:val="18"/>
              </w:rPr>
              <w:t xml:space="preserve"> oxide </w:t>
            </w:r>
            <w:proofErr w:type="spellStart"/>
            <w:r w:rsidRPr="005C2C54">
              <w:rPr>
                <w:rFonts w:ascii="Arial" w:eastAsia="Times New Roman" w:hAnsi="Arial" w:cs="Arial"/>
                <w:color w:val="000000"/>
                <w:sz w:val="18"/>
                <w:szCs w:val="18"/>
              </w:rPr>
              <w:t>synthase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cardiomyocyte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apoptosis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2474683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Han, W.; 2008</w:t>
            </w:r>
          </w:p>
        </w:tc>
        <w:tc>
          <w:tcPr>
            <w:tcW w:w="1134" w:type="dxa"/>
            <w:shd w:val="clear" w:color="auto" w:fill="auto"/>
            <w:vAlign w:val="center"/>
            <w:hideMark/>
          </w:tcPr>
          <w:p w14:paraId="20CEADFF"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China</w:t>
            </w:r>
          </w:p>
        </w:tc>
        <w:tc>
          <w:tcPr>
            <w:tcW w:w="1275" w:type="dxa"/>
            <w:shd w:val="clear" w:color="auto" w:fill="auto"/>
            <w:vAlign w:val="center"/>
            <w:hideMark/>
          </w:tcPr>
          <w:p w14:paraId="33F5C2F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7645417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whether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could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contribute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in AF.</w:t>
            </w:r>
          </w:p>
        </w:tc>
        <w:tc>
          <w:tcPr>
            <w:tcW w:w="1984" w:type="dxa"/>
            <w:shd w:val="clear" w:color="auto" w:fill="auto"/>
            <w:vAlign w:val="center"/>
            <w:hideMark/>
          </w:tcPr>
          <w:p w14:paraId="59ED53DC"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Fifteen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PmAF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17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(SR),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underwent</w:t>
            </w:r>
            <w:proofErr w:type="spellEnd"/>
            <w:r w:rsidRPr="005C2C54">
              <w:rPr>
                <w:rFonts w:ascii="Arial" w:eastAsia="Times New Roman" w:hAnsi="Arial" w:cs="Arial"/>
                <w:color w:val="000000"/>
                <w:sz w:val="18"/>
                <w:szCs w:val="18"/>
              </w:rPr>
              <w:t xml:space="preserve"> mitral </w:t>
            </w:r>
            <w:proofErr w:type="spellStart"/>
            <w:r w:rsidRPr="005C2C54">
              <w:rPr>
                <w:rFonts w:ascii="Arial" w:eastAsia="Times New Roman" w:hAnsi="Arial" w:cs="Arial"/>
                <w:color w:val="000000"/>
                <w:sz w:val="18"/>
                <w:szCs w:val="18"/>
              </w:rPr>
              <w:t>valve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replacement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surgery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investigated</w:t>
            </w:r>
            <w:proofErr w:type="spellEnd"/>
            <w:r w:rsidRPr="005C2C54">
              <w:rPr>
                <w:rFonts w:ascii="Arial" w:eastAsia="Times New Roman" w:hAnsi="Arial" w:cs="Arial"/>
                <w:color w:val="000000"/>
                <w:sz w:val="18"/>
                <w:szCs w:val="18"/>
              </w:rPr>
              <w:t xml:space="preserve">. Western </w:t>
            </w:r>
            <w:proofErr w:type="spellStart"/>
            <w:r w:rsidRPr="005C2C54">
              <w:rPr>
                <w:rFonts w:ascii="Arial" w:eastAsia="Times New Roman" w:hAnsi="Arial" w:cs="Arial"/>
                <w:color w:val="000000"/>
                <w:sz w:val="18"/>
                <w:szCs w:val="18"/>
              </w:rPr>
              <w:t>blotting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immunohistochemical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staining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detect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endothelial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nitric</w:t>
            </w:r>
            <w:proofErr w:type="spellEnd"/>
            <w:r w:rsidRPr="005C2C54">
              <w:rPr>
                <w:rFonts w:ascii="Arial" w:eastAsia="Times New Roman" w:hAnsi="Arial" w:cs="Arial"/>
                <w:color w:val="000000"/>
                <w:sz w:val="18"/>
                <w:szCs w:val="18"/>
              </w:rPr>
              <w:t xml:space="preserve"> oxide </w:t>
            </w:r>
            <w:proofErr w:type="spellStart"/>
            <w:r w:rsidRPr="005C2C54">
              <w:rPr>
                <w:rFonts w:ascii="Arial" w:eastAsia="Times New Roman" w:hAnsi="Arial" w:cs="Arial"/>
                <w:color w:val="000000"/>
                <w:sz w:val="18"/>
                <w:szCs w:val="18"/>
              </w:rPr>
              <w:t>synthase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3-nitrotyrosine (3NT)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The </w:t>
            </w:r>
            <w:proofErr w:type="spellStart"/>
            <w:r w:rsidRPr="005C2C54">
              <w:rPr>
                <w:rFonts w:ascii="Arial" w:eastAsia="Times New Roman" w:hAnsi="Arial" w:cs="Arial"/>
                <w:color w:val="000000"/>
                <w:sz w:val="18"/>
                <w:szCs w:val="18"/>
              </w:rPr>
              <w:t>occurrence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cardiomyocytic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apoptosis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determined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terminal </w:t>
            </w:r>
            <w:proofErr w:type="spellStart"/>
            <w:r w:rsidRPr="005C2C54">
              <w:rPr>
                <w:rFonts w:ascii="Arial" w:eastAsia="Times New Roman" w:hAnsi="Arial" w:cs="Arial"/>
                <w:color w:val="000000"/>
                <w:sz w:val="18"/>
                <w:szCs w:val="18"/>
              </w:rPr>
              <w:t>deoxynucleotidyl</w:t>
            </w:r>
            <w:proofErr w:type="spellEnd"/>
            <w:r w:rsidRPr="005C2C54">
              <w:rPr>
                <w:rFonts w:ascii="Arial" w:eastAsia="Times New Roman" w:hAnsi="Arial" w:cs="Arial"/>
                <w:color w:val="000000"/>
                <w:sz w:val="18"/>
                <w:szCs w:val="18"/>
              </w:rPr>
              <w:t xml:space="preserve"> transferase-</w:t>
            </w:r>
            <w:proofErr w:type="spellStart"/>
            <w:r w:rsidRPr="005C2C54">
              <w:rPr>
                <w:rFonts w:ascii="Arial" w:eastAsia="Times New Roman" w:hAnsi="Arial" w:cs="Arial"/>
                <w:color w:val="000000"/>
                <w:sz w:val="18"/>
                <w:szCs w:val="18"/>
              </w:rPr>
              <w:t>mediated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dUTP-biotin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nick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labeling</w:t>
            </w:r>
            <w:proofErr w:type="spellEnd"/>
            <w:r w:rsidRPr="005C2C54">
              <w:rPr>
                <w:rFonts w:ascii="Arial" w:eastAsia="Times New Roman" w:hAnsi="Arial" w:cs="Arial"/>
                <w:color w:val="000000"/>
                <w:sz w:val="18"/>
                <w:szCs w:val="18"/>
              </w:rPr>
              <w:t xml:space="preserve"> (TUNEL). </w:t>
            </w:r>
            <w:proofErr w:type="spellStart"/>
            <w:r w:rsidRPr="005C2C54">
              <w:rPr>
                <w:rFonts w:ascii="Arial" w:eastAsia="Times New Roman" w:hAnsi="Arial" w:cs="Arial"/>
                <w:color w:val="000000"/>
                <w:sz w:val="18"/>
                <w:szCs w:val="18"/>
              </w:rPr>
              <w:t>Caspase</w:t>
            </w:r>
            <w:proofErr w:type="spellEnd"/>
            <w:r w:rsidRPr="005C2C54">
              <w:rPr>
                <w:rFonts w:ascii="Arial" w:eastAsia="Times New Roman" w:hAnsi="Arial" w:cs="Arial"/>
                <w:color w:val="000000"/>
                <w:sz w:val="18"/>
                <w:szCs w:val="18"/>
              </w:rPr>
              <w:t xml:space="preserve"> 3 </w:t>
            </w:r>
            <w:proofErr w:type="spellStart"/>
            <w:r w:rsidRPr="005C2C54">
              <w:rPr>
                <w:rFonts w:ascii="Arial" w:eastAsia="Times New Roman" w:hAnsi="Arial" w:cs="Arial"/>
                <w:color w:val="000000"/>
                <w:sz w:val="18"/>
                <w:szCs w:val="18"/>
              </w:rPr>
              <w:t>staining</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cleaved</w:t>
            </w:r>
            <w:proofErr w:type="spellEnd"/>
            <w:r w:rsidRPr="005C2C54">
              <w:rPr>
                <w:rFonts w:ascii="Arial" w:eastAsia="Times New Roman" w:hAnsi="Arial" w:cs="Arial"/>
                <w:color w:val="000000"/>
                <w:sz w:val="18"/>
                <w:szCs w:val="18"/>
              </w:rPr>
              <w:t xml:space="preserve"> protease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performed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addition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NO2−/NO3− (NOX) </w:t>
            </w:r>
            <w:proofErr w:type="spellStart"/>
            <w:r w:rsidRPr="005C2C54">
              <w:rPr>
                <w:rFonts w:ascii="Arial" w:eastAsia="Times New Roman" w:hAnsi="Arial" w:cs="Arial"/>
                <w:color w:val="000000"/>
                <w:sz w:val="18"/>
                <w:szCs w:val="18"/>
              </w:rPr>
              <w:t>both</w:t>
            </w:r>
            <w:proofErr w:type="spellEnd"/>
            <w:r w:rsidRPr="005C2C54">
              <w:rPr>
                <w:rFonts w:ascii="Arial" w:eastAsia="Times New Roman" w:hAnsi="Arial" w:cs="Arial"/>
                <w:color w:val="000000"/>
                <w:sz w:val="18"/>
                <w:szCs w:val="18"/>
              </w:rPr>
              <w:t xml:space="preserve"> in plasma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a NOX </w:t>
            </w:r>
            <w:proofErr w:type="spellStart"/>
            <w:r w:rsidRPr="005C2C54">
              <w:rPr>
                <w:rFonts w:ascii="Arial" w:eastAsia="Times New Roman" w:hAnsi="Arial" w:cs="Arial"/>
                <w:color w:val="000000"/>
                <w:sz w:val="18"/>
                <w:szCs w:val="18"/>
              </w:rPr>
              <w:t>Detection</w:t>
            </w:r>
            <w:proofErr w:type="spellEnd"/>
            <w:r w:rsidRPr="005C2C54">
              <w:rPr>
                <w:rFonts w:ascii="Arial" w:eastAsia="Times New Roman" w:hAnsi="Arial" w:cs="Arial"/>
                <w:color w:val="000000"/>
                <w:sz w:val="18"/>
                <w:szCs w:val="18"/>
              </w:rPr>
              <w:t xml:space="preserve"> Kit. </w:t>
            </w:r>
            <w:proofErr w:type="spellStart"/>
            <w:r w:rsidRPr="005C2C54">
              <w:rPr>
                <w:rFonts w:ascii="Arial" w:eastAsia="Times New Roman" w:hAnsi="Arial" w:cs="Arial"/>
                <w:color w:val="000000"/>
                <w:sz w:val="18"/>
                <w:szCs w:val="18"/>
              </w:rPr>
              <w:t>Finally</w:t>
            </w:r>
            <w:proofErr w:type="spellEnd"/>
            <w:r w:rsidRPr="005C2C54">
              <w:rPr>
                <w:rFonts w:ascii="Arial" w:eastAsia="Times New Roman" w:hAnsi="Arial" w:cs="Arial"/>
                <w:color w:val="000000"/>
                <w:sz w:val="18"/>
                <w:szCs w:val="18"/>
              </w:rPr>
              <w:t xml:space="preserve">, plasma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high-</w:t>
            </w:r>
            <w:proofErr w:type="spellStart"/>
            <w:r w:rsidRPr="005C2C54">
              <w:rPr>
                <w:rFonts w:ascii="Arial" w:eastAsia="Times New Roman" w:hAnsi="Arial" w:cs="Arial"/>
                <w:color w:val="000000"/>
                <w:sz w:val="18"/>
                <w:szCs w:val="18"/>
              </w:rPr>
              <w:t>sensitivity</w:t>
            </w:r>
            <w:proofErr w:type="spellEnd"/>
            <w:r w:rsidRPr="005C2C54">
              <w:rPr>
                <w:rFonts w:ascii="Arial" w:eastAsia="Times New Roman" w:hAnsi="Arial" w:cs="Arial"/>
                <w:color w:val="000000"/>
                <w:sz w:val="18"/>
                <w:szCs w:val="18"/>
              </w:rPr>
              <w:t xml:space="preserve"> C-</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protein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w:t>
            </w:r>
            <w:proofErr w:type="spellEnd"/>
            <w:r w:rsidRPr="005C2C54">
              <w:rPr>
                <w:rFonts w:ascii="Arial" w:eastAsia="Times New Roman" w:hAnsi="Arial" w:cs="Arial"/>
                <w:color w:val="000000"/>
                <w:sz w:val="18"/>
                <w:szCs w:val="18"/>
              </w:rPr>
              <w:t xml:space="preserve">-CRP)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routinely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00B712D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upregulated</w:t>
            </w:r>
            <w:proofErr w:type="spellEnd"/>
            <w:r w:rsidRPr="005C2C54">
              <w:rPr>
                <w:rFonts w:ascii="Arial" w:eastAsia="Times New Roman" w:hAnsi="Arial" w:cs="Arial"/>
                <w:color w:val="000000"/>
                <w:sz w:val="18"/>
                <w:szCs w:val="18"/>
              </w:rPr>
              <w:t xml:space="preserve">. Still,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suggesting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excessive</w:t>
            </w:r>
            <w:proofErr w:type="spellEnd"/>
            <w:r w:rsidRPr="005C2C54">
              <w:rPr>
                <w:rFonts w:ascii="Arial" w:eastAsia="Times New Roman" w:hAnsi="Arial" w:cs="Arial"/>
                <w:color w:val="000000"/>
                <w:sz w:val="18"/>
                <w:szCs w:val="18"/>
              </w:rPr>
              <w:t xml:space="preserve"> NOX </w:t>
            </w:r>
            <w:proofErr w:type="spellStart"/>
            <w:r w:rsidRPr="005C2C54">
              <w:rPr>
                <w:rFonts w:ascii="Arial" w:eastAsia="Times New Roman" w:hAnsi="Arial" w:cs="Arial"/>
                <w:color w:val="000000"/>
                <w:sz w:val="18"/>
                <w:szCs w:val="18"/>
              </w:rPr>
              <w:t>detected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produced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instead</w:t>
            </w:r>
            <w:proofErr w:type="spellEnd"/>
            <w:r w:rsidRPr="005C2C54">
              <w:rPr>
                <w:rFonts w:ascii="Arial" w:eastAsia="Times New Roman" w:hAnsi="Arial" w:cs="Arial"/>
                <w:color w:val="000000"/>
                <w:sz w:val="18"/>
                <w:szCs w:val="18"/>
              </w:rPr>
              <w:t xml:space="preserve">. The positive </w:t>
            </w:r>
            <w:proofErr w:type="spellStart"/>
            <w:r w:rsidRPr="005C2C54">
              <w:rPr>
                <w:rFonts w:ascii="Arial" w:eastAsia="Times New Roman" w:hAnsi="Arial" w:cs="Arial"/>
                <w:color w:val="000000"/>
                <w:sz w:val="18"/>
                <w:szCs w:val="18"/>
              </w:rPr>
              <w:t>stains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indicating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prominent</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whereas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apparent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suggesting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mainly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present</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cardiomyocytes</w:t>
            </w:r>
            <w:proofErr w:type="spellEnd"/>
            <w:r w:rsidRPr="005C2C54">
              <w:rPr>
                <w:rFonts w:ascii="Arial" w:eastAsia="Times New Roman" w:hAnsi="Arial" w:cs="Arial"/>
                <w:color w:val="000000"/>
                <w:sz w:val="18"/>
                <w:szCs w:val="18"/>
              </w:rPr>
              <w:t xml:space="preserve">. The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w:t>
            </w:r>
            <w:proofErr w:type="spellEnd"/>
            <w:r w:rsidRPr="005C2C54">
              <w:rPr>
                <w:rFonts w:ascii="Arial" w:eastAsia="Times New Roman" w:hAnsi="Arial" w:cs="Arial"/>
                <w:color w:val="000000"/>
                <w:sz w:val="18"/>
                <w:szCs w:val="18"/>
              </w:rPr>
              <w:t xml:space="preserve">-CRP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lower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w:t>
            </w:r>
            <w:proofErr w:type="spellEnd"/>
            <w:r w:rsidRPr="005C2C54">
              <w:rPr>
                <w:rFonts w:ascii="Arial" w:eastAsia="Times New Roman" w:hAnsi="Arial" w:cs="Arial"/>
                <w:color w:val="000000"/>
                <w:sz w:val="18"/>
                <w:szCs w:val="18"/>
              </w:rPr>
              <w:t xml:space="preserve">-CRP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suggesting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involved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upregulation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 xml:space="preserve"> expression. The </w:t>
            </w:r>
            <w:proofErr w:type="spellStart"/>
            <w:r w:rsidRPr="005C2C54">
              <w:rPr>
                <w:rFonts w:ascii="Arial" w:eastAsia="Times New Roman" w:hAnsi="Arial" w:cs="Arial"/>
                <w:color w:val="000000"/>
                <w:sz w:val="18"/>
                <w:szCs w:val="18"/>
              </w:rPr>
              <w:t>expressions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3NT (a </w:t>
            </w:r>
            <w:proofErr w:type="spellStart"/>
            <w:r w:rsidRPr="005C2C54">
              <w:rPr>
                <w:rFonts w:ascii="Arial" w:eastAsia="Times New Roman" w:hAnsi="Arial" w:cs="Arial"/>
                <w:color w:val="000000"/>
                <w:sz w:val="18"/>
                <w:szCs w:val="18"/>
              </w:rPr>
              <w:t>biological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peroxynitrite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dramatically</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PmAF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SR, </w:t>
            </w:r>
            <w:proofErr w:type="spellStart"/>
            <w:r w:rsidRPr="005C2C54">
              <w:rPr>
                <w:rFonts w:ascii="Arial" w:eastAsia="Times New Roman" w:hAnsi="Arial" w:cs="Arial"/>
                <w:color w:val="000000"/>
                <w:sz w:val="18"/>
                <w:szCs w:val="18"/>
              </w:rPr>
              <w:t>suggesting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existed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3NT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iNOS</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eNOS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enhanced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apoptosis</w:t>
            </w:r>
            <w:proofErr w:type="spellEnd"/>
            <w:r w:rsidRPr="005C2C54">
              <w:rPr>
                <w:rFonts w:ascii="Arial" w:eastAsia="Times New Roman" w:hAnsi="Arial" w:cs="Arial"/>
                <w:color w:val="000000"/>
                <w:sz w:val="18"/>
                <w:szCs w:val="18"/>
              </w:rPr>
              <w:t xml:space="preserve"> index.</w:t>
            </w:r>
          </w:p>
        </w:tc>
      </w:tr>
      <w:tr w:rsidR="005C2C54" w:rsidRPr="005C2C54" w14:paraId="4D944E54" w14:textId="77777777" w:rsidTr="001C5CF2">
        <w:trPr>
          <w:trHeight w:val="4801"/>
        </w:trPr>
        <w:tc>
          <w:tcPr>
            <w:tcW w:w="1560" w:type="dxa"/>
            <w:shd w:val="clear" w:color="auto" w:fill="auto"/>
            <w:vAlign w:val="center"/>
            <w:hideMark/>
          </w:tcPr>
          <w:p w14:paraId="4B5AC6EE"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Paraoxonase</w:t>
            </w:r>
            <w:proofErr w:type="spellEnd"/>
            <w:r w:rsidRPr="005C2C54">
              <w:rPr>
                <w:rFonts w:ascii="Arial" w:eastAsia="Times New Roman" w:hAnsi="Arial" w:cs="Arial"/>
                <w:color w:val="000000"/>
                <w:sz w:val="18"/>
                <w:szCs w:val="18"/>
              </w:rPr>
              <w:t xml:space="preserve"> 1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there</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relationship</w:t>
            </w:r>
            <w:proofErr w:type="spellEnd"/>
            <w:r w:rsidRPr="005C2C54">
              <w:rPr>
                <w:rFonts w:ascii="Arial" w:eastAsia="Times New Roman" w:hAnsi="Arial" w:cs="Arial"/>
                <w:color w:val="000000"/>
                <w:sz w:val="18"/>
                <w:szCs w:val="18"/>
              </w:rPr>
              <w:t>?</w:t>
            </w:r>
          </w:p>
        </w:tc>
        <w:tc>
          <w:tcPr>
            <w:tcW w:w="1276" w:type="dxa"/>
            <w:shd w:val="clear" w:color="auto" w:fill="auto"/>
            <w:vAlign w:val="center"/>
            <w:hideMark/>
          </w:tcPr>
          <w:p w14:paraId="748E817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Istratoaie</w:t>
            </w:r>
            <w:proofErr w:type="spellEnd"/>
            <w:r w:rsidRPr="005C2C54">
              <w:rPr>
                <w:rFonts w:ascii="Arial" w:eastAsia="Times New Roman" w:hAnsi="Arial" w:cs="Arial"/>
                <w:color w:val="000000"/>
                <w:sz w:val="18"/>
                <w:szCs w:val="18"/>
              </w:rPr>
              <w:t>, S.; 2022</w:t>
            </w:r>
          </w:p>
        </w:tc>
        <w:tc>
          <w:tcPr>
            <w:tcW w:w="1134" w:type="dxa"/>
            <w:shd w:val="clear" w:color="auto" w:fill="auto"/>
            <w:vAlign w:val="center"/>
            <w:hideMark/>
          </w:tcPr>
          <w:p w14:paraId="1A09DB6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0733776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5C789AF5"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evaluate</w:t>
            </w:r>
            <w:proofErr w:type="spellEnd"/>
            <w:r w:rsidRPr="005C2C54">
              <w:rPr>
                <w:rFonts w:ascii="Arial" w:eastAsia="Times New Roman" w:hAnsi="Arial" w:cs="Arial"/>
                <w:color w:val="000000"/>
                <w:sz w:val="18"/>
                <w:szCs w:val="18"/>
              </w:rPr>
              <w:t xml:space="preserve"> PON1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concentration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PON1 </w:t>
            </w:r>
            <w:proofErr w:type="spellStart"/>
            <w:r w:rsidRPr="005C2C54">
              <w:rPr>
                <w:rFonts w:ascii="Arial" w:eastAsia="Times New Roman" w:hAnsi="Arial" w:cs="Arial"/>
                <w:color w:val="000000"/>
                <w:sz w:val="18"/>
                <w:szCs w:val="18"/>
              </w:rPr>
              <w:t>arylesterase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AREase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19DDA27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authors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group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67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symptomatic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admitted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cardioversion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control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group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59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 Clinical </w:t>
            </w:r>
            <w:proofErr w:type="spellStart"/>
            <w:r w:rsidRPr="005C2C54">
              <w:rPr>
                <w:rFonts w:ascii="Arial" w:eastAsia="Times New Roman" w:hAnsi="Arial" w:cs="Arial"/>
                <w:color w:val="000000"/>
                <w:sz w:val="18"/>
                <w:szCs w:val="18"/>
              </w:rPr>
              <w:t>parameters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lipid</w:t>
            </w:r>
            <w:proofErr w:type="spellEnd"/>
            <w:r w:rsidRPr="005C2C54">
              <w:rPr>
                <w:rFonts w:ascii="Arial" w:eastAsia="Times New Roman" w:hAnsi="Arial" w:cs="Arial"/>
                <w:color w:val="000000"/>
                <w:sz w:val="18"/>
                <w:szCs w:val="18"/>
              </w:rPr>
              <w:t xml:space="preserve"> profile, PON1 </w:t>
            </w:r>
            <w:proofErr w:type="spellStart"/>
            <w:r w:rsidRPr="005C2C54">
              <w:rPr>
                <w:rFonts w:ascii="Arial" w:eastAsia="Times New Roman" w:hAnsi="Arial" w:cs="Arial"/>
                <w:color w:val="000000"/>
                <w:sz w:val="18"/>
                <w:szCs w:val="18"/>
              </w:rPr>
              <w:t>concentration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AREase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evaluated</w:t>
            </w:r>
            <w:proofErr w:type="spellEnd"/>
          </w:p>
        </w:tc>
        <w:tc>
          <w:tcPr>
            <w:tcW w:w="2552" w:type="dxa"/>
            <w:shd w:val="clear" w:color="auto" w:fill="auto"/>
            <w:vAlign w:val="center"/>
            <w:hideMark/>
          </w:tcPr>
          <w:p w14:paraId="66AE739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represent</w:t>
            </w:r>
            <w:proofErr w:type="spellEnd"/>
            <w:r w:rsidRPr="005C2C54">
              <w:rPr>
                <w:rFonts w:ascii="Arial" w:eastAsia="Times New Roman" w:hAnsi="Arial" w:cs="Arial"/>
                <w:color w:val="000000"/>
                <w:sz w:val="18"/>
                <w:szCs w:val="18"/>
              </w:rPr>
              <w:t xml:space="preserve"> a common </w:t>
            </w:r>
            <w:proofErr w:type="spellStart"/>
            <w:r w:rsidRPr="005C2C54">
              <w:rPr>
                <w:rFonts w:ascii="Arial" w:eastAsia="Times New Roman" w:hAnsi="Arial" w:cs="Arial"/>
                <w:color w:val="000000"/>
                <w:sz w:val="18"/>
                <w:szCs w:val="18"/>
              </w:rPr>
              <w:t>pathway</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diseases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br/>
              <w:t xml:space="preserve">data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seems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presence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arrhythmia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would</w:t>
            </w:r>
            <w:proofErr w:type="spellEnd"/>
            <w:r w:rsidRPr="005C2C54">
              <w:rPr>
                <w:rFonts w:ascii="Arial" w:eastAsia="Times New Roman" w:hAnsi="Arial" w:cs="Arial"/>
                <w:color w:val="000000"/>
                <w:sz w:val="18"/>
                <w:szCs w:val="18"/>
              </w:rPr>
              <w:t xml:space="preserve"> serve as </w:t>
            </w:r>
            <w:proofErr w:type="spellStart"/>
            <w:r w:rsidRPr="005C2C54">
              <w:rPr>
                <w:rFonts w:ascii="Arial" w:eastAsia="Times New Roman" w:hAnsi="Arial" w:cs="Arial"/>
                <w:color w:val="000000"/>
                <w:sz w:val="18"/>
                <w:szCs w:val="18"/>
              </w:rPr>
              <w:t>part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 positive feedback loop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perpetuate</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would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promote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endocardial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left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thrombus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stroke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Reducing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explain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efficacy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diverse</w:t>
            </w:r>
            <w:proofErr w:type="spellEnd"/>
            <w:r w:rsidRPr="005C2C54">
              <w:rPr>
                <w:rFonts w:ascii="Arial" w:eastAsia="Times New Roman" w:hAnsi="Arial" w:cs="Arial"/>
                <w:color w:val="000000"/>
                <w:sz w:val="18"/>
                <w:szCs w:val="18"/>
              </w:rPr>
              <w:t xml:space="preserve"> set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drugs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such</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ACEI, </w:t>
            </w:r>
            <w:proofErr w:type="spellStart"/>
            <w:r w:rsidRPr="005C2C54">
              <w:rPr>
                <w:rFonts w:ascii="Arial" w:eastAsia="Times New Roman" w:hAnsi="Arial" w:cs="Arial"/>
                <w:color w:val="000000"/>
                <w:sz w:val="18"/>
                <w:szCs w:val="18"/>
              </w:rPr>
              <w:t>ARBs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PPAR </w:t>
            </w:r>
            <w:proofErr w:type="spellStart"/>
            <w:r w:rsidRPr="005C2C54">
              <w:rPr>
                <w:rFonts w:ascii="Arial" w:eastAsia="Times New Roman" w:hAnsi="Arial" w:cs="Arial"/>
                <w:color w:val="000000"/>
                <w:sz w:val="18"/>
                <w:szCs w:val="18"/>
              </w:rPr>
              <w:t>agonists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w:t>
            </w:r>
            <w:proofErr w:type="spellEnd"/>
            <w:r w:rsidRPr="005C2C54">
              <w:rPr>
                <w:rFonts w:ascii="Arial" w:eastAsia="Times New Roman" w:hAnsi="Arial" w:cs="Arial"/>
                <w:color w:val="000000"/>
                <w:sz w:val="18"/>
                <w:szCs w:val="18"/>
              </w:rPr>
              <w:t xml:space="preserve"> AF.</w:t>
            </w:r>
          </w:p>
        </w:tc>
      </w:tr>
      <w:tr w:rsidR="005C2C54" w:rsidRPr="005C2C54" w14:paraId="7295B605" w14:textId="77777777" w:rsidTr="001C5CF2">
        <w:trPr>
          <w:trHeight w:val="6512"/>
        </w:trPr>
        <w:tc>
          <w:tcPr>
            <w:tcW w:w="1560" w:type="dxa"/>
            <w:shd w:val="clear" w:color="000000" w:fill="FFFFFF"/>
            <w:vAlign w:val="center"/>
            <w:hideMark/>
          </w:tcPr>
          <w:p w14:paraId="4D8DBF6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hyaluronan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51F40EC2"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Kashima, Y.; 2018</w:t>
            </w:r>
          </w:p>
        </w:tc>
        <w:tc>
          <w:tcPr>
            <w:tcW w:w="1134" w:type="dxa"/>
            <w:shd w:val="clear" w:color="auto" w:fill="auto"/>
            <w:vAlign w:val="center"/>
            <w:hideMark/>
          </w:tcPr>
          <w:p w14:paraId="1AE7017E"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Japan</w:t>
            </w:r>
            <w:proofErr w:type="spellEnd"/>
          </w:p>
        </w:tc>
        <w:tc>
          <w:tcPr>
            <w:tcW w:w="1275" w:type="dxa"/>
            <w:shd w:val="clear" w:color="auto" w:fill="auto"/>
            <w:vAlign w:val="center"/>
            <w:hideMark/>
          </w:tcPr>
          <w:p w14:paraId="2B31108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14539EAD"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chamber-specific</w:t>
            </w:r>
            <w:proofErr w:type="spellEnd"/>
            <w:r w:rsidRPr="005C2C54">
              <w:rPr>
                <w:rFonts w:ascii="Arial" w:eastAsia="Times New Roman" w:hAnsi="Arial" w:cs="Arial"/>
                <w:color w:val="000000"/>
                <w:sz w:val="18"/>
                <w:szCs w:val="18"/>
              </w:rPr>
              <w:t xml:space="preserve"> HA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 xml:space="preserve"> AF (PAF)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(PSAF). The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HA, a </w:t>
            </w:r>
            <w:proofErr w:type="spellStart"/>
            <w:r w:rsidRPr="005C2C54">
              <w:rPr>
                <w:rFonts w:ascii="Arial" w:eastAsia="Times New Roman" w:hAnsi="Arial" w:cs="Arial"/>
                <w:color w:val="000000"/>
                <w:sz w:val="18"/>
                <w:szCs w:val="18"/>
              </w:rPr>
              <w:t>diacron-reactive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metabolite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dROM</w:t>
            </w:r>
            <w:proofErr w:type="spellEnd"/>
            <w:r w:rsidRPr="005C2C54">
              <w:rPr>
                <w:rFonts w:ascii="Arial" w:eastAsia="Times New Roman" w:hAnsi="Arial" w:cs="Arial"/>
                <w:color w:val="000000"/>
                <w:sz w:val="18"/>
                <w:szCs w:val="18"/>
              </w:rPr>
              <w:t xml:space="preserve">) as a </w:t>
            </w:r>
            <w:proofErr w:type="spellStart"/>
            <w:r w:rsidRPr="005C2C54">
              <w:rPr>
                <w:rFonts w:ascii="Arial" w:eastAsia="Times New Roman" w:hAnsi="Arial" w:cs="Arial"/>
                <w:color w:val="000000"/>
                <w:sz w:val="18"/>
                <w:szCs w:val="18"/>
              </w:rPr>
              <w:t>marker</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sites,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brain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natriuretic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peptide</w:t>
            </w:r>
            <w:proofErr w:type="spellEnd"/>
            <w:r w:rsidRPr="005C2C54">
              <w:rPr>
                <w:rFonts w:ascii="Arial" w:eastAsia="Times New Roman" w:hAnsi="Arial" w:cs="Arial"/>
                <w:color w:val="000000"/>
                <w:sz w:val="18"/>
                <w:szCs w:val="18"/>
              </w:rPr>
              <w:t xml:space="preserve"> (BNP)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PAF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PSAF.</w:t>
            </w:r>
          </w:p>
        </w:tc>
        <w:tc>
          <w:tcPr>
            <w:tcW w:w="1984" w:type="dxa"/>
            <w:shd w:val="clear" w:color="auto" w:fill="auto"/>
            <w:vAlign w:val="center"/>
            <w:hideMark/>
          </w:tcPr>
          <w:p w14:paraId="66FB1CF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authors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chamber-specific</w:t>
            </w:r>
            <w:proofErr w:type="spellEnd"/>
            <w:r w:rsidRPr="005C2C54">
              <w:rPr>
                <w:rFonts w:ascii="Arial" w:eastAsia="Times New Roman" w:hAnsi="Arial" w:cs="Arial"/>
                <w:color w:val="000000"/>
                <w:sz w:val="18"/>
                <w:szCs w:val="18"/>
              </w:rPr>
              <w:t xml:space="preserve"> HA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PAF (n = 50)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PSAF (n = 35).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drawn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left</w:t>
            </w:r>
            <w:proofErr w:type="spellEnd"/>
            <w:r w:rsidRPr="005C2C54">
              <w:rPr>
                <w:rFonts w:ascii="Arial" w:eastAsia="Times New Roman" w:hAnsi="Arial" w:cs="Arial"/>
                <w:color w:val="000000"/>
                <w:sz w:val="18"/>
                <w:szCs w:val="18"/>
              </w:rPr>
              <w:t xml:space="preserve"> cubital </w:t>
            </w:r>
            <w:proofErr w:type="spellStart"/>
            <w:r w:rsidRPr="005C2C54">
              <w:rPr>
                <w:rFonts w:ascii="Arial" w:eastAsia="Times New Roman" w:hAnsi="Arial" w:cs="Arial"/>
                <w:color w:val="000000"/>
                <w:sz w:val="18"/>
                <w:szCs w:val="18"/>
              </w:rPr>
              <w:t>vein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before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radiofrequency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catheter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ablation</w:t>
            </w:r>
            <w:proofErr w:type="spellEnd"/>
            <w:r w:rsidRPr="005C2C54">
              <w:rPr>
                <w:rFonts w:ascii="Arial" w:eastAsia="Times New Roman" w:hAnsi="Arial" w:cs="Arial"/>
                <w:color w:val="000000"/>
                <w:sz w:val="18"/>
                <w:szCs w:val="18"/>
              </w:rPr>
              <w:t xml:space="preserve">. Before </w:t>
            </w:r>
            <w:proofErr w:type="spellStart"/>
            <w:r w:rsidRPr="005C2C54">
              <w:rPr>
                <w:rFonts w:ascii="Arial" w:eastAsia="Times New Roman" w:hAnsi="Arial" w:cs="Arial"/>
                <w:color w:val="000000"/>
                <w:sz w:val="18"/>
                <w:szCs w:val="18"/>
              </w:rPr>
              <w:t>ablation</w:t>
            </w:r>
            <w:proofErr w:type="spellEnd"/>
            <w:r w:rsidRPr="005C2C54">
              <w:rPr>
                <w:rFonts w:ascii="Arial" w:eastAsia="Times New Roman" w:hAnsi="Arial" w:cs="Arial"/>
                <w:color w:val="000000"/>
                <w:sz w:val="18"/>
                <w:szCs w:val="18"/>
              </w:rPr>
              <w:t xml:space="preserve">, a luminal </w:t>
            </w:r>
            <w:proofErr w:type="spellStart"/>
            <w:r w:rsidRPr="005C2C54">
              <w:rPr>
                <w:rFonts w:ascii="Arial" w:eastAsia="Times New Roman" w:hAnsi="Arial" w:cs="Arial"/>
                <w:color w:val="000000"/>
                <w:sz w:val="18"/>
                <w:szCs w:val="18"/>
              </w:rPr>
              <w:t>coronary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(CS) </w:t>
            </w:r>
            <w:proofErr w:type="spellStart"/>
            <w:r w:rsidRPr="005C2C54">
              <w:rPr>
                <w:rFonts w:ascii="Arial" w:eastAsia="Times New Roman" w:hAnsi="Arial" w:cs="Arial"/>
                <w:color w:val="000000"/>
                <w:sz w:val="18"/>
                <w:szCs w:val="18"/>
              </w:rPr>
              <w:t>catheter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for </w:t>
            </w:r>
            <w:proofErr w:type="gramStart"/>
            <w:r w:rsidRPr="005C2C54">
              <w:rPr>
                <w:rFonts w:ascii="Arial" w:eastAsia="Times New Roman" w:hAnsi="Arial" w:cs="Arial"/>
                <w:color w:val="000000"/>
                <w:sz w:val="18"/>
                <w:szCs w:val="18"/>
              </w:rPr>
              <w:t>plasma</w:t>
            </w:r>
            <w:proofErr w:type="gram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sampling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CS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advanced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transseptal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guiding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sheaths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ventricle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before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transseptal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puncture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left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immediately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after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transseptal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puncture</w:t>
            </w:r>
            <w:proofErr w:type="spellEnd"/>
            <w:r w:rsidRPr="005C2C54">
              <w:rPr>
                <w:rFonts w:ascii="Arial" w:eastAsia="Times New Roman" w:hAnsi="Arial" w:cs="Arial"/>
                <w:color w:val="000000"/>
                <w:sz w:val="18"/>
                <w:szCs w:val="18"/>
              </w:rPr>
              <w:t xml:space="preserve">. The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HA, a </w:t>
            </w:r>
            <w:proofErr w:type="spellStart"/>
            <w:r w:rsidRPr="005C2C54">
              <w:rPr>
                <w:rFonts w:ascii="Arial" w:eastAsia="Times New Roman" w:hAnsi="Arial" w:cs="Arial"/>
                <w:color w:val="000000"/>
                <w:sz w:val="18"/>
                <w:szCs w:val="18"/>
              </w:rPr>
              <w:t>dROM</w:t>
            </w:r>
            <w:proofErr w:type="spellEnd"/>
            <w:r w:rsidRPr="005C2C54">
              <w:rPr>
                <w:rFonts w:ascii="Arial" w:eastAsia="Times New Roman" w:hAnsi="Arial" w:cs="Arial"/>
                <w:color w:val="000000"/>
                <w:sz w:val="18"/>
                <w:szCs w:val="18"/>
              </w:rPr>
              <w:t xml:space="preserve"> as a </w:t>
            </w:r>
            <w:proofErr w:type="spellStart"/>
            <w:r w:rsidRPr="005C2C54">
              <w:rPr>
                <w:rFonts w:ascii="Arial" w:eastAsia="Times New Roman" w:hAnsi="Arial" w:cs="Arial"/>
                <w:color w:val="000000"/>
                <w:sz w:val="18"/>
                <w:szCs w:val="18"/>
              </w:rPr>
              <w:t>marker</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sites,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BNP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4A9288C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HA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sites, in </w:t>
            </w:r>
            <w:proofErr w:type="spellStart"/>
            <w:r w:rsidRPr="005C2C54">
              <w:rPr>
                <w:rFonts w:ascii="Arial" w:eastAsia="Times New Roman" w:hAnsi="Arial" w:cs="Arial"/>
                <w:color w:val="000000"/>
                <w:sz w:val="18"/>
                <w:szCs w:val="18"/>
              </w:rPr>
              <w:t>both</w:t>
            </w:r>
            <w:proofErr w:type="spellEnd"/>
            <w:r w:rsidRPr="005C2C54">
              <w:rPr>
                <w:rFonts w:ascii="Arial" w:eastAsia="Times New Roman" w:hAnsi="Arial" w:cs="Arial"/>
                <w:color w:val="000000"/>
                <w:sz w:val="18"/>
                <w:szCs w:val="18"/>
              </w:rPr>
              <w:t xml:space="preserve"> PAF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PSAF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CS-HA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in PSAF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in PAF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CS-HA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CS-</w:t>
            </w:r>
            <w:proofErr w:type="spellStart"/>
            <w:r w:rsidRPr="005C2C54">
              <w:rPr>
                <w:rFonts w:ascii="Arial" w:eastAsia="Times New Roman" w:hAnsi="Arial" w:cs="Arial"/>
                <w:color w:val="000000"/>
                <w:sz w:val="18"/>
                <w:szCs w:val="18"/>
              </w:rPr>
              <w:t>dROM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peripheral</w:t>
            </w:r>
            <w:proofErr w:type="spellEnd"/>
            <w:r w:rsidRPr="005C2C54">
              <w:rPr>
                <w:rFonts w:ascii="Arial" w:eastAsia="Times New Roman" w:hAnsi="Arial" w:cs="Arial"/>
                <w:color w:val="000000"/>
                <w:sz w:val="18"/>
                <w:szCs w:val="18"/>
              </w:rPr>
              <w:t xml:space="preserve"> BNP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in PSAF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in PAF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w:t>
            </w:r>
          </w:p>
        </w:tc>
      </w:tr>
      <w:tr w:rsidR="005C2C54" w:rsidRPr="005C2C54" w14:paraId="74046EF2" w14:textId="77777777" w:rsidTr="001C5CF2">
        <w:trPr>
          <w:trHeight w:val="2249"/>
        </w:trPr>
        <w:tc>
          <w:tcPr>
            <w:tcW w:w="1560" w:type="dxa"/>
            <w:shd w:val="clear" w:color="auto" w:fill="auto"/>
            <w:vAlign w:val="center"/>
            <w:hideMark/>
          </w:tcPr>
          <w:p w14:paraId="7474D07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Gene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profiling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humans</w:t>
            </w:r>
            <w:proofErr w:type="spellEnd"/>
          </w:p>
        </w:tc>
        <w:tc>
          <w:tcPr>
            <w:tcW w:w="1276" w:type="dxa"/>
            <w:shd w:val="clear" w:color="auto" w:fill="auto"/>
            <w:vAlign w:val="center"/>
            <w:hideMark/>
          </w:tcPr>
          <w:p w14:paraId="406DEF0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Kim, Y. H.; 2003</w:t>
            </w:r>
          </w:p>
        </w:tc>
        <w:tc>
          <w:tcPr>
            <w:tcW w:w="1134" w:type="dxa"/>
            <w:shd w:val="clear" w:color="auto" w:fill="auto"/>
            <w:vAlign w:val="center"/>
            <w:hideMark/>
          </w:tcPr>
          <w:p w14:paraId="5478716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Korea</w:t>
            </w:r>
          </w:p>
        </w:tc>
        <w:tc>
          <w:tcPr>
            <w:tcW w:w="1275" w:type="dxa"/>
            <w:shd w:val="clear" w:color="auto" w:fill="auto"/>
            <w:vAlign w:val="center"/>
            <w:hideMark/>
          </w:tcPr>
          <w:p w14:paraId="2BA378A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3958584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w:t>
            </w:r>
            <w:proofErr w:type="spellEnd"/>
            <w:r w:rsidRPr="005C2C54">
              <w:rPr>
                <w:rFonts w:ascii="Arial" w:eastAsia="Times New Roman" w:hAnsi="Arial" w:cs="Arial"/>
                <w:color w:val="000000"/>
                <w:sz w:val="18"/>
                <w:szCs w:val="18"/>
              </w:rPr>
              <w:t xml:space="preserve"> gene </w:t>
            </w:r>
            <w:proofErr w:type="spellStart"/>
            <w:r w:rsidRPr="005C2C54">
              <w:rPr>
                <w:rFonts w:ascii="Arial" w:eastAsia="Times New Roman" w:hAnsi="Arial" w:cs="Arial"/>
                <w:color w:val="000000"/>
                <w:sz w:val="18"/>
                <w:szCs w:val="18"/>
              </w:rPr>
              <w:t>transcriptional</w:t>
            </w:r>
            <w:proofErr w:type="spellEnd"/>
            <w:r w:rsidRPr="005C2C54">
              <w:rPr>
                <w:rFonts w:ascii="Arial" w:eastAsia="Times New Roman" w:hAnsi="Arial" w:cs="Arial"/>
                <w:color w:val="000000"/>
                <w:sz w:val="18"/>
                <w:szCs w:val="18"/>
              </w:rPr>
              <w:t xml:space="preserve"> profiles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myocardial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tissues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conditions</w:t>
            </w:r>
            <w:proofErr w:type="spellEnd"/>
            <w:r w:rsidRPr="005C2C54">
              <w:rPr>
                <w:rFonts w:ascii="Arial" w:eastAsia="Times New Roman" w:hAnsi="Arial" w:cs="Arial"/>
                <w:color w:val="000000"/>
                <w:sz w:val="18"/>
                <w:szCs w:val="18"/>
              </w:rPr>
              <w:t>.</w:t>
            </w:r>
          </w:p>
        </w:tc>
        <w:tc>
          <w:tcPr>
            <w:tcW w:w="1984" w:type="dxa"/>
            <w:shd w:val="clear" w:color="auto" w:fill="auto"/>
            <w:vAlign w:val="center"/>
            <w:hideMark/>
          </w:tcPr>
          <w:p w14:paraId="0D3FDC8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appendages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obtained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(n = 26)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Maze procedure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control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(n = 26)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in normal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artery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bypass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graft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lastRenderedPageBreak/>
              <w:t>operation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examine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radioactive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complementary</w:t>
            </w:r>
            <w:proofErr w:type="spellEnd"/>
            <w:r w:rsidRPr="005C2C54">
              <w:rPr>
                <w:rFonts w:ascii="Arial" w:eastAsia="Times New Roman" w:hAnsi="Arial" w:cs="Arial"/>
                <w:color w:val="000000"/>
                <w:sz w:val="18"/>
                <w:szCs w:val="18"/>
              </w:rPr>
              <w:t xml:space="preserve"> DNA </w:t>
            </w:r>
            <w:proofErr w:type="spellStart"/>
            <w:r w:rsidRPr="005C2C54">
              <w:rPr>
                <w:rFonts w:ascii="Arial" w:eastAsia="Times New Roman" w:hAnsi="Arial" w:cs="Arial"/>
                <w:color w:val="000000"/>
                <w:sz w:val="18"/>
                <w:szCs w:val="18"/>
              </w:rPr>
              <w:t>microarrays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1,152 </w:t>
            </w:r>
            <w:proofErr w:type="spellStart"/>
            <w:r w:rsidRPr="005C2C54">
              <w:rPr>
                <w:rFonts w:ascii="Arial" w:eastAsia="Times New Roman" w:hAnsi="Arial" w:cs="Arial"/>
                <w:color w:val="000000"/>
                <w:sz w:val="18"/>
                <w:szCs w:val="18"/>
              </w:rPr>
              <w:t>known</w:t>
            </w:r>
            <w:proofErr w:type="spellEnd"/>
            <w:r w:rsidRPr="005C2C54">
              <w:rPr>
                <w:rFonts w:ascii="Arial" w:eastAsia="Times New Roman" w:hAnsi="Arial" w:cs="Arial"/>
                <w:color w:val="000000"/>
                <w:sz w:val="18"/>
                <w:szCs w:val="18"/>
              </w:rPr>
              <w:t xml:space="preserve"> genes.</w:t>
            </w:r>
          </w:p>
        </w:tc>
        <w:tc>
          <w:tcPr>
            <w:tcW w:w="2552" w:type="dxa"/>
            <w:shd w:val="clear" w:color="auto" w:fill="auto"/>
            <w:vAlign w:val="center"/>
            <w:hideMark/>
          </w:tcPr>
          <w:p w14:paraId="65FB47F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lastRenderedPageBreak/>
              <w:t xml:space="preserve">Gene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profiles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30 genes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upregulated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25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downregulated</w:t>
            </w:r>
            <w:proofErr w:type="spellEnd"/>
            <w:r w:rsidRPr="005C2C54">
              <w:rPr>
                <w:rFonts w:ascii="Arial" w:eastAsia="Times New Roman" w:hAnsi="Arial" w:cs="Arial"/>
                <w:color w:val="000000"/>
                <w:sz w:val="18"/>
                <w:szCs w:val="18"/>
              </w:rPr>
              <w:t xml:space="preserve"> in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control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Moreover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comparison</w:t>
            </w:r>
            <w:proofErr w:type="spellEnd"/>
            <w:r w:rsidRPr="005C2C54">
              <w:rPr>
                <w:rFonts w:ascii="Arial" w:eastAsia="Times New Roman" w:hAnsi="Arial" w:cs="Arial"/>
                <w:color w:val="000000"/>
                <w:sz w:val="18"/>
                <w:szCs w:val="18"/>
              </w:rPr>
              <w:t xml:space="preserve"> rank </w:t>
            </w:r>
            <w:proofErr w:type="spellStart"/>
            <w:r w:rsidRPr="005C2C54">
              <w:rPr>
                <w:rFonts w:ascii="Arial" w:eastAsia="Times New Roman" w:hAnsi="Arial" w:cs="Arial"/>
                <w:color w:val="000000"/>
                <w:sz w:val="18"/>
                <w:szCs w:val="18"/>
              </w:rPr>
              <w:t>analysis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revealed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five</w:t>
            </w:r>
            <w:proofErr w:type="spellEnd"/>
            <w:r w:rsidRPr="005C2C54">
              <w:rPr>
                <w:rFonts w:ascii="Arial" w:eastAsia="Times New Roman" w:hAnsi="Arial" w:cs="Arial"/>
                <w:color w:val="000000"/>
                <w:sz w:val="18"/>
                <w:szCs w:val="18"/>
              </w:rPr>
              <w:t xml:space="preserve"> genes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more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2.0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Z-</w:t>
            </w:r>
            <w:proofErr w:type="spellStart"/>
            <w:r w:rsidRPr="005C2C54">
              <w:rPr>
                <w:rFonts w:ascii="Arial" w:eastAsia="Times New Roman" w:hAnsi="Arial" w:cs="Arial"/>
                <w:color w:val="000000"/>
                <w:sz w:val="18"/>
                <w:szCs w:val="18"/>
              </w:rPr>
              <w:t>ratio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lastRenderedPageBreak/>
              <w:t>two</w:t>
            </w:r>
            <w:proofErr w:type="spellEnd"/>
            <w:r w:rsidRPr="005C2C54">
              <w:rPr>
                <w:rFonts w:ascii="Arial" w:eastAsia="Times New Roman" w:hAnsi="Arial" w:cs="Arial"/>
                <w:color w:val="000000"/>
                <w:sz w:val="18"/>
                <w:szCs w:val="18"/>
              </w:rPr>
              <w:t xml:space="preserve"> genes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antioxidants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Z-</w:t>
            </w:r>
            <w:proofErr w:type="spellStart"/>
            <w:r w:rsidRPr="005C2C54">
              <w:rPr>
                <w:rFonts w:ascii="Arial" w:eastAsia="Times New Roman" w:hAnsi="Arial" w:cs="Arial"/>
                <w:color w:val="000000"/>
                <w:sz w:val="18"/>
                <w:szCs w:val="18"/>
              </w:rPr>
              <w:t>ratio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 -2.0.</w:t>
            </w:r>
          </w:p>
        </w:tc>
      </w:tr>
      <w:tr w:rsidR="005C2C54" w:rsidRPr="005C2C54" w14:paraId="67FC6DDE" w14:textId="77777777" w:rsidTr="001C5CF2">
        <w:trPr>
          <w:trHeight w:val="3966"/>
        </w:trPr>
        <w:tc>
          <w:tcPr>
            <w:tcW w:w="1560" w:type="dxa"/>
            <w:shd w:val="clear" w:color="auto" w:fill="auto"/>
            <w:vAlign w:val="center"/>
            <w:hideMark/>
          </w:tcPr>
          <w:p w14:paraId="69213E2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lastRenderedPageBreak/>
              <w:t xml:space="preserve">The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perpetuation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3B5A9BA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Korantzopoulos</w:t>
            </w:r>
            <w:proofErr w:type="spellEnd"/>
            <w:r w:rsidRPr="005C2C54">
              <w:rPr>
                <w:rFonts w:ascii="Arial" w:eastAsia="Times New Roman" w:hAnsi="Arial" w:cs="Arial"/>
                <w:color w:val="000000"/>
                <w:sz w:val="18"/>
                <w:szCs w:val="18"/>
              </w:rPr>
              <w:t>, P.; 2007</w:t>
            </w:r>
          </w:p>
        </w:tc>
        <w:tc>
          <w:tcPr>
            <w:tcW w:w="1134" w:type="dxa"/>
            <w:shd w:val="clear" w:color="auto" w:fill="auto"/>
            <w:vAlign w:val="center"/>
            <w:hideMark/>
          </w:tcPr>
          <w:p w14:paraId="1E128A6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Greece</w:t>
            </w:r>
            <w:proofErr w:type="spellEnd"/>
          </w:p>
        </w:tc>
        <w:tc>
          <w:tcPr>
            <w:tcW w:w="1275" w:type="dxa"/>
            <w:shd w:val="clear" w:color="auto" w:fill="auto"/>
            <w:vAlign w:val="center"/>
            <w:hideMark/>
          </w:tcPr>
          <w:p w14:paraId="4854230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Review </w:t>
            </w:r>
            <w:proofErr w:type="spellStart"/>
            <w:r w:rsidRPr="005C2C54">
              <w:rPr>
                <w:rFonts w:ascii="Arial" w:eastAsia="Times New Roman" w:hAnsi="Arial" w:cs="Arial"/>
                <w:color w:val="000000"/>
                <w:sz w:val="18"/>
                <w:szCs w:val="18"/>
              </w:rPr>
              <w:t>Article</w:t>
            </w:r>
            <w:proofErr w:type="spellEnd"/>
          </w:p>
        </w:tc>
        <w:tc>
          <w:tcPr>
            <w:tcW w:w="1418" w:type="dxa"/>
            <w:shd w:val="clear" w:color="auto" w:fill="auto"/>
            <w:vAlign w:val="center"/>
            <w:hideMark/>
          </w:tcPr>
          <w:p w14:paraId="5ED09151"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provide</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comprehensive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critical</w:t>
            </w:r>
            <w:proofErr w:type="spellEnd"/>
            <w:r w:rsidRPr="005C2C54">
              <w:rPr>
                <w:rFonts w:ascii="Arial" w:eastAsia="Times New Roman" w:hAnsi="Arial" w:cs="Arial"/>
                <w:color w:val="000000"/>
                <w:sz w:val="18"/>
                <w:szCs w:val="18"/>
              </w:rPr>
              <w:t xml:space="preserve"> overview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literature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discuss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scientific</w:t>
            </w:r>
            <w:proofErr w:type="spellEnd"/>
            <w:r w:rsidRPr="005C2C54">
              <w:rPr>
                <w:rFonts w:ascii="Arial" w:eastAsia="Times New Roman" w:hAnsi="Arial" w:cs="Arial"/>
                <w:color w:val="000000"/>
                <w:sz w:val="18"/>
                <w:szCs w:val="18"/>
              </w:rPr>
              <w:t xml:space="preserve"> background for </w:t>
            </w:r>
            <w:proofErr w:type="spellStart"/>
            <w:r w:rsidRPr="005C2C54">
              <w:rPr>
                <w:rFonts w:ascii="Arial" w:eastAsia="Times New Roman" w:hAnsi="Arial" w:cs="Arial"/>
                <w:color w:val="000000"/>
                <w:sz w:val="18"/>
                <w:szCs w:val="18"/>
              </w:rPr>
              <w:t>antioxidant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interventions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setting.</w:t>
            </w:r>
          </w:p>
        </w:tc>
        <w:tc>
          <w:tcPr>
            <w:tcW w:w="1984" w:type="dxa"/>
            <w:shd w:val="clear" w:color="auto" w:fill="auto"/>
            <w:vAlign w:val="center"/>
            <w:hideMark/>
          </w:tcPr>
          <w:p w14:paraId="0263BF1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authors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identified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published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until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December</w:t>
            </w:r>
            <w:proofErr w:type="spellEnd"/>
            <w:r w:rsidRPr="005C2C54">
              <w:rPr>
                <w:rFonts w:ascii="Arial" w:eastAsia="Times New Roman" w:hAnsi="Arial" w:cs="Arial"/>
                <w:color w:val="000000"/>
                <w:sz w:val="18"/>
                <w:szCs w:val="18"/>
              </w:rPr>
              <w:t xml:space="preserve"> 2005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searching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MEDLINE </w:t>
            </w:r>
            <w:proofErr w:type="spellStart"/>
            <w:r w:rsidRPr="005C2C54">
              <w:rPr>
                <w:rFonts w:ascii="Arial" w:eastAsia="Times New Roman" w:hAnsi="Arial" w:cs="Arial"/>
                <w:color w:val="000000"/>
                <w:sz w:val="18"/>
                <w:szCs w:val="18"/>
              </w:rPr>
              <w:t>database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National</w:t>
            </w:r>
            <w:proofErr w:type="spellEnd"/>
            <w:r w:rsidRPr="005C2C54">
              <w:rPr>
                <w:rFonts w:ascii="Arial" w:eastAsia="Times New Roman" w:hAnsi="Arial" w:cs="Arial"/>
                <w:color w:val="000000"/>
                <w:sz w:val="18"/>
                <w:szCs w:val="18"/>
              </w:rPr>
              <w:t xml:space="preserve"> Library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Medicine. A manual </w:t>
            </w:r>
            <w:proofErr w:type="spellStart"/>
            <w:r w:rsidRPr="005C2C54">
              <w:rPr>
                <w:rFonts w:ascii="Arial" w:eastAsia="Times New Roman" w:hAnsi="Arial" w:cs="Arial"/>
                <w:color w:val="000000"/>
                <w:sz w:val="18"/>
                <w:szCs w:val="18"/>
              </w:rPr>
              <w:t>search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reference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lists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identified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additional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sources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performed</w:t>
            </w:r>
            <w:proofErr w:type="spellEnd"/>
            <w:r w:rsidRPr="005C2C54">
              <w:rPr>
                <w:rFonts w:ascii="Arial" w:eastAsia="Times New Roman" w:hAnsi="Arial" w:cs="Arial"/>
                <w:color w:val="000000"/>
                <w:sz w:val="18"/>
                <w:szCs w:val="18"/>
              </w:rPr>
              <w:t xml:space="preserve">. They </w:t>
            </w:r>
            <w:proofErr w:type="spellStart"/>
            <w:r w:rsidRPr="005C2C54">
              <w:rPr>
                <w:rFonts w:ascii="Arial" w:eastAsia="Times New Roman" w:hAnsi="Arial" w:cs="Arial"/>
                <w:color w:val="000000"/>
                <w:sz w:val="18"/>
                <w:szCs w:val="18"/>
              </w:rPr>
              <w:t>also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searched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supplements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major cardiovascular </w:t>
            </w:r>
            <w:proofErr w:type="spellStart"/>
            <w:r w:rsidRPr="005C2C54">
              <w:rPr>
                <w:rFonts w:ascii="Arial" w:eastAsia="Times New Roman" w:hAnsi="Arial" w:cs="Arial"/>
                <w:color w:val="000000"/>
                <w:sz w:val="18"/>
                <w:szCs w:val="18"/>
              </w:rPr>
              <w:t>journals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identify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relevant</w:t>
            </w:r>
            <w:proofErr w:type="spellEnd"/>
            <w:r w:rsidRPr="005C2C54">
              <w:rPr>
                <w:rFonts w:ascii="Arial" w:eastAsia="Times New Roman" w:hAnsi="Arial" w:cs="Arial"/>
                <w:color w:val="000000"/>
                <w:sz w:val="18"/>
                <w:szCs w:val="18"/>
              </w:rPr>
              <w:t xml:space="preserve"> abstracts.</w:t>
            </w:r>
          </w:p>
        </w:tc>
        <w:tc>
          <w:tcPr>
            <w:tcW w:w="2552" w:type="dxa"/>
            <w:shd w:val="clear" w:color="auto" w:fill="auto"/>
            <w:vAlign w:val="center"/>
            <w:hideMark/>
          </w:tcPr>
          <w:p w14:paraId="47A6E06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implicated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pathophysiology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The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observed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during</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contribute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process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facilitating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perpetuation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arrhythmia</w:t>
            </w:r>
            <w:proofErr w:type="spellEnd"/>
            <w:r w:rsidRPr="005C2C54">
              <w:rPr>
                <w:rFonts w:ascii="Arial" w:eastAsia="Times New Roman" w:hAnsi="Arial" w:cs="Arial"/>
                <w:color w:val="000000"/>
                <w:sz w:val="18"/>
                <w:szCs w:val="18"/>
              </w:rPr>
              <w:t xml:space="preserve">. Experimental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indicate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drugs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among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modulate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exert</w:t>
            </w:r>
            <w:proofErr w:type="spellEnd"/>
            <w:r w:rsidRPr="005C2C54">
              <w:rPr>
                <w:rFonts w:ascii="Arial" w:eastAsia="Times New Roman" w:hAnsi="Arial" w:cs="Arial"/>
                <w:color w:val="000000"/>
                <w:sz w:val="18"/>
                <w:szCs w:val="18"/>
              </w:rPr>
              <w:t xml:space="preserve"> beneficial </w:t>
            </w:r>
            <w:proofErr w:type="spellStart"/>
            <w:r w:rsidRPr="005C2C54">
              <w:rPr>
                <w:rFonts w:ascii="Arial" w:eastAsia="Times New Roman" w:hAnsi="Arial" w:cs="Arial"/>
                <w:color w:val="000000"/>
                <w:sz w:val="18"/>
                <w:szCs w:val="18"/>
              </w:rPr>
              <w:t>effects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development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perhaps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electrophysiological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w:t>
            </w:r>
          </w:p>
        </w:tc>
      </w:tr>
      <w:tr w:rsidR="005C2C54" w:rsidRPr="005C2C54" w14:paraId="3C11B3D4" w14:textId="77777777" w:rsidTr="001C5CF2">
        <w:trPr>
          <w:trHeight w:val="5809"/>
        </w:trPr>
        <w:tc>
          <w:tcPr>
            <w:tcW w:w="1560" w:type="dxa"/>
            <w:shd w:val="clear" w:color="auto" w:fill="auto"/>
            <w:vAlign w:val="center"/>
            <w:hideMark/>
          </w:tcPr>
          <w:p w14:paraId="5A0FDE4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2DD0051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Li, J.; 2010</w:t>
            </w:r>
          </w:p>
        </w:tc>
        <w:tc>
          <w:tcPr>
            <w:tcW w:w="1134" w:type="dxa"/>
            <w:shd w:val="clear" w:color="auto" w:fill="auto"/>
            <w:vAlign w:val="center"/>
            <w:hideMark/>
          </w:tcPr>
          <w:p w14:paraId="20602A62"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EUA</w:t>
            </w:r>
          </w:p>
        </w:tc>
        <w:tc>
          <w:tcPr>
            <w:tcW w:w="1275" w:type="dxa"/>
            <w:shd w:val="clear" w:color="auto" w:fill="auto"/>
            <w:vAlign w:val="center"/>
            <w:hideMark/>
          </w:tcPr>
          <w:p w14:paraId="2446C21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49902FE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define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AF.</w:t>
            </w:r>
          </w:p>
        </w:tc>
        <w:tc>
          <w:tcPr>
            <w:tcW w:w="1984" w:type="dxa"/>
            <w:shd w:val="clear" w:color="auto" w:fill="auto"/>
            <w:vAlign w:val="center"/>
            <w:hideMark/>
          </w:tcPr>
          <w:p w14:paraId="3B8A014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305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150 </w:t>
            </w:r>
            <w:proofErr w:type="spellStart"/>
            <w:r w:rsidRPr="005C2C54">
              <w:rPr>
                <w:rFonts w:ascii="Arial" w:eastAsia="Times New Roman" w:hAnsi="Arial" w:cs="Arial"/>
                <w:color w:val="000000"/>
                <w:sz w:val="18"/>
                <w:szCs w:val="18"/>
              </w:rPr>
              <w:t>control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categorized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typical</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further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sub-categorized</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interleukin</w:t>
            </w:r>
            <w:proofErr w:type="spellEnd"/>
            <w:r w:rsidRPr="005C2C54">
              <w:rPr>
                <w:rFonts w:ascii="Arial" w:eastAsia="Times New Roman" w:hAnsi="Arial" w:cs="Arial"/>
                <w:color w:val="000000"/>
                <w:sz w:val="18"/>
                <w:szCs w:val="18"/>
              </w:rPr>
              <w:t xml:space="preserve"> (IL)-6, IL-8, IL-10, tumor </w:t>
            </w:r>
            <w:proofErr w:type="spellStart"/>
            <w:r w:rsidRPr="005C2C54">
              <w:rPr>
                <w:rFonts w:ascii="Arial" w:eastAsia="Times New Roman" w:hAnsi="Arial" w:cs="Arial"/>
                <w:color w:val="000000"/>
                <w:sz w:val="18"/>
                <w:szCs w:val="18"/>
              </w:rPr>
              <w:t>necrosis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w:t>
            </w:r>
            <w:proofErr w:type="spellEnd"/>
            <w:r w:rsidRPr="005C2C54">
              <w:rPr>
                <w:rFonts w:ascii="Arial" w:eastAsia="Times New Roman" w:hAnsi="Arial" w:cs="Arial"/>
                <w:color w:val="000000"/>
                <w:sz w:val="18"/>
                <w:szCs w:val="18"/>
              </w:rPr>
              <w:t xml:space="preserve"> (TNF)-α, </w:t>
            </w:r>
            <w:proofErr w:type="spellStart"/>
            <w:r w:rsidRPr="005C2C54">
              <w:rPr>
                <w:rFonts w:ascii="Arial" w:eastAsia="Times New Roman" w:hAnsi="Arial" w:cs="Arial"/>
                <w:color w:val="000000"/>
                <w:sz w:val="18"/>
                <w:szCs w:val="18"/>
              </w:rPr>
              <w:t>monocyte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chemotactic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protein</w:t>
            </w:r>
            <w:proofErr w:type="spellEnd"/>
            <w:r w:rsidRPr="005C2C54">
              <w:rPr>
                <w:rFonts w:ascii="Arial" w:eastAsia="Times New Roman" w:hAnsi="Arial" w:cs="Arial"/>
                <w:color w:val="000000"/>
                <w:sz w:val="18"/>
                <w:szCs w:val="18"/>
              </w:rPr>
              <w:t xml:space="preserve"> (MCP)-1, vascular </w:t>
            </w:r>
            <w:proofErr w:type="spellStart"/>
            <w:r w:rsidRPr="005C2C54">
              <w:rPr>
                <w:rFonts w:ascii="Arial" w:eastAsia="Times New Roman" w:hAnsi="Arial" w:cs="Arial"/>
                <w:color w:val="000000"/>
                <w:sz w:val="18"/>
                <w:szCs w:val="18"/>
              </w:rPr>
              <w:t>endothelial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growth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w:t>
            </w:r>
            <w:proofErr w:type="spellEnd"/>
            <w:r w:rsidRPr="005C2C54">
              <w:rPr>
                <w:rFonts w:ascii="Arial" w:eastAsia="Times New Roman" w:hAnsi="Arial" w:cs="Arial"/>
                <w:color w:val="000000"/>
                <w:sz w:val="18"/>
                <w:szCs w:val="18"/>
              </w:rPr>
              <w:t xml:space="preserve"> (VEGF)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N-terminal pro-</w:t>
            </w:r>
            <w:proofErr w:type="spellStart"/>
            <w:r w:rsidRPr="005C2C54">
              <w:rPr>
                <w:rFonts w:ascii="Arial" w:eastAsia="Times New Roman" w:hAnsi="Arial" w:cs="Arial"/>
                <w:color w:val="000000"/>
                <w:sz w:val="18"/>
                <w:szCs w:val="18"/>
              </w:rPr>
              <w:t>brain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natriuretic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peptide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NTpBNP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urinary</w:t>
            </w:r>
            <w:proofErr w:type="spellEnd"/>
            <w:r w:rsidRPr="005C2C54">
              <w:rPr>
                <w:rFonts w:ascii="Arial" w:eastAsia="Times New Roman" w:hAnsi="Arial" w:cs="Arial"/>
                <w:color w:val="000000"/>
                <w:sz w:val="18"/>
                <w:szCs w:val="18"/>
              </w:rPr>
              <w:t xml:space="preserve"> F2-isoprostanes, a </w:t>
            </w:r>
            <w:proofErr w:type="spellStart"/>
            <w:r w:rsidRPr="005C2C54">
              <w:rPr>
                <w:rFonts w:ascii="Arial" w:eastAsia="Times New Roman" w:hAnsi="Arial" w:cs="Arial"/>
                <w:color w:val="000000"/>
                <w:sz w:val="18"/>
                <w:szCs w:val="18"/>
              </w:rPr>
              <w:t>measure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385F537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IL-6, IL-8, IL-10, TNF-α, MCP1, VEGF,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NTpBNP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concentrations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independently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F2-isoprostane </w:t>
            </w:r>
            <w:proofErr w:type="spellStart"/>
            <w:r w:rsidRPr="005C2C54">
              <w:rPr>
                <w:rFonts w:ascii="Arial" w:eastAsia="Times New Roman" w:hAnsi="Arial" w:cs="Arial"/>
                <w:color w:val="000000"/>
                <w:sz w:val="18"/>
                <w:szCs w:val="18"/>
              </w:rPr>
              <w:t>excretion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elevated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graded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in TNF-α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NTpBNP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among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subgroups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paroxysmal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respectively</w:t>
            </w:r>
            <w:proofErr w:type="spellEnd"/>
            <w:r w:rsidRPr="005C2C54">
              <w:rPr>
                <w:rFonts w:ascii="Arial" w:eastAsia="Times New Roman" w:hAnsi="Arial" w:cs="Arial"/>
                <w:color w:val="000000"/>
                <w:sz w:val="18"/>
                <w:szCs w:val="18"/>
              </w:rPr>
              <w:t>.</w:t>
            </w:r>
          </w:p>
        </w:tc>
      </w:tr>
      <w:tr w:rsidR="005C2C54" w:rsidRPr="005C2C54" w14:paraId="4C93C607" w14:textId="77777777" w:rsidTr="001C5CF2">
        <w:trPr>
          <w:trHeight w:val="5935"/>
        </w:trPr>
        <w:tc>
          <w:tcPr>
            <w:tcW w:w="1560" w:type="dxa"/>
            <w:shd w:val="clear" w:color="auto" w:fill="auto"/>
            <w:vAlign w:val="center"/>
            <w:hideMark/>
          </w:tcPr>
          <w:p w14:paraId="0E2C9D51"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DNA in atrial </w:t>
            </w:r>
            <w:proofErr w:type="spellStart"/>
            <w:r w:rsidRPr="005C2C54">
              <w:rPr>
                <w:rFonts w:ascii="Arial" w:eastAsia="Times New Roman" w:hAnsi="Arial" w:cs="Arial"/>
                <w:color w:val="000000"/>
                <w:sz w:val="18"/>
                <w:szCs w:val="18"/>
              </w:rPr>
              <w:t>muscle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609BE2F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Lin, P. H.; 2003</w:t>
            </w:r>
          </w:p>
        </w:tc>
        <w:tc>
          <w:tcPr>
            <w:tcW w:w="1134" w:type="dxa"/>
            <w:shd w:val="clear" w:color="auto" w:fill="auto"/>
            <w:vAlign w:val="center"/>
            <w:hideMark/>
          </w:tcPr>
          <w:p w14:paraId="575F4D4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China</w:t>
            </w:r>
          </w:p>
        </w:tc>
        <w:tc>
          <w:tcPr>
            <w:tcW w:w="1275" w:type="dxa"/>
            <w:shd w:val="clear" w:color="auto" w:fill="auto"/>
            <w:vAlign w:val="center"/>
            <w:hideMark/>
          </w:tcPr>
          <w:p w14:paraId="7E24D9C2"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66C2EB6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authors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first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screened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large-scale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deletions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muscle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long</w:t>
            </w:r>
            <w:proofErr w:type="spellEnd"/>
            <w:r w:rsidRPr="005C2C54">
              <w:rPr>
                <w:rFonts w:ascii="Arial" w:eastAsia="Times New Roman" w:hAnsi="Arial" w:cs="Arial"/>
                <w:color w:val="000000"/>
                <w:sz w:val="18"/>
                <w:szCs w:val="18"/>
              </w:rPr>
              <w:t xml:space="preserve">-range </w:t>
            </w:r>
            <w:proofErr w:type="spellStart"/>
            <w:r w:rsidRPr="005C2C54">
              <w:rPr>
                <w:rFonts w:ascii="Arial" w:eastAsia="Times New Roman" w:hAnsi="Arial" w:cs="Arial"/>
                <w:color w:val="000000"/>
                <w:sz w:val="18"/>
                <w:szCs w:val="18"/>
              </w:rPr>
              <w:t>polymerase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reaction</w:t>
            </w:r>
            <w:proofErr w:type="spellEnd"/>
            <w:r w:rsidRPr="005C2C54">
              <w:rPr>
                <w:rFonts w:ascii="Arial" w:eastAsia="Times New Roman" w:hAnsi="Arial" w:cs="Arial"/>
                <w:color w:val="000000"/>
                <w:sz w:val="18"/>
                <w:szCs w:val="18"/>
              </w:rPr>
              <w:t xml:space="preserve"> (PCR).</w:t>
            </w:r>
          </w:p>
        </w:tc>
        <w:tc>
          <w:tcPr>
            <w:tcW w:w="1984" w:type="dxa"/>
            <w:shd w:val="clear" w:color="auto" w:fill="auto"/>
            <w:vAlign w:val="center"/>
            <w:hideMark/>
          </w:tcPr>
          <w:p w14:paraId="5ECE897D"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During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opening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heart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surgery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before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extracorporeal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circulation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appendages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excised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14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chronic</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26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sinus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rhythm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no </w:t>
            </w:r>
            <w:proofErr w:type="spellStart"/>
            <w:r w:rsidRPr="005C2C54">
              <w:rPr>
                <w:rFonts w:ascii="Arial" w:eastAsia="Times New Roman" w:hAnsi="Arial" w:cs="Arial"/>
                <w:color w:val="000000"/>
                <w:sz w:val="18"/>
                <w:szCs w:val="18"/>
              </w:rPr>
              <w:t>difference</w:t>
            </w:r>
            <w:proofErr w:type="spellEnd"/>
            <w:r w:rsidRPr="005C2C54">
              <w:rPr>
                <w:rFonts w:ascii="Arial" w:eastAsia="Times New Roman" w:hAnsi="Arial" w:cs="Arial"/>
                <w:color w:val="000000"/>
                <w:sz w:val="18"/>
                <w:szCs w:val="18"/>
              </w:rPr>
              <w:t xml:space="preserve"> in age, sex,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hemodynamics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 Total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DNA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extracted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piece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frozen </w:t>
            </w:r>
            <w:proofErr w:type="spellStart"/>
            <w:r w:rsidRPr="005C2C54">
              <w:rPr>
                <w:rFonts w:ascii="Arial" w:eastAsia="Times New Roman" w:hAnsi="Arial" w:cs="Arial"/>
                <w:color w:val="000000"/>
                <w:sz w:val="18"/>
                <w:szCs w:val="18"/>
              </w:rPr>
              <w:t>muscle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right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appendage</w:t>
            </w:r>
            <w:proofErr w:type="spellEnd"/>
            <w:r w:rsidRPr="005C2C54">
              <w:rPr>
                <w:rFonts w:ascii="Arial" w:eastAsia="Times New Roman" w:hAnsi="Arial" w:cs="Arial"/>
                <w:color w:val="000000"/>
                <w:sz w:val="18"/>
                <w:szCs w:val="18"/>
              </w:rPr>
              <w:t>. Large-</w:t>
            </w:r>
            <w:proofErr w:type="spellStart"/>
            <w:r w:rsidRPr="005C2C54">
              <w:rPr>
                <w:rFonts w:ascii="Arial" w:eastAsia="Times New Roman" w:hAnsi="Arial" w:cs="Arial"/>
                <w:color w:val="000000"/>
                <w:sz w:val="18"/>
                <w:szCs w:val="18"/>
              </w:rPr>
              <w:t>scale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deletions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detected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long</w:t>
            </w:r>
            <w:proofErr w:type="spellEnd"/>
            <w:r w:rsidRPr="005C2C54">
              <w:rPr>
                <w:rFonts w:ascii="Arial" w:eastAsia="Times New Roman" w:hAnsi="Arial" w:cs="Arial"/>
                <w:color w:val="000000"/>
                <w:sz w:val="18"/>
                <w:szCs w:val="18"/>
              </w:rPr>
              <w:t xml:space="preserve">-range PCR </w:t>
            </w:r>
            <w:proofErr w:type="spellStart"/>
            <w:r w:rsidRPr="005C2C54">
              <w:rPr>
                <w:rFonts w:ascii="Arial" w:eastAsia="Times New Roman" w:hAnsi="Arial" w:cs="Arial"/>
                <w:color w:val="000000"/>
                <w:sz w:val="18"/>
                <w:szCs w:val="18"/>
              </w:rPr>
              <w:t>technique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followed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electrophoresis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portion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PCR </w:t>
            </w:r>
            <w:proofErr w:type="spellStart"/>
            <w:r w:rsidRPr="005C2C54">
              <w:rPr>
                <w:rFonts w:ascii="Arial" w:eastAsia="Times New Roman" w:hAnsi="Arial" w:cs="Arial"/>
                <w:color w:val="000000"/>
                <w:sz w:val="18"/>
                <w:szCs w:val="18"/>
              </w:rPr>
              <w:t>products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 1.5% agarose gel.</w:t>
            </w:r>
          </w:p>
        </w:tc>
        <w:tc>
          <w:tcPr>
            <w:tcW w:w="2552" w:type="dxa"/>
            <w:shd w:val="clear" w:color="auto" w:fill="auto"/>
            <w:vAlign w:val="center"/>
            <w:hideMark/>
          </w:tcPr>
          <w:p w14:paraId="347D78E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results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large-scale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deletions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nucleotide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positions</w:t>
            </w:r>
            <w:proofErr w:type="spellEnd"/>
            <w:r w:rsidRPr="005C2C54">
              <w:rPr>
                <w:rFonts w:ascii="Arial" w:eastAsia="Times New Roman" w:hAnsi="Arial" w:cs="Arial"/>
                <w:color w:val="000000"/>
                <w:sz w:val="18"/>
                <w:szCs w:val="18"/>
              </w:rPr>
              <w:t xml:space="preserve"> 7900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16500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occurred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a high </w:t>
            </w:r>
            <w:proofErr w:type="spellStart"/>
            <w:r w:rsidRPr="005C2C54">
              <w:rPr>
                <w:rFonts w:ascii="Arial" w:eastAsia="Times New Roman" w:hAnsi="Arial" w:cs="Arial"/>
                <w:color w:val="000000"/>
                <w:sz w:val="18"/>
                <w:szCs w:val="18"/>
              </w:rPr>
              <w:t>frequency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Among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4977 </w:t>
            </w:r>
            <w:proofErr w:type="spellStart"/>
            <w:r w:rsidRPr="005C2C54">
              <w:rPr>
                <w:rFonts w:ascii="Arial" w:eastAsia="Times New Roman" w:hAnsi="Arial" w:cs="Arial"/>
                <w:color w:val="000000"/>
                <w:sz w:val="18"/>
                <w:szCs w:val="18"/>
              </w:rPr>
              <w:t>bp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deletion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frequent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abundant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proportion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4977 </w:t>
            </w:r>
            <w:proofErr w:type="spellStart"/>
            <w:r w:rsidRPr="005C2C54">
              <w:rPr>
                <w:rFonts w:ascii="Arial" w:eastAsia="Times New Roman" w:hAnsi="Arial" w:cs="Arial"/>
                <w:color w:val="000000"/>
                <w:sz w:val="18"/>
                <w:szCs w:val="18"/>
              </w:rPr>
              <w:t>bp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deletion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muscle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3.75-fold </w:t>
            </w:r>
            <w:proofErr w:type="spellStart"/>
            <w:r w:rsidRPr="005C2C54">
              <w:rPr>
                <w:rFonts w:ascii="Arial" w:eastAsia="Times New Roman" w:hAnsi="Arial" w:cs="Arial"/>
                <w:color w:val="000000"/>
                <w:sz w:val="18"/>
                <w:szCs w:val="18"/>
              </w:rPr>
              <w:t>higher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Furthermore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quantitative</w:t>
            </w:r>
            <w:proofErr w:type="spellEnd"/>
            <w:r w:rsidRPr="005C2C54">
              <w:rPr>
                <w:rFonts w:ascii="Arial" w:eastAsia="Times New Roman" w:hAnsi="Arial" w:cs="Arial"/>
                <w:color w:val="000000"/>
                <w:sz w:val="18"/>
                <w:szCs w:val="18"/>
              </w:rPr>
              <w:t xml:space="preserve"> PCR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performed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lesions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caused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They </w:t>
            </w:r>
            <w:proofErr w:type="spellStart"/>
            <w:r w:rsidRPr="005C2C54">
              <w:rPr>
                <w:rFonts w:ascii="Arial" w:eastAsia="Times New Roman" w:hAnsi="Arial" w:cs="Arial"/>
                <w:color w:val="000000"/>
                <w:sz w:val="18"/>
                <w:szCs w:val="18"/>
              </w:rPr>
              <w:t>found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degree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mtDNA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greater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w:t>
            </w:r>
          </w:p>
        </w:tc>
      </w:tr>
      <w:tr w:rsidR="005C2C54" w:rsidRPr="005C2C54" w14:paraId="57D3145E" w14:textId="77777777" w:rsidTr="001C5CF2">
        <w:trPr>
          <w:trHeight w:val="2687"/>
        </w:trPr>
        <w:tc>
          <w:tcPr>
            <w:tcW w:w="1560" w:type="dxa"/>
            <w:shd w:val="clear" w:color="000000" w:fill="FFFFFF"/>
            <w:vAlign w:val="center"/>
            <w:hideMark/>
          </w:tcPr>
          <w:p w14:paraId="5C20D66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Heat Shock </w:t>
            </w:r>
            <w:proofErr w:type="spellStart"/>
            <w:r w:rsidRPr="005C2C54">
              <w:rPr>
                <w:rFonts w:ascii="Arial" w:eastAsia="Times New Roman" w:hAnsi="Arial" w:cs="Arial"/>
                <w:color w:val="000000"/>
                <w:sz w:val="18"/>
                <w:szCs w:val="18"/>
              </w:rPr>
              <w:t>Proteins</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Diagnostic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Opportunities</w:t>
            </w:r>
            <w:proofErr w:type="spellEnd"/>
          </w:p>
        </w:tc>
        <w:tc>
          <w:tcPr>
            <w:tcW w:w="1276" w:type="dxa"/>
            <w:shd w:val="clear" w:color="auto" w:fill="auto"/>
            <w:vAlign w:val="center"/>
            <w:hideMark/>
          </w:tcPr>
          <w:p w14:paraId="72CE21C7"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Liu, D.; 2023</w:t>
            </w:r>
          </w:p>
        </w:tc>
        <w:tc>
          <w:tcPr>
            <w:tcW w:w="1134" w:type="dxa"/>
            <w:shd w:val="clear" w:color="auto" w:fill="auto"/>
            <w:vAlign w:val="center"/>
            <w:hideMark/>
          </w:tcPr>
          <w:p w14:paraId="68F2D2D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China</w:t>
            </w:r>
          </w:p>
        </w:tc>
        <w:tc>
          <w:tcPr>
            <w:tcW w:w="1275" w:type="dxa"/>
            <w:shd w:val="clear" w:color="auto" w:fill="auto"/>
            <w:vAlign w:val="center"/>
            <w:hideMark/>
          </w:tcPr>
          <w:p w14:paraId="469066F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Case </w:t>
            </w:r>
            <w:proofErr w:type="spellStart"/>
            <w:r w:rsidRPr="005C2C54">
              <w:rPr>
                <w:rFonts w:ascii="Arial" w:eastAsia="Times New Roman" w:hAnsi="Arial" w:cs="Arial"/>
                <w:color w:val="000000"/>
                <w:sz w:val="18"/>
                <w:szCs w:val="18"/>
              </w:rPr>
              <w:t>control</w:t>
            </w:r>
            <w:proofErr w:type="spellEnd"/>
          </w:p>
        </w:tc>
        <w:tc>
          <w:tcPr>
            <w:tcW w:w="1418" w:type="dxa"/>
            <w:shd w:val="clear" w:color="auto" w:fill="auto"/>
            <w:vAlign w:val="center"/>
            <w:hideMark/>
          </w:tcPr>
          <w:p w14:paraId="2CCBD7A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In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relationship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HSPs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in AF</w:t>
            </w:r>
          </w:p>
        </w:tc>
        <w:tc>
          <w:tcPr>
            <w:tcW w:w="1984" w:type="dxa"/>
            <w:shd w:val="clear" w:color="auto" w:fill="auto"/>
            <w:vAlign w:val="center"/>
            <w:hideMark/>
          </w:tcPr>
          <w:p w14:paraId="231D9A35"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PubMed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searched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using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terms</w:t>
            </w:r>
            <w:proofErr w:type="spellEnd"/>
            <w:r w:rsidRPr="005C2C54">
              <w:rPr>
                <w:rFonts w:ascii="Arial" w:eastAsia="Times New Roman" w:hAnsi="Arial" w:cs="Arial"/>
                <w:color w:val="000000"/>
                <w:sz w:val="18"/>
                <w:szCs w:val="18"/>
              </w:rPr>
              <w:t xml:space="preserve"> “Heat Shock </w:t>
            </w:r>
            <w:proofErr w:type="spellStart"/>
            <w:r w:rsidRPr="005C2C54">
              <w:rPr>
                <w:rFonts w:ascii="Arial" w:eastAsia="Times New Roman" w:hAnsi="Arial" w:cs="Arial"/>
                <w:color w:val="000000"/>
                <w:sz w:val="18"/>
                <w:szCs w:val="18"/>
              </w:rPr>
              <w:t>Proteins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relevant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abbreviations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10 July 2022</w:t>
            </w:r>
          </w:p>
        </w:tc>
        <w:tc>
          <w:tcPr>
            <w:tcW w:w="2552" w:type="dxa"/>
            <w:shd w:val="clear" w:color="auto" w:fill="auto"/>
            <w:vAlign w:val="center"/>
            <w:hideMark/>
          </w:tcPr>
          <w:p w14:paraId="41B1A9F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results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HSPs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cytoprotective</w:t>
            </w:r>
            <w:proofErr w:type="spellEnd"/>
            <w:r w:rsidRPr="005C2C54">
              <w:rPr>
                <w:rFonts w:ascii="Arial" w:eastAsia="Times New Roman" w:hAnsi="Arial" w:cs="Arial"/>
                <w:color w:val="000000"/>
                <w:sz w:val="18"/>
                <w:szCs w:val="18"/>
              </w:rPr>
              <w:t xml:space="preserve"> roles in atrial </w:t>
            </w:r>
            <w:proofErr w:type="spellStart"/>
            <w:r w:rsidRPr="005C2C54">
              <w:rPr>
                <w:rFonts w:ascii="Arial" w:eastAsia="Times New Roman" w:hAnsi="Arial" w:cs="Arial"/>
                <w:color w:val="000000"/>
                <w:sz w:val="18"/>
                <w:szCs w:val="18"/>
              </w:rPr>
              <w:t>cardiomyocytes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during</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promoting</w:t>
            </w:r>
            <w:proofErr w:type="spellEnd"/>
            <w:r w:rsidRPr="005C2C54">
              <w:rPr>
                <w:rFonts w:ascii="Arial" w:eastAsia="Times New Roman" w:hAnsi="Arial" w:cs="Arial"/>
                <w:color w:val="000000"/>
                <w:sz w:val="18"/>
                <w:szCs w:val="18"/>
              </w:rPr>
              <w:t xml:space="preserve"> reverse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Heat </w:t>
            </w:r>
            <w:proofErr w:type="spellStart"/>
            <w:r w:rsidRPr="005C2C54">
              <w:rPr>
                <w:rFonts w:ascii="Arial" w:eastAsia="Times New Roman" w:hAnsi="Arial" w:cs="Arial"/>
                <w:color w:val="000000"/>
                <w:sz w:val="18"/>
                <w:szCs w:val="18"/>
              </w:rPr>
              <w:t>shock</w:t>
            </w:r>
            <w:proofErr w:type="spellEnd"/>
            <w:r w:rsidRPr="005C2C54">
              <w:rPr>
                <w:rFonts w:ascii="Arial" w:eastAsia="Times New Roman" w:hAnsi="Arial" w:cs="Arial"/>
                <w:color w:val="000000"/>
                <w:sz w:val="18"/>
                <w:szCs w:val="18"/>
              </w:rPr>
              <w:t xml:space="preserve"> response (HSR) </w:t>
            </w:r>
            <w:proofErr w:type="spellStart"/>
            <w:r w:rsidRPr="005C2C54">
              <w:rPr>
                <w:rFonts w:ascii="Arial" w:eastAsia="Times New Roman" w:hAnsi="Arial" w:cs="Arial"/>
                <w:color w:val="000000"/>
                <w:sz w:val="18"/>
                <w:szCs w:val="18"/>
              </w:rPr>
              <w:t>exhaustion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followed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low</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HSPs</w:t>
            </w:r>
            <w:proofErr w:type="spellEnd"/>
            <w:r w:rsidRPr="005C2C54">
              <w:rPr>
                <w:rFonts w:ascii="Arial" w:eastAsia="Times New Roman" w:hAnsi="Arial" w:cs="Arial"/>
                <w:color w:val="000000"/>
                <w:sz w:val="18"/>
                <w:szCs w:val="18"/>
              </w:rPr>
              <w:t xml:space="preserve">, causes </w:t>
            </w:r>
            <w:proofErr w:type="spellStart"/>
            <w:r w:rsidRPr="005C2C54">
              <w:rPr>
                <w:rFonts w:ascii="Arial" w:eastAsia="Times New Roman" w:hAnsi="Arial" w:cs="Arial"/>
                <w:color w:val="000000"/>
                <w:sz w:val="18"/>
                <w:szCs w:val="18"/>
              </w:rPr>
              <w:t>proteostasis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derailment</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cardiomyocytes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which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basis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w:t>
            </w:r>
          </w:p>
        </w:tc>
      </w:tr>
      <w:tr w:rsidR="005C2C54" w:rsidRPr="005C2C54" w14:paraId="5C453C2A" w14:textId="77777777" w:rsidTr="001C5CF2">
        <w:trPr>
          <w:trHeight w:val="3959"/>
        </w:trPr>
        <w:tc>
          <w:tcPr>
            <w:tcW w:w="1560" w:type="dxa"/>
            <w:shd w:val="clear" w:color="auto" w:fill="auto"/>
            <w:vAlign w:val="center"/>
            <w:hideMark/>
          </w:tcPr>
          <w:p w14:paraId="57C14299"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nicotinamide</w:t>
            </w:r>
            <w:r w:rsidRPr="005C2C54">
              <w:rPr>
                <w:rFonts w:ascii="Arial" w:eastAsia="Times New Roman" w:hAnsi="Arial" w:cs="Arial"/>
                <w:color w:val="000000"/>
                <w:sz w:val="18"/>
                <w:szCs w:val="18"/>
              </w:rPr>
              <w:noBreakHyphen/>
              <w:t>adenine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dinucleotide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phosphate</w:t>
            </w:r>
            <w:proofErr w:type="spellEnd"/>
            <w:r w:rsidRPr="005C2C54">
              <w:rPr>
                <w:rFonts w:ascii="Arial" w:eastAsia="Times New Roman" w:hAnsi="Arial" w:cs="Arial"/>
                <w:color w:val="000000"/>
                <w:sz w:val="18"/>
                <w:szCs w:val="18"/>
              </w:rPr>
              <w:t xml:space="preserve"> oxidase 4 are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non</w:t>
            </w:r>
            <w:r w:rsidRPr="005C2C54">
              <w:rPr>
                <w:rFonts w:ascii="Arial" w:eastAsia="Times New Roman" w:hAnsi="Arial" w:cs="Arial"/>
                <w:color w:val="000000"/>
                <w:sz w:val="18"/>
                <w:szCs w:val="18"/>
              </w:rPr>
              <w:noBreakHyphen/>
              <w:t xml:space="preserve">valvular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2C24C95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Liu, T.; 2015</w:t>
            </w:r>
          </w:p>
        </w:tc>
        <w:tc>
          <w:tcPr>
            <w:tcW w:w="1134" w:type="dxa"/>
            <w:shd w:val="clear" w:color="auto" w:fill="auto"/>
            <w:vAlign w:val="center"/>
            <w:hideMark/>
          </w:tcPr>
          <w:p w14:paraId="1A4DD03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China</w:t>
            </w:r>
          </w:p>
        </w:tc>
        <w:tc>
          <w:tcPr>
            <w:tcW w:w="1275" w:type="dxa"/>
            <w:shd w:val="clear" w:color="auto" w:fill="auto"/>
            <w:vAlign w:val="center"/>
            <w:hideMark/>
          </w:tcPr>
          <w:p w14:paraId="3638FF1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Major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p>
        </w:tc>
        <w:tc>
          <w:tcPr>
            <w:tcW w:w="1418" w:type="dxa"/>
            <w:shd w:val="clear" w:color="auto" w:fill="auto"/>
            <w:vAlign w:val="center"/>
            <w:hideMark/>
          </w:tcPr>
          <w:p w14:paraId="439E983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present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aimed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potential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NOX4, as </w:t>
            </w:r>
            <w:proofErr w:type="spellStart"/>
            <w:r w:rsidRPr="005C2C54">
              <w:rPr>
                <w:rFonts w:ascii="Arial" w:eastAsia="Times New Roman" w:hAnsi="Arial" w:cs="Arial"/>
                <w:color w:val="000000"/>
                <w:sz w:val="18"/>
                <w:szCs w:val="18"/>
              </w:rPr>
              <w:t>well</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biomarkers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3641D8FC"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period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August 1, 2012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June</w:t>
            </w:r>
            <w:proofErr w:type="spellEnd"/>
            <w:r w:rsidRPr="005C2C54">
              <w:rPr>
                <w:rFonts w:ascii="Arial" w:eastAsia="Times New Roman" w:hAnsi="Arial" w:cs="Arial"/>
                <w:color w:val="000000"/>
                <w:sz w:val="18"/>
                <w:szCs w:val="18"/>
              </w:rPr>
              <w:t xml:space="preserve"> 30, 2013, 180 </w:t>
            </w:r>
            <w:proofErr w:type="spellStart"/>
            <w:r w:rsidRPr="005C2C54">
              <w:rPr>
                <w:rFonts w:ascii="Arial" w:eastAsia="Times New Roman" w:hAnsi="Arial" w:cs="Arial"/>
                <w:color w:val="000000"/>
                <w:sz w:val="18"/>
                <w:szCs w:val="18"/>
              </w:rPr>
              <w:t>consecutive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admitted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Department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Second</w:t>
            </w:r>
            <w:proofErr w:type="spellEnd"/>
            <w:r w:rsidRPr="005C2C54">
              <w:rPr>
                <w:rFonts w:ascii="Arial" w:eastAsia="Times New Roman" w:hAnsi="Arial" w:cs="Arial"/>
                <w:color w:val="000000"/>
                <w:sz w:val="18"/>
                <w:szCs w:val="18"/>
              </w:rPr>
              <w:t xml:space="preserve"> Hospital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Tianjin Medical </w:t>
            </w:r>
            <w:proofErr w:type="spellStart"/>
            <w:r w:rsidRPr="005C2C54">
              <w:rPr>
                <w:rFonts w:ascii="Arial" w:eastAsia="Times New Roman" w:hAnsi="Arial" w:cs="Arial"/>
                <w:color w:val="000000"/>
                <w:sz w:val="18"/>
                <w:szCs w:val="18"/>
              </w:rPr>
              <w:t>University</w:t>
            </w:r>
            <w:proofErr w:type="spellEnd"/>
            <w:r w:rsidRPr="005C2C54">
              <w:rPr>
                <w:rFonts w:ascii="Arial" w:eastAsia="Times New Roman" w:hAnsi="Arial" w:cs="Arial"/>
                <w:color w:val="000000"/>
                <w:sz w:val="18"/>
                <w:szCs w:val="18"/>
              </w:rPr>
              <w:t xml:space="preserve"> (Tianjin, China)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screened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inclusion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The final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population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consisted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108 </w:t>
            </w:r>
            <w:proofErr w:type="spellStart"/>
            <w:r w:rsidRPr="005C2C54">
              <w:rPr>
                <w:rFonts w:ascii="Arial" w:eastAsia="Times New Roman" w:hAnsi="Arial" w:cs="Arial"/>
                <w:color w:val="000000"/>
                <w:sz w:val="18"/>
                <w:szCs w:val="18"/>
              </w:rPr>
              <w:t>consecutive</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172E0A1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There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appears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NOX4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suggesting</w:t>
            </w:r>
            <w:proofErr w:type="spellEnd"/>
            <w:r w:rsidRPr="005C2C54">
              <w:rPr>
                <w:rFonts w:ascii="Arial" w:eastAsia="Times New Roman" w:hAnsi="Arial" w:cs="Arial"/>
                <w:color w:val="000000"/>
                <w:sz w:val="18"/>
                <w:szCs w:val="18"/>
              </w:rPr>
              <w:t xml:space="preserve"> NOX4 </w:t>
            </w:r>
            <w:proofErr w:type="spellStart"/>
            <w:r w:rsidRPr="005C2C54">
              <w:rPr>
                <w:rFonts w:ascii="Arial" w:eastAsia="Times New Roman" w:hAnsi="Arial" w:cs="Arial"/>
                <w:color w:val="000000"/>
                <w:sz w:val="18"/>
                <w:szCs w:val="18"/>
              </w:rPr>
              <w:t>involvement</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pathophysiology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human</w:t>
            </w:r>
            <w:proofErr w:type="spellEnd"/>
            <w:r w:rsidRPr="005C2C54">
              <w:rPr>
                <w:rFonts w:ascii="Arial" w:eastAsia="Times New Roman" w:hAnsi="Arial" w:cs="Arial"/>
                <w:color w:val="000000"/>
                <w:sz w:val="18"/>
                <w:szCs w:val="18"/>
              </w:rPr>
              <w:t xml:space="preserve"> AF.</w:t>
            </w:r>
          </w:p>
        </w:tc>
      </w:tr>
      <w:tr w:rsidR="005C2C54" w:rsidRPr="005C2C54" w14:paraId="362CF23B" w14:textId="77777777" w:rsidTr="001C5CF2">
        <w:trPr>
          <w:trHeight w:val="5084"/>
        </w:trPr>
        <w:tc>
          <w:tcPr>
            <w:tcW w:w="1560" w:type="dxa"/>
            <w:shd w:val="clear" w:color="auto" w:fill="auto"/>
            <w:vAlign w:val="center"/>
            <w:hideMark/>
          </w:tcPr>
          <w:p w14:paraId="6721F91D"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Angiotensin</w:t>
            </w:r>
            <w:proofErr w:type="spellEnd"/>
            <w:r w:rsidRPr="005C2C54">
              <w:rPr>
                <w:rFonts w:ascii="Arial" w:eastAsia="Times New Roman" w:hAnsi="Arial" w:cs="Arial"/>
                <w:color w:val="000000"/>
                <w:sz w:val="18"/>
                <w:szCs w:val="18"/>
              </w:rPr>
              <w:t xml:space="preserve"> II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angiotensin</w:t>
            </w:r>
            <w:proofErr w:type="spellEnd"/>
            <w:r w:rsidRPr="005C2C54">
              <w:rPr>
                <w:rFonts w:ascii="Arial" w:eastAsia="Times New Roman" w:hAnsi="Arial" w:cs="Arial"/>
                <w:color w:val="000000"/>
                <w:sz w:val="18"/>
                <w:szCs w:val="18"/>
              </w:rPr>
              <w:t xml:space="preserve"> 1–7: </w:t>
            </w:r>
            <w:proofErr w:type="spellStart"/>
            <w:r w:rsidRPr="005C2C54">
              <w:rPr>
                <w:rFonts w:ascii="Arial" w:eastAsia="Times New Roman" w:hAnsi="Arial" w:cs="Arial"/>
                <w:color w:val="000000"/>
                <w:sz w:val="18"/>
                <w:szCs w:val="18"/>
              </w:rPr>
              <w:t>which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role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w:t>
            </w:r>
          </w:p>
        </w:tc>
        <w:tc>
          <w:tcPr>
            <w:tcW w:w="1276" w:type="dxa"/>
            <w:shd w:val="clear" w:color="auto" w:fill="auto"/>
            <w:vAlign w:val="center"/>
            <w:hideMark/>
          </w:tcPr>
          <w:p w14:paraId="1D5EAFEB"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Mascolo, A.; 2020</w:t>
            </w:r>
          </w:p>
        </w:tc>
        <w:tc>
          <w:tcPr>
            <w:tcW w:w="1134" w:type="dxa"/>
            <w:shd w:val="clear" w:color="auto" w:fill="auto"/>
            <w:vAlign w:val="center"/>
            <w:hideMark/>
          </w:tcPr>
          <w:p w14:paraId="548F90C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Italy</w:t>
            </w:r>
          </w:p>
        </w:tc>
        <w:tc>
          <w:tcPr>
            <w:tcW w:w="1275" w:type="dxa"/>
            <w:shd w:val="clear" w:color="auto" w:fill="auto"/>
            <w:vAlign w:val="center"/>
            <w:hideMark/>
          </w:tcPr>
          <w:p w14:paraId="22B2FEC9"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47E53797"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aims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provide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overview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possible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two</w:t>
            </w:r>
            <w:proofErr w:type="spellEnd"/>
            <w:r w:rsidRPr="005C2C54">
              <w:rPr>
                <w:rFonts w:ascii="Arial" w:eastAsia="Times New Roman" w:hAnsi="Arial" w:cs="Arial"/>
                <w:color w:val="000000"/>
                <w:sz w:val="18"/>
                <w:szCs w:val="18"/>
              </w:rPr>
              <w:t xml:space="preserve"> RAS </w:t>
            </w:r>
            <w:proofErr w:type="spellStart"/>
            <w:r w:rsidRPr="005C2C54">
              <w:rPr>
                <w:rFonts w:ascii="Arial" w:eastAsia="Times New Roman" w:hAnsi="Arial" w:cs="Arial"/>
                <w:color w:val="000000"/>
                <w:sz w:val="18"/>
                <w:szCs w:val="18"/>
              </w:rPr>
              <w:t>pathways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classic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non-</w:t>
            </w:r>
            <w:proofErr w:type="spellStart"/>
            <w:r w:rsidRPr="005C2C54">
              <w:rPr>
                <w:rFonts w:ascii="Arial" w:eastAsia="Times New Roman" w:hAnsi="Arial" w:cs="Arial"/>
                <w:color w:val="000000"/>
                <w:sz w:val="18"/>
                <w:szCs w:val="18"/>
              </w:rPr>
              <w:t>classic</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pathophysiology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proposed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results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classic</w:t>
            </w:r>
            <w:proofErr w:type="spellEnd"/>
            <w:r w:rsidRPr="005C2C54">
              <w:rPr>
                <w:rFonts w:ascii="Arial" w:eastAsia="Times New Roman" w:hAnsi="Arial" w:cs="Arial"/>
                <w:color w:val="000000"/>
                <w:sz w:val="18"/>
                <w:szCs w:val="18"/>
              </w:rPr>
              <w:t xml:space="preserve"> RAS </w:t>
            </w:r>
            <w:proofErr w:type="spellStart"/>
            <w:r w:rsidRPr="005C2C54">
              <w:rPr>
                <w:rFonts w:ascii="Arial" w:eastAsia="Times New Roman" w:hAnsi="Arial" w:cs="Arial"/>
                <w:color w:val="000000"/>
                <w:sz w:val="18"/>
                <w:szCs w:val="18"/>
              </w:rPr>
              <w:t>antagonists</w:t>
            </w:r>
            <w:proofErr w:type="spellEnd"/>
            <w:r w:rsidRPr="005C2C54">
              <w:rPr>
                <w:rFonts w:ascii="Arial" w:eastAsia="Times New Roman" w:hAnsi="Arial" w:cs="Arial"/>
                <w:color w:val="000000"/>
                <w:sz w:val="18"/>
                <w:szCs w:val="18"/>
              </w:rPr>
              <w:t>.</w:t>
            </w:r>
          </w:p>
        </w:tc>
        <w:tc>
          <w:tcPr>
            <w:tcW w:w="1984" w:type="dxa"/>
            <w:shd w:val="clear" w:color="auto" w:fill="auto"/>
            <w:vAlign w:val="center"/>
            <w:hideMark/>
          </w:tcPr>
          <w:p w14:paraId="3F927C2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Understand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RAS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influenced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processes,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epicardial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accumulation</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71B1343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In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summarized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both</w:t>
            </w:r>
            <w:proofErr w:type="spellEnd"/>
            <w:r w:rsidRPr="005C2C54">
              <w:rPr>
                <w:rFonts w:ascii="Arial" w:eastAsia="Times New Roman" w:hAnsi="Arial" w:cs="Arial"/>
                <w:color w:val="000000"/>
                <w:sz w:val="18"/>
                <w:szCs w:val="18"/>
              </w:rPr>
              <w:t xml:space="preserve"> RAS </w:t>
            </w:r>
            <w:proofErr w:type="spellStart"/>
            <w:r w:rsidRPr="005C2C54">
              <w:rPr>
                <w:rFonts w:ascii="Arial" w:eastAsia="Times New Roman" w:hAnsi="Arial" w:cs="Arial"/>
                <w:color w:val="000000"/>
                <w:sz w:val="18"/>
                <w:szCs w:val="18"/>
              </w:rPr>
              <w:t>pathways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balance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onset</w:t>
            </w:r>
            <w:proofErr w:type="spellEnd"/>
            <w:r w:rsidRPr="005C2C54">
              <w:rPr>
                <w:rFonts w:ascii="Arial" w:eastAsia="Times New Roman" w:hAnsi="Arial" w:cs="Arial"/>
                <w:color w:val="000000"/>
                <w:sz w:val="18"/>
                <w:szCs w:val="18"/>
              </w:rPr>
              <w:br/>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through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biological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involving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accumulation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epicardial</w:t>
            </w:r>
            <w:proofErr w:type="spellEnd"/>
            <w:r w:rsidRPr="005C2C54">
              <w:rPr>
                <w:rFonts w:ascii="Arial" w:eastAsia="Times New Roman" w:hAnsi="Arial" w:cs="Arial"/>
                <w:color w:val="000000"/>
                <w:sz w:val="18"/>
                <w:szCs w:val="18"/>
              </w:rPr>
              <w:t xml:space="preserve"> adipose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(EAT)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br/>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w:t>
            </w:r>
          </w:p>
        </w:tc>
      </w:tr>
      <w:tr w:rsidR="005C2C54" w:rsidRPr="005C2C54" w14:paraId="22DA777B" w14:textId="77777777" w:rsidTr="001C5CF2">
        <w:trPr>
          <w:trHeight w:val="4248"/>
        </w:trPr>
        <w:tc>
          <w:tcPr>
            <w:tcW w:w="1560" w:type="dxa"/>
            <w:shd w:val="clear" w:color="auto" w:fill="auto"/>
            <w:vAlign w:val="center"/>
            <w:hideMark/>
          </w:tcPr>
          <w:p w14:paraId="7555899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6D8C3C9F"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Mason, F. E.; 2020</w:t>
            </w:r>
          </w:p>
        </w:tc>
        <w:tc>
          <w:tcPr>
            <w:tcW w:w="1134" w:type="dxa"/>
            <w:shd w:val="clear" w:color="auto" w:fill="auto"/>
            <w:vAlign w:val="center"/>
            <w:hideMark/>
          </w:tcPr>
          <w:p w14:paraId="37FE86C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Germany</w:t>
            </w:r>
            <w:proofErr w:type="spellEnd"/>
          </w:p>
        </w:tc>
        <w:tc>
          <w:tcPr>
            <w:tcW w:w="1275" w:type="dxa"/>
            <w:shd w:val="clear" w:color="auto" w:fill="auto"/>
            <w:vAlign w:val="center"/>
            <w:hideMark/>
          </w:tcPr>
          <w:p w14:paraId="3A85C3E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38BA656B"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In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discuss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importance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Ca2+ </w:t>
            </w:r>
            <w:proofErr w:type="spellStart"/>
            <w:r w:rsidRPr="005C2C54">
              <w:rPr>
                <w:rFonts w:ascii="Arial" w:eastAsia="Times New Roman" w:hAnsi="Arial" w:cs="Arial"/>
                <w:color w:val="000000"/>
                <w:sz w:val="18"/>
                <w:szCs w:val="18"/>
              </w:rPr>
              <w:t>handling</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regulating</w:t>
            </w:r>
            <w:proofErr w:type="spellEnd"/>
            <w:r w:rsidRPr="005C2C54">
              <w:rPr>
                <w:rFonts w:ascii="Arial" w:eastAsia="Times New Roman" w:hAnsi="Arial" w:cs="Arial"/>
                <w:color w:val="000000"/>
                <w:sz w:val="18"/>
                <w:szCs w:val="18"/>
              </w:rPr>
              <w:t xml:space="preserve"> ATP </w:t>
            </w:r>
            <w:proofErr w:type="spellStart"/>
            <w:r w:rsidRPr="005C2C54">
              <w:rPr>
                <w:rFonts w:ascii="Arial" w:eastAsia="Times New Roman" w:hAnsi="Arial" w:cs="Arial"/>
                <w:color w:val="000000"/>
                <w:sz w:val="18"/>
                <w:szCs w:val="18"/>
              </w:rPr>
              <w:t>production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emission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how</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alterations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particularly</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aspects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play a role in AF.</w:t>
            </w:r>
          </w:p>
        </w:tc>
        <w:tc>
          <w:tcPr>
            <w:tcW w:w="1984" w:type="dxa"/>
            <w:shd w:val="clear" w:color="000000" w:fill="FFFFFF"/>
            <w:vAlign w:val="center"/>
            <w:hideMark/>
          </w:tcPr>
          <w:p w14:paraId="61D1792F"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Understanding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underlying</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specific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treatment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options</w:t>
            </w:r>
            <w:proofErr w:type="spellEnd"/>
          </w:p>
        </w:tc>
        <w:tc>
          <w:tcPr>
            <w:tcW w:w="2552" w:type="dxa"/>
            <w:shd w:val="clear" w:color="auto" w:fill="auto"/>
            <w:vAlign w:val="center"/>
            <w:hideMark/>
          </w:tcPr>
          <w:p w14:paraId="3C22EC92"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discussed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hypothesis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energy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demand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during</w:t>
            </w:r>
            <w:proofErr w:type="spellEnd"/>
            <w:r w:rsidRPr="005C2C54">
              <w:rPr>
                <w:rFonts w:ascii="Arial" w:eastAsia="Times New Roman" w:hAnsi="Arial" w:cs="Arial"/>
                <w:color w:val="000000"/>
                <w:sz w:val="18"/>
                <w:szCs w:val="18"/>
              </w:rPr>
              <w:t xml:space="preserve"> AF lead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shifting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redox </w:t>
            </w:r>
            <w:proofErr w:type="spellStart"/>
            <w:r w:rsidRPr="005C2C54">
              <w:rPr>
                <w:rFonts w:ascii="Arial" w:eastAsia="Times New Roman" w:hAnsi="Arial" w:cs="Arial"/>
                <w:color w:val="000000"/>
                <w:sz w:val="18"/>
                <w:szCs w:val="18"/>
              </w:rPr>
              <w:t>environment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state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energy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deficit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compromised</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scavenging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capacity</w:t>
            </w:r>
            <w:proofErr w:type="spellEnd"/>
            <w:r w:rsidRPr="005C2C54">
              <w:rPr>
                <w:rFonts w:ascii="Arial" w:eastAsia="Times New Roman" w:hAnsi="Arial" w:cs="Arial"/>
                <w:color w:val="000000"/>
                <w:sz w:val="18"/>
                <w:szCs w:val="18"/>
              </w:rPr>
              <w:t>.</w:t>
            </w:r>
          </w:p>
        </w:tc>
      </w:tr>
      <w:tr w:rsidR="005C2C54" w:rsidRPr="005C2C54" w14:paraId="03DD8E51" w14:textId="77777777" w:rsidTr="005C2C54">
        <w:trPr>
          <w:trHeight w:val="2010"/>
        </w:trPr>
        <w:tc>
          <w:tcPr>
            <w:tcW w:w="1560" w:type="dxa"/>
            <w:shd w:val="clear" w:color="auto" w:fill="auto"/>
            <w:vAlign w:val="center"/>
            <w:hideMark/>
          </w:tcPr>
          <w:p w14:paraId="3226666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pharmacological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interventions</w:t>
            </w:r>
            <w:proofErr w:type="spellEnd"/>
          </w:p>
        </w:tc>
        <w:tc>
          <w:tcPr>
            <w:tcW w:w="1276" w:type="dxa"/>
            <w:shd w:val="clear" w:color="auto" w:fill="auto"/>
            <w:vAlign w:val="center"/>
            <w:hideMark/>
          </w:tcPr>
          <w:p w14:paraId="06324FA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Muszyński</w:t>
            </w:r>
            <w:proofErr w:type="spellEnd"/>
            <w:r w:rsidRPr="005C2C54">
              <w:rPr>
                <w:rFonts w:ascii="Arial" w:eastAsia="Times New Roman" w:hAnsi="Arial" w:cs="Arial"/>
                <w:color w:val="000000"/>
                <w:sz w:val="18"/>
                <w:szCs w:val="18"/>
              </w:rPr>
              <w:t>, P.; 2021</w:t>
            </w:r>
          </w:p>
        </w:tc>
        <w:tc>
          <w:tcPr>
            <w:tcW w:w="1134" w:type="dxa"/>
            <w:shd w:val="clear" w:color="auto" w:fill="auto"/>
            <w:vAlign w:val="center"/>
            <w:hideMark/>
          </w:tcPr>
          <w:p w14:paraId="5326D79E"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Switzerland</w:t>
            </w:r>
            <w:proofErr w:type="spellEnd"/>
          </w:p>
        </w:tc>
        <w:tc>
          <w:tcPr>
            <w:tcW w:w="1275" w:type="dxa"/>
            <w:shd w:val="clear" w:color="auto" w:fill="auto"/>
            <w:vAlign w:val="center"/>
            <w:hideMark/>
          </w:tcPr>
          <w:p w14:paraId="142A9E5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4209568F"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review </w:t>
            </w:r>
            <w:proofErr w:type="spellStart"/>
            <w:r w:rsidRPr="005C2C54">
              <w:rPr>
                <w:rFonts w:ascii="Arial" w:eastAsia="Times New Roman" w:hAnsi="Arial" w:cs="Arial"/>
                <w:color w:val="000000"/>
                <w:sz w:val="18"/>
                <w:szCs w:val="18"/>
              </w:rPr>
              <w:t>summarizes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pharmacological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treatment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options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targeting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improve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outcome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w:t>
            </w:r>
          </w:p>
        </w:tc>
        <w:tc>
          <w:tcPr>
            <w:tcW w:w="1984" w:type="dxa"/>
            <w:shd w:val="clear" w:color="000000" w:fill="FFFFFF"/>
            <w:vAlign w:val="center"/>
            <w:hideMark/>
          </w:tcPr>
          <w:p w14:paraId="7B4A757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Understand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pathophysiological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arrhythmia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its </w:t>
            </w:r>
            <w:proofErr w:type="spellStart"/>
            <w:r w:rsidRPr="005C2C54">
              <w:rPr>
                <w:rFonts w:ascii="Arial" w:eastAsia="Times New Roman" w:hAnsi="Arial" w:cs="Arial"/>
                <w:color w:val="000000"/>
                <w:sz w:val="18"/>
                <w:szCs w:val="18"/>
              </w:rPr>
              <w:t>prevention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methods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w:t>
            </w:r>
          </w:p>
        </w:tc>
        <w:tc>
          <w:tcPr>
            <w:tcW w:w="2552" w:type="dxa"/>
            <w:shd w:val="clear" w:color="auto" w:fill="auto"/>
            <w:vAlign w:val="center"/>
            <w:hideMark/>
          </w:tcPr>
          <w:p w14:paraId="7288C43F"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Preserved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crucial for </w:t>
            </w:r>
            <w:proofErr w:type="spellStart"/>
            <w:r w:rsidRPr="005C2C54">
              <w:rPr>
                <w:rFonts w:ascii="Arial" w:eastAsia="Times New Roman" w:hAnsi="Arial" w:cs="Arial"/>
                <w:color w:val="000000"/>
                <w:sz w:val="18"/>
                <w:szCs w:val="18"/>
              </w:rPr>
              <w:t>cardiomyocyte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integrity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uncompromised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performance. AF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result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exaggerate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energetic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imbalance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disturbed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metabolism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them</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which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targeted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currently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available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medications</w:t>
            </w:r>
            <w:proofErr w:type="spellEnd"/>
            <w:r w:rsidRPr="005C2C54">
              <w:rPr>
                <w:rFonts w:ascii="Arial" w:eastAsia="Times New Roman" w:hAnsi="Arial" w:cs="Arial"/>
                <w:color w:val="000000"/>
                <w:sz w:val="18"/>
                <w:szCs w:val="18"/>
              </w:rPr>
              <w:t>.</w:t>
            </w:r>
          </w:p>
        </w:tc>
      </w:tr>
      <w:tr w:rsidR="005C2C54" w:rsidRPr="005C2C54" w14:paraId="58BF3429" w14:textId="77777777" w:rsidTr="001C5CF2">
        <w:trPr>
          <w:trHeight w:val="3667"/>
        </w:trPr>
        <w:tc>
          <w:tcPr>
            <w:tcW w:w="1560" w:type="dxa"/>
            <w:shd w:val="clear" w:color="auto" w:fill="auto"/>
            <w:vAlign w:val="center"/>
            <w:hideMark/>
          </w:tcPr>
          <w:p w14:paraId="65A95C6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2D4B480B"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Neuman</w:t>
            </w:r>
            <w:proofErr w:type="spellEnd"/>
            <w:r w:rsidRPr="005C2C54">
              <w:rPr>
                <w:rFonts w:ascii="Arial" w:eastAsia="Times New Roman" w:hAnsi="Arial" w:cs="Arial"/>
                <w:color w:val="000000"/>
                <w:sz w:val="18"/>
                <w:szCs w:val="18"/>
              </w:rPr>
              <w:t>, R. B.; 2007</w:t>
            </w:r>
          </w:p>
        </w:tc>
        <w:tc>
          <w:tcPr>
            <w:tcW w:w="1134" w:type="dxa"/>
            <w:shd w:val="clear" w:color="auto" w:fill="auto"/>
            <w:vAlign w:val="center"/>
            <w:hideMark/>
          </w:tcPr>
          <w:p w14:paraId="3C17994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7060E78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population</w:t>
            </w:r>
            <w:proofErr w:type="spellEnd"/>
          </w:p>
        </w:tc>
        <w:tc>
          <w:tcPr>
            <w:tcW w:w="1418" w:type="dxa"/>
            <w:shd w:val="clear" w:color="auto" w:fill="auto"/>
            <w:vAlign w:val="center"/>
            <w:hideMark/>
          </w:tcPr>
          <w:p w14:paraId="509E131C"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compare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individuals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5B4FEB8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compared</w:t>
            </w:r>
            <w:proofErr w:type="spellEnd"/>
            <w:r w:rsidRPr="005C2C54">
              <w:rPr>
                <w:rFonts w:ascii="Arial" w:eastAsia="Times New Roman" w:hAnsi="Arial" w:cs="Arial"/>
                <w:color w:val="000000"/>
                <w:sz w:val="18"/>
                <w:szCs w:val="18"/>
              </w:rPr>
              <w:t xml:space="preserve"> in a </w:t>
            </w:r>
            <w:proofErr w:type="spellStart"/>
            <w:r w:rsidRPr="005C2C54">
              <w:rPr>
                <w:rFonts w:ascii="Arial" w:eastAsia="Times New Roman" w:hAnsi="Arial" w:cs="Arial"/>
                <w:color w:val="000000"/>
                <w:sz w:val="18"/>
                <w:szCs w:val="18"/>
              </w:rPr>
              <w:t>cross-sectional</w:t>
            </w:r>
            <w:proofErr w:type="spellEnd"/>
            <w:r w:rsidRPr="005C2C54">
              <w:rPr>
                <w:rFonts w:ascii="Arial" w:eastAsia="Times New Roman" w:hAnsi="Arial" w:cs="Arial"/>
                <w:color w:val="000000"/>
                <w:sz w:val="18"/>
                <w:szCs w:val="18"/>
              </w:rPr>
              <w:t>, case-</w:t>
            </w:r>
            <w:proofErr w:type="spellStart"/>
            <w:r w:rsidRPr="005C2C54">
              <w:rPr>
                <w:rFonts w:ascii="Arial" w:eastAsia="Times New Roman" w:hAnsi="Arial" w:cs="Arial"/>
                <w:color w:val="000000"/>
                <w:sz w:val="18"/>
                <w:szCs w:val="18"/>
              </w:rPr>
              <w:t>control</w:t>
            </w:r>
            <w:proofErr w:type="spellEnd"/>
            <w:r w:rsidRPr="005C2C54">
              <w:rPr>
                <w:rFonts w:ascii="Arial" w:eastAsia="Times New Roman" w:hAnsi="Arial" w:cs="Arial"/>
                <w:color w:val="000000"/>
                <w:sz w:val="18"/>
                <w:szCs w:val="18"/>
              </w:rPr>
              <w:t xml:space="preserve"> design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40 male </w:t>
            </w:r>
            <w:proofErr w:type="spellStart"/>
            <w:r w:rsidRPr="005C2C54">
              <w:rPr>
                <w:rFonts w:ascii="Arial" w:eastAsia="Times New Roman" w:hAnsi="Arial" w:cs="Arial"/>
                <w:color w:val="000000"/>
                <w:sz w:val="18"/>
                <w:szCs w:val="18"/>
              </w:rPr>
              <w:t>individuals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without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permanent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who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matched</w:t>
            </w:r>
            <w:proofErr w:type="spellEnd"/>
            <w:r w:rsidRPr="005C2C54">
              <w:rPr>
                <w:rFonts w:ascii="Arial" w:eastAsia="Times New Roman" w:hAnsi="Arial" w:cs="Arial"/>
                <w:color w:val="000000"/>
                <w:sz w:val="18"/>
                <w:szCs w:val="18"/>
              </w:rPr>
              <w:t xml:space="preserve"> for </w:t>
            </w:r>
            <w:proofErr w:type="gramStart"/>
            <w:r w:rsidRPr="005C2C54">
              <w:rPr>
                <w:rFonts w:ascii="Arial" w:eastAsia="Times New Roman" w:hAnsi="Arial" w:cs="Arial"/>
                <w:color w:val="000000"/>
                <w:sz w:val="18"/>
                <w:szCs w:val="18"/>
              </w:rPr>
              <w:t>age</w:t>
            </w:r>
            <w:proofErr w:type="gramEnd"/>
            <w:r w:rsidRPr="005C2C54">
              <w:rPr>
                <w:rFonts w:ascii="Arial" w:eastAsia="Times New Roman" w:hAnsi="Arial" w:cs="Arial"/>
                <w:color w:val="000000"/>
                <w:sz w:val="18"/>
                <w:szCs w:val="18"/>
              </w:rPr>
              <w:t xml:space="preserve">, sex, diabetes,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smoking status, </w:t>
            </w:r>
            <w:proofErr w:type="spellStart"/>
            <w:r w:rsidRPr="005C2C54">
              <w:rPr>
                <w:rFonts w:ascii="Arial" w:eastAsia="Times New Roman" w:hAnsi="Arial" w:cs="Arial"/>
                <w:color w:val="000000"/>
                <w:sz w:val="18"/>
                <w:szCs w:val="18"/>
              </w:rPr>
              <w:t>known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confounding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variables</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measuring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w:t>
            </w:r>
          </w:p>
        </w:tc>
        <w:tc>
          <w:tcPr>
            <w:tcW w:w="2552" w:type="dxa"/>
            <w:shd w:val="clear" w:color="auto" w:fill="auto"/>
            <w:vAlign w:val="center"/>
            <w:hideMark/>
          </w:tcPr>
          <w:p w14:paraId="240B18B2"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analysis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statistically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In </w:t>
            </w:r>
            <w:proofErr w:type="spellStart"/>
            <w:r w:rsidRPr="005C2C54">
              <w:rPr>
                <w:rFonts w:ascii="Arial" w:eastAsia="Times New Roman" w:hAnsi="Arial" w:cs="Arial"/>
                <w:color w:val="000000"/>
                <w:sz w:val="18"/>
                <w:szCs w:val="18"/>
              </w:rPr>
              <w:t>multivariate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analysis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corrected</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differing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groups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remained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data </w:t>
            </w:r>
            <w:proofErr w:type="spellStart"/>
            <w:r w:rsidRPr="005C2C54">
              <w:rPr>
                <w:rFonts w:ascii="Arial" w:eastAsia="Times New Roman" w:hAnsi="Arial" w:cs="Arial"/>
                <w:color w:val="000000"/>
                <w:sz w:val="18"/>
                <w:szCs w:val="18"/>
              </w:rPr>
              <w:t>suggest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predictive</w:t>
            </w:r>
            <w:proofErr w:type="spellEnd"/>
            <w:r w:rsidRPr="005C2C54">
              <w:rPr>
                <w:rFonts w:ascii="Arial" w:eastAsia="Times New Roman" w:hAnsi="Arial" w:cs="Arial"/>
                <w:color w:val="000000"/>
                <w:sz w:val="18"/>
                <w:szCs w:val="18"/>
              </w:rPr>
              <w:t xml:space="preserve"> in AF management.</w:t>
            </w:r>
          </w:p>
        </w:tc>
      </w:tr>
      <w:tr w:rsidR="005C2C54" w:rsidRPr="005C2C54" w14:paraId="52D30B74" w14:textId="77777777" w:rsidTr="001C5CF2">
        <w:trPr>
          <w:trHeight w:val="3392"/>
        </w:trPr>
        <w:tc>
          <w:tcPr>
            <w:tcW w:w="1560" w:type="dxa"/>
            <w:shd w:val="clear" w:color="000000" w:fill="FFFFFF"/>
            <w:vAlign w:val="center"/>
            <w:hideMark/>
          </w:tcPr>
          <w:p w14:paraId="3A40FE62"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Targeting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3-hydroxy-3-methylglutaryl-coenzyme a </w:t>
            </w:r>
            <w:proofErr w:type="spellStart"/>
            <w:r w:rsidRPr="005C2C54">
              <w:rPr>
                <w:rFonts w:ascii="Arial" w:eastAsia="Times New Roman" w:hAnsi="Arial" w:cs="Arial"/>
                <w:color w:val="000000"/>
                <w:sz w:val="18"/>
                <w:szCs w:val="18"/>
              </w:rPr>
              <w:t>reductase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inhibition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p>
        </w:tc>
        <w:tc>
          <w:tcPr>
            <w:tcW w:w="1276" w:type="dxa"/>
            <w:shd w:val="clear" w:color="auto" w:fill="auto"/>
            <w:vAlign w:val="center"/>
            <w:hideMark/>
          </w:tcPr>
          <w:p w14:paraId="6A6BC83F"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Pinho-Gomes, A. C.; 2014</w:t>
            </w:r>
          </w:p>
        </w:tc>
        <w:tc>
          <w:tcPr>
            <w:tcW w:w="1134" w:type="dxa"/>
            <w:shd w:val="clear" w:color="auto" w:fill="auto"/>
            <w:vAlign w:val="center"/>
            <w:hideMark/>
          </w:tcPr>
          <w:p w14:paraId="43EE002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United Kingdom</w:t>
            </w:r>
          </w:p>
        </w:tc>
        <w:tc>
          <w:tcPr>
            <w:tcW w:w="1275" w:type="dxa"/>
            <w:shd w:val="clear" w:color="auto" w:fill="auto"/>
            <w:vAlign w:val="center"/>
            <w:hideMark/>
          </w:tcPr>
          <w:p w14:paraId="1C88241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2DDD7D5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Use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as a </w:t>
            </w:r>
            <w:proofErr w:type="spellStart"/>
            <w:r w:rsidRPr="005C2C54">
              <w:rPr>
                <w:rFonts w:ascii="Arial" w:eastAsia="Times New Roman" w:hAnsi="Arial" w:cs="Arial"/>
                <w:color w:val="000000"/>
                <w:sz w:val="18"/>
                <w:szCs w:val="18"/>
              </w:rPr>
              <w:t>therapy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reduce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redressing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myocardial</w:t>
            </w:r>
            <w:proofErr w:type="spellEnd"/>
            <w:r w:rsidRPr="005C2C54">
              <w:rPr>
                <w:rFonts w:ascii="Arial" w:eastAsia="Times New Roman" w:hAnsi="Arial" w:cs="Arial"/>
                <w:color w:val="000000"/>
                <w:sz w:val="18"/>
                <w:szCs w:val="18"/>
              </w:rPr>
              <w:t xml:space="preserve"> nitroso-redox balance.</w:t>
            </w:r>
          </w:p>
        </w:tc>
        <w:tc>
          <w:tcPr>
            <w:tcW w:w="1984" w:type="dxa"/>
            <w:shd w:val="clear" w:color="000000" w:fill="FFFFFF"/>
            <w:vAlign w:val="center"/>
            <w:hideMark/>
          </w:tcPr>
          <w:p w14:paraId="251E5D8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articles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address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possible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how</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reduce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p>
        </w:tc>
        <w:tc>
          <w:tcPr>
            <w:tcW w:w="2552" w:type="dxa"/>
            <w:shd w:val="clear" w:color="auto" w:fill="auto"/>
            <w:vAlign w:val="center"/>
            <w:hideMark/>
          </w:tcPr>
          <w:p w14:paraId="18F6E59A"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As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anti-arrhythmic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concerned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appear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attain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highest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benefit</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preventing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postoperative</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seem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fairly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limited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benefit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any</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primary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date,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antiarrhythmic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statins</w:t>
            </w:r>
            <w:proofErr w:type="spellEnd"/>
            <w:r w:rsidRPr="005C2C54">
              <w:rPr>
                <w:rFonts w:ascii="Arial" w:eastAsia="Times New Roman" w:hAnsi="Arial" w:cs="Arial"/>
                <w:color w:val="000000"/>
                <w:sz w:val="18"/>
                <w:szCs w:val="18"/>
              </w:rPr>
              <w:t xml:space="preserve"> does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hitherto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support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prescribing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agents</w:t>
            </w:r>
            <w:proofErr w:type="spellEnd"/>
            <w:r w:rsidRPr="005C2C54">
              <w:rPr>
                <w:rFonts w:ascii="Arial" w:eastAsia="Times New Roman" w:hAnsi="Arial" w:cs="Arial"/>
                <w:color w:val="000000"/>
                <w:sz w:val="18"/>
                <w:szCs w:val="18"/>
              </w:rPr>
              <w:t xml:space="preserve">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sole </w:t>
            </w:r>
            <w:proofErr w:type="spellStart"/>
            <w:r w:rsidRPr="005C2C54">
              <w:rPr>
                <w:rFonts w:ascii="Arial" w:eastAsia="Times New Roman" w:hAnsi="Arial" w:cs="Arial"/>
                <w:color w:val="000000"/>
                <w:sz w:val="18"/>
                <w:szCs w:val="18"/>
              </w:rPr>
              <w:t>purpose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its </w:t>
            </w:r>
            <w:proofErr w:type="spellStart"/>
            <w:r w:rsidRPr="005C2C54">
              <w:rPr>
                <w:rFonts w:ascii="Arial" w:eastAsia="Times New Roman" w:hAnsi="Arial" w:cs="Arial"/>
                <w:color w:val="000000"/>
                <w:sz w:val="18"/>
                <w:szCs w:val="18"/>
              </w:rPr>
              <w:t>recurrence</w:t>
            </w:r>
            <w:proofErr w:type="spellEnd"/>
            <w:r w:rsidRPr="005C2C54">
              <w:rPr>
                <w:rFonts w:ascii="Arial" w:eastAsia="Times New Roman" w:hAnsi="Arial" w:cs="Arial"/>
                <w:color w:val="000000"/>
                <w:sz w:val="18"/>
                <w:szCs w:val="18"/>
              </w:rPr>
              <w:t>.</w:t>
            </w:r>
          </w:p>
        </w:tc>
      </w:tr>
      <w:tr w:rsidR="005C2C54" w:rsidRPr="005C2C54" w14:paraId="314DCFBC" w14:textId="77777777" w:rsidTr="001C5CF2">
        <w:trPr>
          <w:trHeight w:val="4093"/>
        </w:trPr>
        <w:tc>
          <w:tcPr>
            <w:tcW w:w="1560" w:type="dxa"/>
            <w:shd w:val="clear" w:color="auto" w:fill="auto"/>
            <w:vAlign w:val="center"/>
            <w:hideMark/>
          </w:tcPr>
          <w:p w14:paraId="056B3810"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Translation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druggable</w:t>
            </w:r>
            <w:proofErr w:type="spellEnd"/>
            <w:r w:rsidRPr="005C2C54">
              <w:rPr>
                <w:rFonts w:ascii="Arial" w:eastAsia="Times New Roman" w:hAnsi="Arial" w:cs="Arial"/>
                <w:color w:val="000000"/>
                <w:sz w:val="18"/>
                <w:szCs w:val="18"/>
              </w:rPr>
              <w:t xml:space="preserve"> target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biomarker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discovery</w:t>
            </w:r>
            <w:proofErr w:type="spellEnd"/>
          </w:p>
        </w:tc>
        <w:tc>
          <w:tcPr>
            <w:tcW w:w="1276" w:type="dxa"/>
            <w:shd w:val="clear" w:color="auto" w:fill="auto"/>
            <w:vAlign w:val="center"/>
            <w:hideMark/>
          </w:tcPr>
          <w:p w14:paraId="7D5265E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Pool, L.; 2021</w:t>
            </w:r>
          </w:p>
        </w:tc>
        <w:tc>
          <w:tcPr>
            <w:tcW w:w="1134" w:type="dxa"/>
            <w:shd w:val="clear" w:color="auto" w:fill="auto"/>
            <w:vAlign w:val="center"/>
            <w:hideMark/>
          </w:tcPr>
          <w:p w14:paraId="5D1C093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Switzerland</w:t>
            </w:r>
            <w:proofErr w:type="spellEnd"/>
          </w:p>
        </w:tc>
        <w:tc>
          <w:tcPr>
            <w:tcW w:w="1275" w:type="dxa"/>
            <w:shd w:val="clear" w:color="auto" w:fill="auto"/>
            <w:vAlign w:val="center"/>
            <w:hideMark/>
          </w:tcPr>
          <w:p w14:paraId="179A42BF"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13FF62F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dissect</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drive AF.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investigate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impairment</w:t>
            </w:r>
            <w:proofErr w:type="spellEnd"/>
            <w:r w:rsidRPr="005C2C54">
              <w:rPr>
                <w:rFonts w:ascii="Arial" w:eastAsia="Times New Roman" w:hAnsi="Arial" w:cs="Arial"/>
                <w:color w:val="000000"/>
                <w:sz w:val="18"/>
                <w:szCs w:val="18"/>
              </w:rPr>
              <w:t xml:space="preserve"> in AF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guide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path </w:t>
            </w:r>
            <w:proofErr w:type="spellStart"/>
            <w:r w:rsidRPr="005C2C54">
              <w:rPr>
                <w:rFonts w:ascii="Arial" w:eastAsia="Times New Roman" w:hAnsi="Arial" w:cs="Arial"/>
                <w:color w:val="000000"/>
                <w:sz w:val="18"/>
                <w:szCs w:val="18"/>
              </w:rPr>
              <w:t>towards</w:t>
            </w:r>
            <w:proofErr w:type="spellEnd"/>
            <w:r w:rsidRPr="005C2C54">
              <w:rPr>
                <w:rFonts w:ascii="Arial" w:eastAsia="Times New Roman" w:hAnsi="Arial" w:cs="Arial"/>
                <w:color w:val="000000"/>
                <w:sz w:val="18"/>
                <w:szCs w:val="18"/>
              </w:rPr>
              <w:t xml:space="preserve"> new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diagnostic</w:t>
            </w:r>
            <w:proofErr w:type="spellEnd"/>
            <w:r w:rsidRPr="005C2C54">
              <w:rPr>
                <w:rFonts w:ascii="Arial" w:eastAsia="Times New Roman" w:hAnsi="Arial" w:cs="Arial"/>
                <w:color w:val="000000"/>
                <w:sz w:val="18"/>
                <w:szCs w:val="18"/>
              </w:rPr>
              <w:t xml:space="preserve"> targets.</w:t>
            </w:r>
          </w:p>
        </w:tc>
        <w:tc>
          <w:tcPr>
            <w:tcW w:w="1984" w:type="dxa"/>
            <w:shd w:val="clear" w:color="000000" w:fill="FFFFFF"/>
            <w:vAlign w:val="center"/>
            <w:hideMark/>
          </w:tcPr>
          <w:p w14:paraId="478485C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drive AF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situation</w:t>
            </w:r>
            <w:proofErr w:type="spellEnd"/>
          </w:p>
        </w:tc>
        <w:tc>
          <w:tcPr>
            <w:tcW w:w="2552" w:type="dxa"/>
            <w:shd w:val="clear" w:color="auto" w:fill="auto"/>
            <w:vAlign w:val="center"/>
            <w:hideMark/>
          </w:tcPr>
          <w:p w14:paraId="420E152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Novel </w:t>
            </w:r>
            <w:proofErr w:type="spellStart"/>
            <w:r w:rsidRPr="005C2C54">
              <w:rPr>
                <w:rFonts w:ascii="Arial" w:eastAsia="Times New Roman" w:hAnsi="Arial" w:cs="Arial"/>
                <w:color w:val="000000"/>
                <w:sz w:val="18"/>
                <w:szCs w:val="18"/>
              </w:rPr>
              <w:t>findings</w:t>
            </w:r>
            <w:proofErr w:type="spellEnd"/>
            <w:r w:rsidRPr="005C2C54">
              <w:rPr>
                <w:rFonts w:ascii="Arial" w:eastAsia="Times New Roman" w:hAnsi="Arial" w:cs="Arial"/>
                <w:color w:val="000000"/>
                <w:sz w:val="18"/>
                <w:szCs w:val="18"/>
              </w:rPr>
              <w:t xml:space="preserve"> show a </w:t>
            </w:r>
            <w:proofErr w:type="spellStart"/>
            <w:r w:rsidRPr="005C2C54">
              <w:rPr>
                <w:rFonts w:ascii="Arial" w:eastAsia="Times New Roman" w:hAnsi="Arial" w:cs="Arial"/>
                <w:color w:val="000000"/>
                <w:sz w:val="18"/>
                <w:szCs w:val="18"/>
              </w:rPr>
              <w:t>key</w:t>
            </w:r>
            <w:proofErr w:type="spellEnd"/>
            <w:r w:rsidRPr="005C2C54">
              <w:rPr>
                <w:rFonts w:ascii="Arial" w:eastAsia="Times New Roman" w:hAnsi="Arial" w:cs="Arial"/>
                <w:color w:val="000000"/>
                <w:sz w:val="18"/>
                <w:szCs w:val="18"/>
              </w:rPr>
              <w:t xml:space="preserve"> role for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dysfunction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onset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progression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Current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strategies</w:t>
            </w:r>
            <w:proofErr w:type="spellEnd"/>
            <w:r w:rsidRPr="005C2C54">
              <w:rPr>
                <w:rFonts w:ascii="Arial" w:eastAsia="Times New Roman" w:hAnsi="Arial" w:cs="Arial"/>
                <w:color w:val="000000"/>
                <w:sz w:val="18"/>
                <w:szCs w:val="18"/>
              </w:rPr>
              <w:t xml:space="preserve"> for AF are </w:t>
            </w:r>
            <w:proofErr w:type="spellStart"/>
            <w:r w:rsidRPr="005C2C54">
              <w:rPr>
                <w:rFonts w:ascii="Arial" w:eastAsia="Times New Roman" w:hAnsi="Arial" w:cs="Arial"/>
                <w:color w:val="000000"/>
                <w:sz w:val="18"/>
                <w:szCs w:val="18"/>
              </w:rPr>
              <w:t>aimed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directly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suppression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symptoms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not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effective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terms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preventing</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progression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Furthermore</w:t>
            </w:r>
            <w:proofErr w:type="spellEnd"/>
            <w:r w:rsidRPr="005C2C54">
              <w:rPr>
                <w:rFonts w:ascii="Arial" w:eastAsia="Times New Roman" w:hAnsi="Arial" w:cs="Arial"/>
                <w:color w:val="000000"/>
                <w:sz w:val="18"/>
                <w:szCs w:val="18"/>
              </w:rPr>
              <w:t>, no AF-</w:t>
            </w:r>
            <w:proofErr w:type="spellStart"/>
            <w:r w:rsidRPr="005C2C54">
              <w:rPr>
                <w:rFonts w:ascii="Arial" w:eastAsia="Times New Roman" w:hAnsi="Arial" w:cs="Arial"/>
                <w:color w:val="000000"/>
                <w:sz w:val="18"/>
                <w:szCs w:val="18"/>
              </w:rPr>
              <w:t>specific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biomarkers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available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several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biomarkers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tested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Recent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findings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indicate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potential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diagnostic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value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blood-based</w:t>
            </w:r>
            <w:proofErr w:type="spellEnd"/>
            <w:r w:rsidRPr="005C2C54">
              <w:rPr>
                <w:rFonts w:ascii="Arial" w:eastAsia="Times New Roman" w:hAnsi="Arial" w:cs="Arial"/>
                <w:color w:val="000000"/>
                <w:sz w:val="18"/>
                <w:szCs w:val="18"/>
              </w:rPr>
              <w:t xml:space="preserve"> 8-OHdG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cfc-mtDNA</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staging</w:t>
            </w:r>
            <w:proofErr w:type="spellEnd"/>
            <w:r w:rsidRPr="005C2C54">
              <w:rPr>
                <w:rFonts w:ascii="Arial" w:eastAsia="Times New Roman" w:hAnsi="Arial" w:cs="Arial"/>
                <w:color w:val="000000"/>
                <w:sz w:val="18"/>
                <w:szCs w:val="18"/>
              </w:rPr>
              <w:t xml:space="preserve"> AF.</w:t>
            </w:r>
          </w:p>
        </w:tc>
      </w:tr>
      <w:tr w:rsidR="005C2C54" w:rsidRPr="005C2C54" w14:paraId="67960AD5" w14:textId="77777777" w:rsidTr="001C5CF2">
        <w:trPr>
          <w:trHeight w:val="1116"/>
        </w:trPr>
        <w:tc>
          <w:tcPr>
            <w:tcW w:w="1560" w:type="dxa"/>
            <w:shd w:val="clear" w:color="auto" w:fill="auto"/>
            <w:vAlign w:val="center"/>
            <w:hideMark/>
          </w:tcPr>
          <w:p w14:paraId="112727FB"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treatments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26358301"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Ren</w:t>
            </w:r>
            <w:proofErr w:type="spellEnd"/>
            <w:r w:rsidRPr="005C2C54">
              <w:rPr>
                <w:rFonts w:ascii="Arial" w:eastAsia="Times New Roman" w:hAnsi="Arial" w:cs="Arial"/>
                <w:color w:val="000000"/>
                <w:sz w:val="18"/>
                <w:szCs w:val="18"/>
              </w:rPr>
              <w:t>, X.; 2018</w:t>
            </w:r>
          </w:p>
        </w:tc>
        <w:tc>
          <w:tcPr>
            <w:tcW w:w="1134" w:type="dxa"/>
            <w:shd w:val="clear" w:color="auto" w:fill="auto"/>
            <w:vAlign w:val="center"/>
            <w:hideMark/>
          </w:tcPr>
          <w:p w14:paraId="6DEF876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China</w:t>
            </w:r>
          </w:p>
        </w:tc>
        <w:tc>
          <w:tcPr>
            <w:tcW w:w="1275" w:type="dxa"/>
            <w:shd w:val="clear" w:color="auto" w:fill="auto"/>
            <w:vAlign w:val="center"/>
            <w:hideMark/>
          </w:tcPr>
          <w:p w14:paraId="1929F2DA"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795661D8"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summarize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several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possible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pathways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induce</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data.</w:t>
            </w:r>
          </w:p>
        </w:tc>
        <w:tc>
          <w:tcPr>
            <w:tcW w:w="1984" w:type="dxa"/>
            <w:shd w:val="clear" w:color="000000" w:fill="FFFFFF"/>
            <w:vAlign w:val="center"/>
            <w:hideMark/>
          </w:tcPr>
          <w:p w14:paraId="01F494B5"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research</w:t>
            </w:r>
            <w:proofErr w:type="spellEnd"/>
            <w:r w:rsidRPr="005C2C54">
              <w:rPr>
                <w:rFonts w:ascii="Arial" w:eastAsia="Times New Roman" w:hAnsi="Arial" w:cs="Arial"/>
                <w:color w:val="000000"/>
                <w:sz w:val="18"/>
                <w:szCs w:val="18"/>
              </w:rPr>
              <w:t xml:space="preserve"> approach in reviews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various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possible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pathways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induce</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data.</w:t>
            </w:r>
          </w:p>
        </w:tc>
        <w:tc>
          <w:tcPr>
            <w:tcW w:w="2552" w:type="dxa"/>
            <w:shd w:val="clear" w:color="auto" w:fill="auto"/>
            <w:vAlign w:val="center"/>
            <w:hideMark/>
          </w:tcPr>
          <w:p w14:paraId="1EF99356"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sources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implicated</w:t>
            </w:r>
            <w:proofErr w:type="spellEnd"/>
            <w:r w:rsidRPr="005C2C54">
              <w:rPr>
                <w:rFonts w:ascii="Arial" w:eastAsia="Times New Roman" w:hAnsi="Arial" w:cs="Arial"/>
                <w:color w:val="000000"/>
                <w:sz w:val="18"/>
                <w:szCs w:val="18"/>
              </w:rPr>
              <w:t xml:space="preserve"> in AF-</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include NADPH oxidase </w:t>
            </w:r>
            <w:proofErr w:type="spellStart"/>
            <w:r w:rsidRPr="005C2C54">
              <w:rPr>
                <w:rFonts w:ascii="Arial" w:eastAsia="Times New Roman" w:hAnsi="Arial" w:cs="Arial"/>
                <w:color w:val="000000"/>
                <w:sz w:val="18"/>
                <w:szCs w:val="18"/>
              </w:rPr>
              <w:t>activation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calcium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overloading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angiotensin</w:t>
            </w:r>
            <w:proofErr w:type="spellEnd"/>
            <w:r w:rsidRPr="005C2C54">
              <w:rPr>
                <w:rFonts w:ascii="Arial" w:eastAsia="Times New Roman" w:hAnsi="Arial" w:cs="Arial"/>
                <w:color w:val="000000"/>
                <w:sz w:val="18"/>
                <w:szCs w:val="18"/>
              </w:rPr>
              <w:t xml:space="preserve"> system </w:t>
            </w:r>
            <w:proofErr w:type="spellStart"/>
            <w:r w:rsidRPr="005C2C54">
              <w:rPr>
                <w:rFonts w:ascii="Arial" w:eastAsia="Times New Roman" w:hAnsi="Arial" w:cs="Arial"/>
                <w:color w:val="000000"/>
                <w:sz w:val="18"/>
                <w:szCs w:val="18"/>
              </w:rPr>
              <w:t>activation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nitric</w:t>
            </w:r>
            <w:proofErr w:type="spellEnd"/>
            <w:r w:rsidRPr="005C2C54">
              <w:rPr>
                <w:rFonts w:ascii="Arial" w:eastAsia="Times New Roman" w:hAnsi="Arial" w:cs="Arial"/>
                <w:color w:val="000000"/>
                <w:sz w:val="18"/>
                <w:szCs w:val="18"/>
              </w:rPr>
              <w:t xml:space="preserve"> oxide </w:t>
            </w:r>
            <w:proofErr w:type="spellStart"/>
            <w:r w:rsidRPr="005C2C54">
              <w:rPr>
                <w:rFonts w:ascii="Arial" w:eastAsia="Times New Roman" w:hAnsi="Arial" w:cs="Arial"/>
                <w:color w:val="000000"/>
                <w:sz w:val="18"/>
                <w:szCs w:val="18"/>
              </w:rPr>
              <w:t>synthase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uncoupling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xanthine</w:t>
            </w:r>
            <w:proofErr w:type="spellEnd"/>
            <w:r w:rsidRPr="005C2C54">
              <w:rPr>
                <w:rFonts w:ascii="Arial" w:eastAsia="Times New Roman" w:hAnsi="Arial" w:cs="Arial"/>
                <w:color w:val="000000"/>
                <w:sz w:val="18"/>
                <w:szCs w:val="18"/>
              </w:rPr>
              <w:t xml:space="preserve"> oxidase </w:t>
            </w:r>
            <w:proofErr w:type="spellStart"/>
            <w:r w:rsidRPr="005C2C54">
              <w:rPr>
                <w:rFonts w:ascii="Arial" w:eastAsia="Times New Roman" w:hAnsi="Arial" w:cs="Arial"/>
                <w:color w:val="000000"/>
                <w:sz w:val="18"/>
                <w:szCs w:val="18"/>
              </w:rPr>
              <w:t>activation-associated</w:t>
            </w:r>
            <w:proofErr w:type="spellEnd"/>
            <w:r w:rsidRPr="005C2C54">
              <w:rPr>
                <w:rFonts w:ascii="Arial" w:eastAsia="Times New Roman" w:hAnsi="Arial" w:cs="Arial"/>
                <w:color w:val="000000"/>
                <w:sz w:val="18"/>
                <w:szCs w:val="18"/>
              </w:rPr>
              <w:t xml:space="preserve"> cardiovascular </w:t>
            </w:r>
            <w:proofErr w:type="spellStart"/>
            <w:r w:rsidRPr="005C2C54">
              <w:rPr>
                <w:rFonts w:ascii="Arial" w:eastAsia="Times New Roman" w:hAnsi="Arial" w:cs="Arial"/>
                <w:color w:val="000000"/>
                <w:sz w:val="18"/>
                <w:szCs w:val="18"/>
              </w:rPr>
              <w:t>conditions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Scavenging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lastRenderedPageBreak/>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substances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essential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target in AF.</w:t>
            </w:r>
          </w:p>
        </w:tc>
      </w:tr>
      <w:tr w:rsidR="005C2C54" w:rsidRPr="005C2C54" w14:paraId="3C9A5170" w14:textId="77777777" w:rsidTr="001C5CF2">
        <w:trPr>
          <w:trHeight w:val="4958"/>
        </w:trPr>
        <w:tc>
          <w:tcPr>
            <w:tcW w:w="1560" w:type="dxa"/>
            <w:shd w:val="clear" w:color="000000" w:fill="FFFFFF"/>
            <w:vAlign w:val="center"/>
            <w:hideMark/>
          </w:tcPr>
          <w:p w14:paraId="022A6DE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30C67582"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Samman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Tahhan</w:t>
            </w:r>
            <w:proofErr w:type="spellEnd"/>
            <w:r w:rsidRPr="005C2C54">
              <w:rPr>
                <w:rFonts w:ascii="Arial" w:eastAsia="Times New Roman" w:hAnsi="Arial" w:cs="Arial"/>
                <w:color w:val="000000"/>
                <w:sz w:val="18"/>
                <w:szCs w:val="18"/>
              </w:rPr>
              <w:t>, A.; 2017</w:t>
            </w:r>
          </w:p>
        </w:tc>
        <w:tc>
          <w:tcPr>
            <w:tcW w:w="1134" w:type="dxa"/>
            <w:shd w:val="clear" w:color="auto" w:fill="auto"/>
            <w:vAlign w:val="center"/>
            <w:hideMark/>
          </w:tcPr>
          <w:p w14:paraId="4896C01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5A54F8BE"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Prospective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p>
        </w:tc>
        <w:tc>
          <w:tcPr>
            <w:tcW w:w="1418" w:type="dxa"/>
            <w:shd w:val="clear" w:color="auto" w:fill="auto"/>
            <w:vAlign w:val="center"/>
            <w:hideMark/>
          </w:tcPr>
          <w:p w14:paraId="08D7738F"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Systemic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estimated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aminothiol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including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glutathione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cysteine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oxidized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products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tested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hypothesis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glutathione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EhGSH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cysteine</w:t>
            </w:r>
            <w:proofErr w:type="spellEnd"/>
            <w:r w:rsidRPr="005C2C54">
              <w:rPr>
                <w:rFonts w:ascii="Arial" w:eastAsia="Times New Roman" w:hAnsi="Arial" w:cs="Arial"/>
                <w:color w:val="000000"/>
                <w:sz w:val="18"/>
                <w:szCs w:val="18"/>
              </w:rPr>
              <w:t xml:space="preserve"> redox </w:t>
            </w:r>
            <w:proofErr w:type="spellStart"/>
            <w:r w:rsidRPr="005C2C54">
              <w:rPr>
                <w:rFonts w:ascii="Arial" w:eastAsia="Times New Roman" w:hAnsi="Arial" w:cs="Arial"/>
                <w:color w:val="000000"/>
                <w:sz w:val="18"/>
                <w:szCs w:val="18"/>
              </w:rPr>
              <w:t>potentials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will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prevalent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4C78E2F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Plasma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aminothiols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measured</w:t>
            </w:r>
            <w:proofErr w:type="spellEnd"/>
            <w:r w:rsidRPr="005C2C54">
              <w:rPr>
                <w:rFonts w:ascii="Arial" w:eastAsia="Times New Roman" w:hAnsi="Arial" w:cs="Arial"/>
                <w:color w:val="000000"/>
                <w:sz w:val="18"/>
                <w:szCs w:val="18"/>
              </w:rPr>
              <w:t xml:space="preserve"> in 1439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coronary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angiography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whom</w:t>
            </w:r>
            <w:proofErr w:type="spellEnd"/>
            <w:r w:rsidRPr="005C2C54">
              <w:rPr>
                <w:rFonts w:ascii="Arial" w:eastAsia="Times New Roman" w:hAnsi="Arial" w:cs="Arial"/>
                <w:color w:val="000000"/>
                <w:sz w:val="18"/>
                <w:szCs w:val="18"/>
              </w:rPr>
              <w:t xml:space="preserve"> 148 (10.3%) </w:t>
            </w:r>
            <w:proofErr w:type="spellStart"/>
            <w:r w:rsidRPr="005C2C54">
              <w:rPr>
                <w:rFonts w:ascii="Arial" w:eastAsia="Times New Roman" w:hAnsi="Arial" w:cs="Arial"/>
                <w:color w:val="000000"/>
                <w:sz w:val="18"/>
                <w:szCs w:val="18"/>
              </w:rPr>
              <w:t>had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diagnosis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After</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median</w:t>
            </w:r>
            <w:proofErr w:type="spellEnd"/>
            <w:r w:rsidRPr="005C2C54">
              <w:rPr>
                <w:rFonts w:ascii="Arial" w:eastAsia="Times New Roman" w:hAnsi="Arial" w:cs="Arial"/>
                <w:color w:val="000000"/>
                <w:sz w:val="18"/>
                <w:szCs w:val="18"/>
              </w:rPr>
              <w:t xml:space="preserve"> follow-up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6.3 </w:t>
            </w:r>
            <w:proofErr w:type="spellStart"/>
            <w:r w:rsidRPr="005C2C54">
              <w:rPr>
                <w:rFonts w:ascii="Arial" w:eastAsia="Times New Roman" w:hAnsi="Arial" w:cs="Arial"/>
                <w:color w:val="000000"/>
                <w:sz w:val="18"/>
                <w:szCs w:val="18"/>
              </w:rPr>
              <w:t>years</w:t>
            </w:r>
            <w:proofErr w:type="spellEnd"/>
            <w:r w:rsidRPr="005C2C54">
              <w:rPr>
                <w:rFonts w:ascii="Arial" w:eastAsia="Times New Roman" w:hAnsi="Arial" w:cs="Arial"/>
                <w:color w:val="000000"/>
                <w:sz w:val="18"/>
                <w:szCs w:val="18"/>
              </w:rPr>
              <w:t xml:space="preserve">, 104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917 </w:t>
            </w: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(11.5%) </w:t>
            </w:r>
            <w:proofErr w:type="spellStart"/>
            <w:r w:rsidRPr="005C2C54">
              <w:rPr>
                <w:rFonts w:ascii="Arial" w:eastAsia="Times New Roman" w:hAnsi="Arial" w:cs="Arial"/>
                <w:color w:val="000000"/>
                <w:sz w:val="18"/>
                <w:szCs w:val="18"/>
              </w:rPr>
              <w:t>developed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AF.</w:t>
            </w:r>
          </w:p>
        </w:tc>
        <w:tc>
          <w:tcPr>
            <w:tcW w:w="2552" w:type="dxa"/>
            <w:shd w:val="clear" w:color="auto" w:fill="auto"/>
            <w:vAlign w:val="center"/>
            <w:hideMark/>
          </w:tcPr>
          <w:p w14:paraId="54A798B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Patients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undergoing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evaluation</w:t>
            </w:r>
            <w:proofErr w:type="spellEnd"/>
            <w:r w:rsidRPr="005C2C54">
              <w:rPr>
                <w:rFonts w:ascii="Arial" w:eastAsia="Times New Roman" w:hAnsi="Arial" w:cs="Arial"/>
                <w:color w:val="000000"/>
                <w:sz w:val="18"/>
                <w:szCs w:val="18"/>
              </w:rPr>
              <w:t xml:space="preserve"> for CAD, OS </w:t>
            </w:r>
            <w:proofErr w:type="spellStart"/>
            <w:r w:rsidRPr="005C2C54">
              <w:rPr>
                <w:rFonts w:ascii="Arial" w:eastAsia="Times New Roman" w:hAnsi="Arial" w:cs="Arial"/>
                <w:color w:val="000000"/>
                <w:sz w:val="18"/>
                <w:szCs w:val="18"/>
              </w:rPr>
              <w:t>assessed</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EhGSH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prevalent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AF. A 10%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EhGSH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 30% </w:t>
            </w:r>
            <w:proofErr w:type="spellStart"/>
            <w:r w:rsidRPr="005C2C54">
              <w:rPr>
                <w:rFonts w:ascii="Arial" w:eastAsia="Times New Roman" w:hAnsi="Arial" w:cs="Arial"/>
                <w:color w:val="000000"/>
                <w:sz w:val="18"/>
                <w:szCs w:val="18"/>
              </w:rPr>
              <w:t>increase</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prevalent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This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independent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hsCRP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In </w:t>
            </w:r>
            <w:proofErr w:type="spellStart"/>
            <w:r w:rsidRPr="005C2C54">
              <w:rPr>
                <w:rFonts w:ascii="Arial" w:eastAsia="Times New Roman" w:hAnsi="Arial" w:cs="Arial"/>
                <w:color w:val="000000"/>
                <w:sz w:val="18"/>
                <w:szCs w:val="18"/>
              </w:rPr>
              <w:t>subjects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OS </w:t>
            </w:r>
            <w:proofErr w:type="spellStart"/>
            <w:r w:rsidRPr="005C2C54">
              <w:rPr>
                <w:rFonts w:ascii="Arial" w:eastAsia="Times New Roman" w:hAnsi="Arial" w:cs="Arial"/>
                <w:color w:val="000000"/>
                <w:sz w:val="18"/>
                <w:szCs w:val="18"/>
              </w:rPr>
              <w:t>markers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correlated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CHA2DS2- </w:t>
            </w:r>
            <w:proofErr w:type="spellStart"/>
            <w:r w:rsidRPr="005C2C54">
              <w:rPr>
                <w:rFonts w:ascii="Arial" w:eastAsia="Times New Roman" w:hAnsi="Arial" w:cs="Arial"/>
                <w:color w:val="000000"/>
                <w:sz w:val="18"/>
                <w:szCs w:val="18"/>
              </w:rPr>
              <w:t>VASc</w:t>
            </w:r>
            <w:proofErr w:type="spellEnd"/>
            <w:r w:rsidRPr="005C2C54">
              <w:rPr>
                <w:rFonts w:ascii="Arial" w:eastAsia="Times New Roman" w:hAnsi="Arial" w:cs="Arial"/>
                <w:color w:val="000000"/>
                <w:sz w:val="18"/>
                <w:szCs w:val="18"/>
              </w:rPr>
              <w:t xml:space="preserve"> score, a </w:t>
            </w:r>
            <w:proofErr w:type="spellStart"/>
            <w:r w:rsidRPr="005C2C54">
              <w:rPr>
                <w:rFonts w:ascii="Arial" w:eastAsia="Times New Roman" w:hAnsi="Arial" w:cs="Arial"/>
                <w:color w:val="000000"/>
                <w:sz w:val="18"/>
                <w:szCs w:val="18"/>
              </w:rPr>
              <w:t>power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predictor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stroke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w:t>
            </w:r>
          </w:p>
        </w:tc>
      </w:tr>
      <w:tr w:rsidR="005C2C54" w:rsidRPr="005C2C54" w14:paraId="3CEDB519" w14:textId="77777777" w:rsidTr="001C5CF2">
        <w:trPr>
          <w:trHeight w:val="5368"/>
        </w:trPr>
        <w:tc>
          <w:tcPr>
            <w:tcW w:w="1560" w:type="dxa"/>
            <w:shd w:val="clear" w:color="000000" w:fill="FFFFFF"/>
            <w:vAlign w:val="center"/>
            <w:hideMark/>
          </w:tcPr>
          <w:p w14:paraId="07330EE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elderly</w:t>
            </w:r>
            <w:proofErr w:type="spellEnd"/>
            <w:r w:rsidRPr="005C2C54">
              <w:rPr>
                <w:rFonts w:ascii="Arial" w:eastAsia="Times New Roman" w:hAnsi="Arial" w:cs="Arial"/>
                <w:color w:val="000000"/>
                <w:sz w:val="18"/>
                <w:szCs w:val="18"/>
              </w:rPr>
              <w:t xml:space="preserve">: The </w:t>
            </w:r>
            <w:proofErr w:type="spellStart"/>
            <w:r w:rsidRPr="005C2C54">
              <w:rPr>
                <w:rFonts w:ascii="Arial" w:eastAsia="Times New Roman" w:hAnsi="Arial" w:cs="Arial"/>
                <w:color w:val="000000"/>
                <w:sz w:val="18"/>
                <w:szCs w:val="18"/>
              </w:rPr>
              <w:t>potential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contribution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p>
        </w:tc>
        <w:tc>
          <w:tcPr>
            <w:tcW w:w="1276" w:type="dxa"/>
            <w:shd w:val="clear" w:color="auto" w:fill="auto"/>
            <w:vAlign w:val="center"/>
            <w:hideMark/>
          </w:tcPr>
          <w:p w14:paraId="4CD080C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Schillinger</w:t>
            </w:r>
            <w:proofErr w:type="spellEnd"/>
            <w:r w:rsidRPr="005C2C54">
              <w:rPr>
                <w:rFonts w:ascii="Arial" w:eastAsia="Times New Roman" w:hAnsi="Arial" w:cs="Arial"/>
                <w:color w:val="000000"/>
                <w:sz w:val="18"/>
                <w:szCs w:val="18"/>
              </w:rPr>
              <w:t>, K. J.; 2012</w:t>
            </w:r>
          </w:p>
        </w:tc>
        <w:tc>
          <w:tcPr>
            <w:tcW w:w="1134" w:type="dxa"/>
            <w:shd w:val="clear" w:color="auto" w:fill="auto"/>
            <w:vAlign w:val="center"/>
            <w:hideMark/>
          </w:tcPr>
          <w:p w14:paraId="75E819B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64307F9D"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339C91F6"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mechanistic</w:t>
            </w:r>
            <w:proofErr w:type="spellEnd"/>
            <w:r w:rsidRPr="005C2C54">
              <w:rPr>
                <w:rFonts w:ascii="Arial" w:eastAsia="Times New Roman" w:hAnsi="Arial" w:cs="Arial"/>
                <w:color w:val="000000"/>
                <w:sz w:val="18"/>
                <w:szCs w:val="18"/>
              </w:rPr>
              <w:t xml:space="preserve"> links </w:t>
            </w:r>
            <w:proofErr w:type="spellStart"/>
            <w:r w:rsidRPr="005C2C54">
              <w:rPr>
                <w:rFonts w:ascii="Arial" w:eastAsia="Times New Roman" w:hAnsi="Arial" w:cs="Arial"/>
                <w:color w:val="000000"/>
                <w:sz w:val="18"/>
                <w:szCs w:val="18"/>
              </w:rPr>
              <w:t>between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through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multiple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subcellular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since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shown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induce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intra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extracellular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necessary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promote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w:t>
            </w:r>
          </w:p>
        </w:tc>
        <w:tc>
          <w:tcPr>
            <w:tcW w:w="1984" w:type="dxa"/>
            <w:shd w:val="clear" w:color="auto" w:fill="auto"/>
            <w:vAlign w:val="center"/>
            <w:hideMark/>
          </w:tcPr>
          <w:p w14:paraId="189861BC"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Overview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pathophysiology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introduces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critical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which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when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predispose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otherwise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healthy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atrium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AF. The </w:t>
            </w:r>
            <w:proofErr w:type="spellStart"/>
            <w:r w:rsidRPr="005C2C54">
              <w:rPr>
                <w:rFonts w:ascii="Arial" w:eastAsia="Times New Roman" w:hAnsi="Arial" w:cs="Arial"/>
                <w:color w:val="000000"/>
                <w:sz w:val="18"/>
                <w:szCs w:val="18"/>
              </w:rPr>
              <w:t>available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can</w:t>
            </w:r>
            <w:proofErr w:type="spellEnd"/>
            <w:r w:rsidRPr="005C2C54">
              <w:rPr>
                <w:rFonts w:ascii="Arial" w:eastAsia="Times New Roman" w:hAnsi="Arial" w:cs="Arial"/>
                <w:color w:val="000000"/>
                <w:sz w:val="18"/>
                <w:szCs w:val="18"/>
              </w:rPr>
              <w:t xml:space="preserve"> lead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critical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reviewed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Finally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linking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process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discussed</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28EA3B32"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certain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through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serving</w:t>
            </w:r>
            <w:proofErr w:type="spellEnd"/>
            <w:r w:rsidRPr="005C2C54">
              <w:rPr>
                <w:rFonts w:ascii="Arial" w:eastAsia="Times New Roman" w:hAnsi="Arial" w:cs="Arial"/>
                <w:color w:val="000000"/>
                <w:sz w:val="18"/>
                <w:szCs w:val="18"/>
              </w:rPr>
              <w:t xml:space="preserve"> as </w:t>
            </w:r>
            <w:proofErr w:type="spellStart"/>
            <w:r w:rsidRPr="005C2C54">
              <w:rPr>
                <w:rFonts w:ascii="Arial" w:eastAsia="Times New Roman" w:hAnsi="Arial" w:cs="Arial"/>
                <w:color w:val="000000"/>
                <w:sz w:val="18"/>
                <w:szCs w:val="18"/>
              </w:rPr>
              <w:t>agents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ROS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likely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be</w:t>
            </w:r>
            <w:proofErr w:type="spellEnd"/>
            <w:r w:rsidRPr="005C2C54">
              <w:rPr>
                <w:rFonts w:ascii="Arial" w:eastAsia="Times New Roman" w:hAnsi="Arial" w:cs="Arial"/>
                <w:color w:val="000000"/>
                <w:sz w:val="18"/>
                <w:szCs w:val="18"/>
              </w:rPr>
              <w:t xml:space="preserve"> a major </w:t>
            </w:r>
            <w:proofErr w:type="spellStart"/>
            <w:r w:rsidRPr="005C2C54">
              <w:rPr>
                <w:rFonts w:ascii="Arial" w:eastAsia="Times New Roman" w:hAnsi="Arial" w:cs="Arial"/>
                <w:color w:val="000000"/>
                <w:sz w:val="18"/>
                <w:szCs w:val="18"/>
              </w:rPr>
              <w:t>causative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development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The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brought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about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ROS-</w:t>
            </w:r>
            <w:proofErr w:type="spellStart"/>
            <w:r w:rsidRPr="005C2C54">
              <w:rPr>
                <w:rFonts w:ascii="Arial" w:eastAsia="Times New Roman" w:hAnsi="Arial" w:cs="Arial"/>
                <w:color w:val="000000"/>
                <w:sz w:val="18"/>
                <w:szCs w:val="18"/>
              </w:rPr>
              <w:t>mediated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damage</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sufficient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promote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tissue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consistent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triggers,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w:t>
            </w:r>
          </w:p>
        </w:tc>
      </w:tr>
      <w:tr w:rsidR="005C2C54" w:rsidRPr="005C2C54" w14:paraId="6F1C3A5F" w14:textId="77777777" w:rsidTr="001C5CF2">
        <w:trPr>
          <w:trHeight w:val="6360"/>
        </w:trPr>
        <w:tc>
          <w:tcPr>
            <w:tcW w:w="1560" w:type="dxa"/>
            <w:shd w:val="clear" w:color="auto" w:fill="auto"/>
            <w:vAlign w:val="center"/>
            <w:hideMark/>
          </w:tcPr>
          <w:p w14:paraId="064941F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lastRenderedPageBreak/>
              <w:t>Asymmetric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dimethylarginine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derivatives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incident</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p>
        </w:tc>
        <w:tc>
          <w:tcPr>
            <w:tcW w:w="1276" w:type="dxa"/>
            <w:shd w:val="clear" w:color="auto" w:fill="auto"/>
            <w:vAlign w:val="center"/>
            <w:hideMark/>
          </w:tcPr>
          <w:p w14:paraId="4373ADCA"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Schnabel, R. B.; 2016</w:t>
            </w:r>
          </w:p>
        </w:tc>
        <w:tc>
          <w:tcPr>
            <w:tcW w:w="1134" w:type="dxa"/>
            <w:shd w:val="clear" w:color="auto" w:fill="auto"/>
            <w:vAlign w:val="center"/>
            <w:hideMark/>
          </w:tcPr>
          <w:p w14:paraId="47DF0629"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Germany</w:t>
            </w:r>
            <w:proofErr w:type="spellEnd"/>
          </w:p>
        </w:tc>
        <w:tc>
          <w:tcPr>
            <w:tcW w:w="1275" w:type="dxa"/>
            <w:shd w:val="clear" w:color="auto" w:fill="auto"/>
            <w:vAlign w:val="center"/>
            <w:hideMark/>
          </w:tcPr>
          <w:p w14:paraId="51FC1C53"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Prospective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p>
        </w:tc>
        <w:tc>
          <w:tcPr>
            <w:tcW w:w="1418" w:type="dxa"/>
            <w:shd w:val="clear" w:color="auto" w:fill="auto"/>
            <w:vAlign w:val="center"/>
            <w:hideMark/>
          </w:tcPr>
          <w:p w14:paraId="4FD7764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Prospectively</w:t>
            </w:r>
            <w:proofErr w:type="spellEnd"/>
            <w:r w:rsidRPr="005C2C54">
              <w:rPr>
                <w:rFonts w:ascii="Arial" w:eastAsia="Times New Roman" w:hAnsi="Arial" w:cs="Arial"/>
                <w:color w:val="000000"/>
                <w:sz w:val="18"/>
                <w:szCs w:val="18"/>
              </w:rPr>
              <w:t xml:space="preserve"> examine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circulating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levels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ADMA, L-</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symmetric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dimethylarginine</w:t>
            </w:r>
            <w:proofErr w:type="spellEnd"/>
            <w:r w:rsidRPr="005C2C54">
              <w:rPr>
                <w:rFonts w:ascii="Arial" w:eastAsia="Times New Roman" w:hAnsi="Arial" w:cs="Arial"/>
                <w:color w:val="000000"/>
                <w:sz w:val="18"/>
                <w:szCs w:val="18"/>
              </w:rPr>
              <w:t xml:space="preserve"> (SDMA),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ratio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L-</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/ADMA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using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proportional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hazards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regression</w:t>
            </w:r>
            <w:proofErr w:type="spellEnd"/>
            <w:r w:rsidRPr="005C2C54">
              <w:rPr>
                <w:rFonts w:ascii="Arial" w:eastAsia="Times New Roman" w:hAnsi="Arial" w:cs="Arial"/>
                <w:color w:val="000000"/>
                <w:sz w:val="18"/>
                <w:szCs w:val="18"/>
              </w:rPr>
              <w:t xml:space="preserve"> models.</w:t>
            </w:r>
          </w:p>
        </w:tc>
        <w:tc>
          <w:tcPr>
            <w:tcW w:w="1984" w:type="dxa"/>
            <w:shd w:val="clear" w:color="auto" w:fill="auto"/>
            <w:vAlign w:val="center"/>
            <w:hideMark/>
          </w:tcPr>
          <w:p w14:paraId="17E1E26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w:t>
            </w:r>
            <w:proofErr w:type="spellStart"/>
            <w:r w:rsidRPr="005C2C54">
              <w:rPr>
                <w:rFonts w:ascii="Arial" w:eastAsia="Times New Roman" w:hAnsi="Arial" w:cs="Arial"/>
                <w:color w:val="000000"/>
                <w:sz w:val="18"/>
                <w:szCs w:val="18"/>
              </w:rPr>
              <w:t>investigation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performed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Framingham</w:t>
            </w:r>
            <w:proofErr w:type="spellEnd"/>
            <w:r w:rsidRPr="005C2C54">
              <w:rPr>
                <w:rFonts w:ascii="Arial" w:eastAsia="Times New Roman" w:hAnsi="Arial" w:cs="Arial"/>
                <w:color w:val="000000"/>
                <w:sz w:val="18"/>
                <w:szCs w:val="18"/>
              </w:rPr>
              <w:t xml:space="preserve"> Offspring </w:t>
            </w:r>
            <w:proofErr w:type="spellStart"/>
            <w:r w:rsidRPr="005C2C54">
              <w:rPr>
                <w:rFonts w:ascii="Arial" w:eastAsia="Times New Roman" w:hAnsi="Arial" w:cs="Arial"/>
                <w:color w:val="000000"/>
                <w:sz w:val="18"/>
                <w:szCs w:val="18"/>
              </w:rPr>
              <w:t>cohort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enrolled</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early</w:t>
            </w:r>
            <w:proofErr w:type="spellEnd"/>
            <w:r w:rsidRPr="005C2C54">
              <w:rPr>
                <w:rFonts w:ascii="Arial" w:eastAsia="Times New Roman" w:hAnsi="Arial" w:cs="Arial"/>
                <w:color w:val="000000"/>
                <w:sz w:val="18"/>
                <w:szCs w:val="18"/>
              </w:rPr>
              <w:t xml:space="preserve"> 1970s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regular follow-up </w:t>
            </w:r>
            <w:proofErr w:type="spellStart"/>
            <w:r w:rsidRPr="005C2C54">
              <w:rPr>
                <w:rFonts w:ascii="Arial" w:eastAsia="Times New Roman" w:hAnsi="Arial" w:cs="Arial"/>
                <w:color w:val="000000"/>
                <w:sz w:val="18"/>
                <w:szCs w:val="18"/>
              </w:rPr>
              <w:t>every</w:t>
            </w:r>
            <w:proofErr w:type="spellEnd"/>
            <w:r w:rsidRPr="005C2C54">
              <w:rPr>
                <w:rFonts w:ascii="Arial" w:eastAsia="Times New Roman" w:hAnsi="Arial" w:cs="Arial"/>
                <w:color w:val="000000"/>
                <w:sz w:val="18"/>
                <w:szCs w:val="18"/>
              </w:rPr>
              <w:t xml:space="preserve"> 4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8 </w:t>
            </w:r>
            <w:proofErr w:type="spellStart"/>
            <w:r w:rsidRPr="005C2C54">
              <w:rPr>
                <w:rFonts w:ascii="Arial" w:eastAsia="Times New Roman" w:hAnsi="Arial" w:cs="Arial"/>
                <w:color w:val="000000"/>
                <w:sz w:val="18"/>
                <w:szCs w:val="18"/>
              </w:rPr>
              <w:t>years</w:t>
            </w:r>
            <w:proofErr w:type="spellEnd"/>
            <w:r w:rsidRPr="005C2C54">
              <w:rPr>
                <w:rFonts w:ascii="Arial" w:eastAsia="Times New Roman" w:hAnsi="Arial" w:cs="Arial"/>
                <w:color w:val="000000"/>
                <w:sz w:val="18"/>
                <w:szCs w:val="18"/>
              </w:rPr>
              <w:t xml:space="preserve"> (N = 5,124).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present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attendees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excluded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missing</w:t>
            </w:r>
            <w:proofErr w:type="spellEnd"/>
            <w:r w:rsidRPr="005C2C54">
              <w:rPr>
                <w:rFonts w:ascii="Arial" w:eastAsia="Times New Roman" w:hAnsi="Arial" w:cs="Arial"/>
                <w:color w:val="000000"/>
                <w:sz w:val="18"/>
                <w:szCs w:val="18"/>
              </w:rPr>
              <w:t xml:space="preserve"> ADMA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L-</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measurements</w:t>
            </w:r>
            <w:proofErr w:type="spellEnd"/>
            <w:r w:rsidRPr="005C2C54">
              <w:rPr>
                <w:rFonts w:ascii="Arial" w:eastAsia="Times New Roman" w:hAnsi="Arial" w:cs="Arial"/>
                <w:color w:val="000000"/>
                <w:sz w:val="18"/>
                <w:szCs w:val="18"/>
              </w:rPr>
              <w:t xml:space="preserve"> (n = 35), </w:t>
            </w:r>
            <w:proofErr w:type="spellStart"/>
            <w:r w:rsidRPr="005C2C54">
              <w:rPr>
                <w:rFonts w:ascii="Arial" w:eastAsia="Times New Roman" w:hAnsi="Arial" w:cs="Arial"/>
                <w:color w:val="000000"/>
                <w:sz w:val="18"/>
                <w:szCs w:val="18"/>
              </w:rPr>
              <w:t>offsite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visits</w:t>
            </w:r>
            <w:proofErr w:type="spellEnd"/>
            <w:r w:rsidRPr="005C2C54">
              <w:rPr>
                <w:rFonts w:ascii="Arial" w:eastAsia="Times New Roman" w:hAnsi="Arial" w:cs="Arial"/>
                <w:color w:val="000000"/>
                <w:sz w:val="18"/>
                <w:szCs w:val="18"/>
              </w:rPr>
              <w:t xml:space="preserve"> (n = 43), </w:t>
            </w:r>
            <w:proofErr w:type="spellStart"/>
            <w:r w:rsidRPr="005C2C54">
              <w:rPr>
                <w:rFonts w:ascii="Arial" w:eastAsia="Times New Roman" w:hAnsi="Arial" w:cs="Arial"/>
                <w:color w:val="000000"/>
                <w:sz w:val="18"/>
                <w:szCs w:val="18"/>
              </w:rPr>
              <w:t>loss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follow-up (n = 6), </w:t>
            </w:r>
            <w:proofErr w:type="spellStart"/>
            <w:r w:rsidRPr="005C2C54">
              <w:rPr>
                <w:rFonts w:ascii="Arial" w:eastAsia="Times New Roman" w:hAnsi="Arial" w:cs="Arial"/>
                <w:color w:val="000000"/>
                <w:sz w:val="18"/>
                <w:szCs w:val="18"/>
              </w:rPr>
              <w:t>prevalent</w:t>
            </w:r>
            <w:proofErr w:type="spellEnd"/>
            <w:r w:rsidRPr="005C2C54">
              <w:rPr>
                <w:rFonts w:ascii="Arial" w:eastAsia="Times New Roman" w:hAnsi="Arial" w:cs="Arial"/>
                <w:color w:val="000000"/>
                <w:sz w:val="18"/>
                <w:szCs w:val="18"/>
              </w:rPr>
              <w:t xml:space="preserve"> AF (n = 112), </w:t>
            </w:r>
            <w:proofErr w:type="spellStart"/>
            <w:r w:rsidRPr="005C2C54">
              <w:rPr>
                <w:rFonts w:ascii="Arial" w:eastAsia="Times New Roman" w:hAnsi="Arial" w:cs="Arial"/>
                <w:color w:val="000000"/>
                <w:sz w:val="18"/>
                <w:szCs w:val="18"/>
              </w:rPr>
              <w:t>serum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creatinine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greater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than</w:t>
            </w:r>
            <w:proofErr w:type="spellEnd"/>
            <w:r w:rsidRPr="005C2C54">
              <w:rPr>
                <w:rFonts w:ascii="Arial" w:eastAsia="Times New Roman" w:hAnsi="Arial" w:cs="Arial"/>
                <w:color w:val="000000"/>
                <w:sz w:val="18"/>
                <w:szCs w:val="18"/>
              </w:rPr>
              <w:t xml:space="preserve"> 2 mg/</w:t>
            </w:r>
            <w:proofErr w:type="spellStart"/>
            <w:r w:rsidRPr="005C2C54">
              <w:rPr>
                <w:rFonts w:ascii="Arial" w:eastAsia="Times New Roman" w:hAnsi="Arial" w:cs="Arial"/>
                <w:color w:val="000000"/>
                <w:sz w:val="18"/>
                <w:szCs w:val="18"/>
              </w:rPr>
              <w:t>dL</w:t>
            </w:r>
            <w:proofErr w:type="spellEnd"/>
            <w:r w:rsidRPr="005C2C54">
              <w:rPr>
                <w:rFonts w:ascii="Arial" w:eastAsia="Times New Roman" w:hAnsi="Arial" w:cs="Arial"/>
                <w:color w:val="000000"/>
                <w:sz w:val="18"/>
                <w:szCs w:val="18"/>
              </w:rPr>
              <w:t xml:space="preserve"> (n = 17), </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missing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covariates</w:t>
            </w:r>
            <w:proofErr w:type="spellEnd"/>
            <w:r w:rsidRPr="005C2C54">
              <w:rPr>
                <w:rFonts w:ascii="Arial" w:eastAsia="Times New Roman" w:hAnsi="Arial" w:cs="Arial"/>
                <w:color w:val="000000"/>
                <w:sz w:val="18"/>
                <w:szCs w:val="18"/>
              </w:rPr>
              <w:t xml:space="preserve"> (n = 9). Boston </w:t>
            </w:r>
            <w:proofErr w:type="spellStart"/>
            <w:r w:rsidRPr="005C2C54">
              <w:rPr>
                <w:rFonts w:ascii="Arial" w:eastAsia="Times New Roman" w:hAnsi="Arial" w:cs="Arial"/>
                <w:color w:val="000000"/>
                <w:sz w:val="18"/>
                <w:szCs w:val="18"/>
              </w:rPr>
              <w:t>University</w:t>
            </w:r>
            <w:proofErr w:type="spellEnd"/>
            <w:r w:rsidRPr="005C2C54">
              <w:rPr>
                <w:rFonts w:ascii="Arial" w:eastAsia="Times New Roman" w:hAnsi="Arial" w:cs="Arial"/>
                <w:color w:val="000000"/>
                <w:sz w:val="18"/>
                <w:szCs w:val="18"/>
              </w:rPr>
              <w:t xml:space="preserve"> Medical Center </w:t>
            </w:r>
            <w:proofErr w:type="spellStart"/>
            <w:r w:rsidRPr="005C2C54">
              <w:rPr>
                <w:rFonts w:ascii="Arial" w:eastAsia="Times New Roman" w:hAnsi="Arial" w:cs="Arial"/>
                <w:color w:val="000000"/>
                <w:sz w:val="18"/>
                <w:szCs w:val="18"/>
              </w:rPr>
              <w:t>Institutional</w:t>
            </w:r>
            <w:proofErr w:type="spellEnd"/>
            <w:r w:rsidRPr="005C2C54">
              <w:rPr>
                <w:rFonts w:ascii="Arial" w:eastAsia="Times New Roman" w:hAnsi="Arial" w:cs="Arial"/>
                <w:color w:val="000000"/>
                <w:sz w:val="18"/>
                <w:szCs w:val="18"/>
              </w:rPr>
              <w:t xml:space="preserve"> Review Board </w:t>
            </w:r>
            <w:proofErr w:type="spellStart"/>
            <w:r w:rsidRPr="005C2C54">
              <w:rPr>
                <w:rFonts w:ascii="Arial" w:eastAsia="Times New Roman" w:hAnsi="Arial" w:cs="Arial"/>
                <w:color w:val="000000"/>
                <w:sz w:val="18"/>
                <w:szCs w:val="18"/>
              </w:rPr>
              <w:t>approved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protocols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participants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provided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informed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consent</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4FB85ED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In a </w:t>
            </w:r>
            <w:proofErr w:type="spellStart"/>
            <w:r w:rsidRPr="005C2C54">
              <w:rPr>
                <w:rFonts w:ascii="Arial" w:eastAsia="Times New Roman" w:hAnsi="Arial" w:cs="Arial"/>
                <w:color w:val="000000"/>
                <w:sz w:val="18"/>
                <w:szCs w:val="18"/>
              </w:rPr>
              <w:t>prospective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community-based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cohort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mean</w:t>
            </w:r>
            <w:proofErr w:type="spellEnd"/>
            <w:r w:rsidRPr="005C2C54">
              <w:rPr>
                <w:rFonts w:ascii="Arial" w:eastAsia="Times New Roman" w:hAnsi="Arial" w:cs="Arial"/>
                <w:color w:val="000000"/>
                <w:sz w:val="18"/>
                <w:szCs w:val="18"/>
              </w:rPr>
              <w:t xml:space="preserve"> follow-up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10 </w:t>
            </w:r>
            <w:proofErr w:type="spellStart"/>
            <w:r w:rsidRPr="005C2C54">
              <w:rPr>
                <w:rFonts w:ascii="Arial" w:eastAsia="Times New Roman" w:hAnsi="Arial" w:cs="Arial"/>
                <w:color w:val="000000"/>
                <w:sz w:val="18"/>
                <w:szCs w:val="18"/>
              </w:rPr>
              <w:t>years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observed</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weak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ADMA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new-</w:t>
            </w:r>
            <w:proofErr w:type="spellStart"/>
            <w:r w:rsidRPr="005C2C54">
              <w:rPr>
                <w:rFonts w:ascii="Arial" w:eastAsia="Times New Roman" w:hAnsi="Arial" w:cs="Arial"/>
                <w:color w:val="000000"/>
                <w:sz w:val="18"/>
                <w:szCs w:val="18"/>
              </w:rPr>
              <w:t>onset</w:t>
            </w:r>
            <w:proofErr w:type="spellEnd"/>
            <w:r w:rsidRPr="005C2C54">
              <w:rPr>
                <w:rFonts w:ascii="Arial" w:eastAsia="Times New Roman" w:hAnsi="Arial" w:cs="Arial"/>
                <w:color w:val="000000"/>
                <w:sz w:val="18"/>
                <w:szCs w:val="18"/>
              </w:rPr>
              <w:t xml:space="preserve"> AF in age-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sex-</w:t>
            </w:r>
            <w:proofErr w:type="spellStart"/>
            <w:r w:rsidRPr="005C2C54">
              <w:rPr>
                <w:rFonts w:ascii="Arial" w:eastAsia="Times New Roman" w:hAnsi="Arial" w:cs="Arial"/>
                <w:color w:val="000000"/>
                <w:sz w:val="18"/>
                <w:szCs w:val="18"/>
              </w:rPr>
              <w:t>adjusted</w:t>
            </w:r>
            <w:proofErr w:type="spellEnd"/>
            <w:r w:rsidRPr="005C2C54">
              <w:rPr>
                <w:rFonts w:ascii="Arial" w:eastAsia="Times New Roman" w:hAnsi="Arial" w:cs="Arial"/>
                <w:color w:val="000000"/>
                <w:sz w:val="18"/>
                <w:szCs w:val="18"/>
              </w:rPr>
              <w:t xml:space="preserve"> models. Still,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was</w:t>
            </w:r>
            <w:proofErr w:type="spellEnd"/>
            <w:r w:rsidRPr="005C2C54">
              <w:rPr>
                <w:rFonts w:ascii="Arial" w:eastAsia="Times New Roman" w:hAnsi="Arial" w:cs="Arial"/>
                <w:color w:val="000000"/>
                <w:sz w:val="18"/>
                <w:szCs w:val="18"/>
              </w:rPr>
              <w:t xml:space="preserve"> no </w:t>
            </w:r>
            <w:proofErr w:type="spellStart"/>
            <w:r w:rsidRPr="005C2C54">
              <w:rPr>
                <w:rFonts w:ascii="Arial" w:eastAsia="Times New Roman" w:hAnsi="Arial" w:cs="Arial"/>
                <w:color w:val="000000"/>
                <w:sz w:val="18"/>
                <w:szCs w:val="18"/>
              </w:rPr>
              <w:t>longer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statistically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after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adjustment</w:t>
            </w:r>
            <w:proofErr w:type="spellEnd"/>
            <w:r w:rsidRPr="005C2C54">
              <w:rPr>
                <w:rFonts w:ascii="Arial" w:eastAsia="Times New Roman" w:hAnsi="Arial" w:cs="Arial"/>
                <w:color w:val="000000"/>
                <w:sz w:val="18"/>
                <w:szCs w:val="18"/>
              </w:rPr>
              <w:t xml:space="preserve"> for standard </w:t>
            </w:r>
            <w:proofErr w:type="spellStart"/>
            <w:r w:rsidRPr="005C2C54">
              <w:rPr>
                <w:rFonts w:ascii="Arial" w:eastAsia="Times New Roman" w:hAnsi="Arial" w:cs="Arial"/>
                <w:color w:val="000000"/>
                <w:sz w:val="18"/>
                <w:szCs w:val="18"/>
              </w:rPr>
              <w:t>clinical</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Neither</w:t>
            </w:r>
            <w:proofErr w:type="spellEnd"/>
            <w:r w:rsidRPr="005C2C54">
              <w:rPr>
                <w:rFonts w:ascii="Arial" w:eastAsia="Times New Roman" w:hAnsi="Arial" w:cs="Arial"/>
                <w:color w:val="000000"/>
                <w:sz w:val="18"/>
                <w:szCs w:val="18"/>
              </w:rPr>
              <w:t xml:space="preserve"> L-</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nor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examined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arginine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derivatives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were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significantly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associated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incidence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Evidence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supports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hypothesis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ADMA plays a role in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pathophysiology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AF. Experimental data show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manifest</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produces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environment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NO </w:t>
            </w:r>
            <w:proofErr w:type="spellStart"/>
            <w:r w:rsidRPr="005C2C54">
              <w:rPr>
                <w:rFonts w:ascii="Arial" w:eastAsia="Times New Roman" w:hAnsi="Arial" w:cs="Arial"/>
                <w:color w:val="000000"/>
                <w:sz w:val="18"/>
                <w:szCs w:val="18"/>
              </w:rPr>
              <w:t>consumption</w:t>
            </w:r>
            <w:proofErr w:type="spellEnd"/>
          </w:p>
        </w:tc>
      </w:tr>
      <w:tr w:rsidR="005C2C54" w:rsidRPr="005C2C54" w14:paraId="3D27E07C" w14:textId="77777777" w:rsidTr="001C5CF2">
        <w:trPr>
          <w:trHeight w:val="4536"/>
        </w:trPr>
        <w:tc>
          <w:tcPr>
            <w:tcW w:w="1560" w:type="dxa"/>
            <w:shd w:val="clear" w:color="auto" w:fill="auto"/>
            <w:vAlign w:val="center"/>
            <w:hideMark/>
          </w:tcPr>
          <w:p w14:paraId="28F8328B"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New </w:t>
            </w:r>
            <w:proofErr w:type="spellStart"/>
            <w:r w:rsidRPr="005C2C54">
              <w:rPr>
                <w:rFonts w:ascii="Arial" w:eastAsia="Times New Roman" w:hAnsi="Arial" w:cs="Arial"/>
                <w:color w:val="000000"/>
                <w:sz w:val="18"/>
                <w:szCs w:val="18"/>
              </w:rPr>
              <w:t>aspects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intercalated</w:t>
            </w:r>
            <w:proofErr w:type="spellEnd"/>
            <w:r w:rsidRPr="005C2C54">
              <w:rPr>
                <w:rFonts w:ascii="Arial" w:eastAsia="Times New Roman" w:hAnsi="Arial" w:cs="Arial"/>
                <w:color w:val="000000"/>
                <w:sz w:val="18"/>
                <w:szCs w:val="18"/>
              </w:rPr>
              <w:t xml:space="preserve"> discs</w:t>
            </w:r>
          </w:p>
        </w:tc>
        <w:tc>
          <w:tcPr>
            <w:tcW w:w="1276" w:type="dxa"/>
            <w:shd w:val="clear" w:color="auto" w:fill="auto"/>
            <w:vAlign w:val="center"/>
            <w:hideMark/>
          </w:tcPr>
          <w:p w14:paraId="54B7C4D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Tribulova</w:t>
            </w:r>
            <w:proofErr w:type="spellEnd"/>
            <w:r w:rsidRPr="005C2C54">
              <w:rPr>
                <w:rFonts w:ascii="Arial" w:eastAsia="Times New Roman" w:hAnsi="Arial" w:cs="Arial"/>
                <w:color w:val="000000"/>
                <w:sz w:val="18"/>
                <w:szCs w:val="18"/>
              </w:rPr>
              <w:t>, N.; 2015</w:t>
            </w:r>
          </w:p>
        </w:tc>
        <w:tc>
          <w:tcPr>
            <w:tcW w:w="1134" w:type="dxa"/>
            <w:shd w:val="clear" w:color="auto" w:fill="auto"/>
            <w:vAlign w:val="center"/>
            <w:hideMark/>
          </w:tcPr>
          <w:p w14:paraId="2907CE8A"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Slovak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Republic</w:t>
            </w:r>
            <w:proofErr w:type="spellEnd"/>
          </w:p>
        </w:tc>
        <w:tc>
          <w:tcPr>
            <w:tcW w:w="1275" w:type="dxa"/>
            <w:shd w:val="clear" w:color="auto" w:fill="auto"/>
            <w:vAlign w:val="center"/>
            <w:hideMark/>
          </w:tcPr>
          <w:p w14:paraId="2B8B5AD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1C283090"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Understanding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role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key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relation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development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age-</w:t>
            </w:r>
            <w:proofErr w:type="spellStart"/>
            <w:r w:rsidRPr="005C2C54">
              <w:rPr>
                <w:rFonts w:ascii="Arial" w:eastAsia="Times New Roman" w:hAnsi="Arial" w:cs="Arial"/>
                <w:color w:val="000000"/>
                <w:sz w:val="18"/>
                <w:szCs w:val="18"/>
              </w:rPr>
              <w:t>related</w:t>
            </w:r>
            <w:proofErr w:type="spellEnd"/>
            <w:r w:rsidRPr="005C2C54">
              <w:rPr>
                <w:rFonts w:ascii="Arial" w:eastAsia="Times New Roman" w:hAnsi="Arial" w:cs="Arial"/>
                <w:color w:val="000000"/>
                <w:sz w:val="18"/>
                <w:szCs w:val="18"/>
              </w:rPr>
              <w:t xml:space="preserve"> cardiovascular </w:t>
            </w:r>
            <w:proofErr w:type="spellStart"/>
            <w:r w:rsidRPr="005C2C54">
              <w:rPr>
                <w:rFonts w:ascii="Arial" w:eastAsia="Times New Roman" w:hAnsi="Arial" w:cs="Arial"/>
                <w:color w:val="000000"/>
                <w:sz w:val="18"/>
                <w:szCs w:val="18"/>
              </w:rPr>
              <w:t>disease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FA.</w:t>
            </w:r>
          </w:p>
        </w:tc>
        <w:tc>
          <w:tcPr>
            <w:tcW w:w="1984" w:type="dxa"/>
            <w:shd w:val="clear" w:color="000000" w:fill="FFFFFF"/>
            <w:vAlign w:val="center"/>
            <w:hideMark/>
          </w:tcPr>
          <w:p w14:paraId="4CDBCAF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their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production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relationship</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systemic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Approach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studies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consider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cardiac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structural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electrophysiological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remodeling</w:t>
            </w:r>
            <w:proofErr w:type="spellEnd"/>
            <w:r w:rsidRPr="005C2C54">
              <w:rPr>
                <w:rFonts w:ascii="Arial" w:eastAsia="Times New Roman" w:hAnsi="Arial" w:cs="Arial"/>
                <w:color w:val="000000"/>
                <w:sz w:val="18"/>
                <w:szCs w:val="18"/>
              </w:rPr>
              <w:t xml:space="preserve"> as crucial for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development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maintenance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w:t>
            </w:r>
          </w:p>
        </w:tc>
        <w:tc>
          <w:tcPr>
            <w:tcW w:w="2552" w:type="dxa"/>
            <w:shd w:val="clear" w:color="auto" w:fill="auto"/>
            <w:vAlign w:val="center"/>
            <w:hideMark/>
          </w:tcPr>
          <w:p w14:paraId="270670F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Data </w:t>
            </w:r>
            <w:proofErr w:type="spellStart"/>
            <w:r w:rsidRPr="005C2C54">
              <w:rPr>
                <w:rFonts w:ascii="Arial" w:eastAsia="Times New Roman" w:hAnsi="Arial" w:cs="Arial"/>
                <w:color w:val="000000"/>
                <w:sz w:val="18"/>
                <w:szCs w:val="18"/>
              </w:rPr>
              <w:t>suggest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alterations</w:t>
            </w:r>
            <w:proofErr w:type="spellEnd"/>
            <w:r w:rsidRPr="005C2C54">
              <w:rPr>
                <w:rFonts w:ascii="Arial" w:eastAsia="Times New Roman" w:hAnsi="Arial" w:cs="Arial"/>
                <w:color w:val="000000"/>
                <w:sz w:val="18"/>
                <w:szCs w:val="18"/>
              </w:rPr>
              <w:t xml:space="preserve"> in atrial connexin-43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w:t>
            </w:r>
            <w:proofErr w:type="spellStart"/>
            <w:r w:rsidRPr="005C2C54">
              <w:rPr>
                <w:rFonts w:ascii="Arial" w:eastAsia="Times New Roman" w:hAnsi="Arial" w:cs="Arial"/>
                <w:color w:val="000000"/>
                <w:sz w:val="18"/>
                <w:szCs w:val="18"/>
              </w:rPr>
              <w:t>or</w:t>
            </w:r>
            <w:proofErr w:type="spellEnd"/>
            <w:r w:rsidRPr="005C2C54">
              <w:rPr>
                <w:rFonts w:ascii="Arial" w:eastAsia="Times New Roman" w:hAnsi="Arial" w:cs="Arial"/>
                <w:color w:val="000000"/>
                <w:sz w:val="18"/>
                <w:szCs w:val="18"/>
              </w:rPr>
              <w:t xml:space="preserve"> connexin-40 </w:t>
            </w:r>
            <w:proofErr w:type="spellStart"/>
            <w:r w:rsidRPr="005C2C54">
              <w:rPr>
                <w:rFonts w:ascii="Arial" w:eastAsia="Times New Roman" w:hAnsi="Arial" w:cs="Arial"/>
                <w:color w:val="000000"/>
                <w:sz w:val="18"/>
                <w:szCs w:val="18"/>
              </w:rPr>
              <w:t>expression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phosphorylation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distribution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affect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cell-to-cell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coupling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molecular </w:t>
            </w:r>
            <w:proofErr w:type="spellStart"/>
            <w:r w:rsidRPr="005C2C54">
              <w:rPr>
                <w:rFonts w:ascii="Arial" w:eastAsia="Times New Roman" w:hAnsi="Arial" w:cs="Arial"/>
                <w:color w:val="000000"/>
                <w:sz w:val="18"/>
                <w:szCs w:val="18"/>
              </w:rPr>
              <w:t>signaling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r w:rsidRPr="005C2C54">
              <w:rPr>
                <w:rFonts w:ascii="Arial" w:eastAsia="Times New Roman" w:hAnsi="Arial" w:cs="Arial"/>
                <w:color w:val="000000"/>
                <w:sz w:val="18"/>
                <w:szCs w:val="18"/>
                <w:lang w:val="en-GB"/>
              </w:rPr>
              <w:t>pro</w:t>
            </w:r>
            <w:proofErr w:type="spellStart"/>
            <w:r w:rsidRPr="005C2C54">
              <w:rPr>
                <w:rFonts w:ascii="Arial" w:eastAsia="Times New Roman" w:hAnsi="Arial" w:cs="Arial"/>
                <w:color w:val="000000"/>
                <w:sz w:val="18"/>
                <w:szCs w:val="18"/>
              </w:rPr>
              <w:t>arrhythmogenic</w:t>
            </w:r>
            <w:proofErr w:type="spellEnd"/>
            <w:r w:rsidRPr="005C2C54">
              <w:rPr>
                <w:rFonts w:ascii="Arial" w:eastAsia="Times New Roman" w:hAnsi="Arial" w:cs="Arial"/>
                <w:color w:val="000000"/>
                <w:sz w:val="18"/>
                <w:szCs w:val="18"/>
              </w:rPr>
              <w:t xml:space="preserve">. Gap </w:t>
            </w:r>
            <w:proofErr w:type="spellStart"/>
            <w:r w:rsidRPr="005C2C54">
              <w:rPr>
                <w:rFonts w:ascii="Arial" w:eastAsia="Times New Roman" w:hAnsi="Arial" w:cs="Arial"/>
                <w:color w:val="000000"/>
                <w:sz w:val="18"/>
                <w:szCs w:val="18"/>
              </w:rPr>
              <w:t>junctional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connexin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channels</w:t>
            </w:r>
            <w:proofErr w:type="spellEnd"/>
            <w:r w:rsidRPr="005C2C54">
              <w:rPr>
                <w:rFonts w:ascii="Arial" w:eastAsia="Times New Roman" w:hAnsi="Arial" w:cs="Arial"/>
                <w:color w:val="000000"/>
                <w:sz w:val="18"/>
                <w:szCs w:val="18"/>
              </w:rPr>
              <w:t xml:space="preserve"> are </w:t>
            </w:r>
            <w:proofErr w:type="spellStart"/>
            <w:r w:rsidRPr="005C2C54">
              <w:rPr>
                <w:rFonts w:ascii="Arial" w:eastAsia="Times New Roman" w:hAnsi="Arial" w:cs="Arial"/>
                <w:color w:val="000000"/>
                <w:sz w:val="18"/>
                <w:szCs w:val="18"/>
              </w:rPr>
              <w:t>considered</w:t>
            </w:r>
            <w:proofErr w:type="spellEnd"/>
            <w:r w:rsidRPr="005C2C54">
              <w:rPr>
                <w:rFonts w:ascii="Arial" w:eastAsia="Times New Roman" w:hAnsi="Arial" w:cs="Arial"/>
                <w:color w:val="000000"/>
                <w:sz w:val="18"/>
                <w:szCs w:val="18"/>
              </w:rPr>
              <w:t xml:space="preserve"> targets for </w:t>
            </w:r>
            <w:proofErr w:type="spellStart"/>
            <w:r w:rsidRPr="005C2C54">
              <w:rPr>
                <w:rFonts w:ascii="Arial" w:eastAsia="Times New Roman" w:hAnsi="Arial" w:cs="Arial"/>
                <w:color w:val="000000"/>
                <w:sz w:val="18"/>
                <w:szCs w:val="18"/>
              </w:rPr>
              <w:t>arrhythmia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prevention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interventions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aimed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mitochondria-related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reactive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oxygen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species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appear</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addition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accompanied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abnormalities</w:t>
            </w:r>
            <w:proofErr w:type="spellEnd"/>
            <w:r w:rsidRPr="005C2C54">
              <w:rPr>
                <w:rFonts w:ascii="Arial" w:eastAsia="Times New Roman" w:hAnsi="Arial" w:cs="Arial"/>
                <w:color w:val="000000"/>
                <w:sz w:val="18"/>
                <w:szCs w:val="18"/>
              </w:rPr>
              <w:t xml:space="preserve"> in </w:t>
            </w:r>
            <w:proofErr w:type="spellStart"/>
            <w:r w:rsidRPr="005C2C54">
              <w:rPr>
                <w:rFonts w:ascii="Arial" w:eastAsia="Times New Roman" w:hAnsi="Arial" w:cs="Arial"/>
                <w:color w:val="000000"/>
                <w:sz w:val="18"/>
                <w:szCs w:val="18"/>
              </w:rPr>
              <w:t>adhesive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junctions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that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most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likely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promote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asynchronous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contraction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arrhythmias</w:t>
            </w:r>
            <w:proofErr w:type="spellEnd"/>
            <w:r w:rsidRPr="005C2C54">
              <w:rPr>
                <w:rFonts w:ascii="Arial" w:eastAsia="Times New Roman" w:hAnsi="Arial" w:cs="Arial"/>
                <w:color w:val="000000"/>
                <w:sz w:val="18"/>
                <w:szCs w:val="18"/>
              </w:rPr>
              <w:t>.</w:t>
            </w:r>
          </w:p>
        </w:tc>
      </w:tr>
      <w:tr w:rsidR="005C2C54" w:rsidRPr="005C2C54" w14:paraId="2ECBBC77" w14:textId="77777777" w:rsidTr="001C5CF2">
        <w:trPr>
          <w:trHeight w:val="548"/>
        </w:trPr>
        <w:tc>
          <w:tcPr>
            <w:tcW w:w="1560" w:type="dxa"/>
            <w:shd w:val="clear" w:color="auto" w:fill="auto"/>
            <w:vAlign w:val="center"/>
            <w:hideMark/>
          </w:tcPr>
          <w:p w14:paraId="3DDBD674" w14:textId="77777777" w:rsidR="005C2C54" w:rsidRPr="005C2C54" w:rsidRDefault="005C2C54" w:rsidP="005C2C54">
            <w:pPr>
              <w:spacing w:after="0" w:line="240" w:lineRule="auto"/>
              <w:jc w:val="center"/>
              <w:rPr>
                <w:rFonts w:ascii="Arial" w:eastAsia="Times New Roman" w:hAnsi="Arial" w:cs="Arial"/>
                <w:color w:val="000000"/>
                <w:sz w:val="18"/>
                <w:szCs w:val="18"/>
              </w:rPr>
            </w:pP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stress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inflammation</w:t>
            </w:r>
            <w:proofErr w:type="spellEnd"/>
            <w:r w:rsidRPr="005C2C54">
              <w:rPr>
                <w:rFonts w:ascii="Arial" w:eastAsia="Times New Roman" w:hAnsi="Arial" w:cs="Arial"/>
                <w:color w:val="000000"/>
                <w:sz w:val="18"/>
                <w:szCs w:val="18"/>
              </w:rPr>
              <w:t xml:space="preserve"> in atrial </w:t>
            </w:r>
            <w:proofErr w:type="spellStart"/>
            <w:r w:rsidRPr="005C2C54">
              <w:rPr>
                <w:rFonts w:ascii="Arial" w:eastAsia="Times New Roman" w:hAnsi="Arial" w:cs="Arial"/>
                <w:color w:val="000000"/>
                <w:sz w:val="18"/>
                <w:szCs w:val="18"/>
              </w:rPr>
              <w:t>fibrillation</w:t>
            </w:r>
            <w:proofErr w:type="spellEnd"/>
            <w:r w:rsidRPr="005C2C54">
              <w:rPr>
                <w:rFonts w:ascii="Arial" w:eastAsia="Times New Roman" w:hAnsi="Arial" w:cs="Arial"/>
                <w:color w:val="000000"/>
                <w:sz w:val="18"/>
                <w:szCs w:val="18"/>
              </w:rPr>
              <w:t xml:space="preserve">: Role in </w:t>
            </w:r>
            <w:proofErr w:type="spellStart"/>
            <w:r w:rsidRPr="005C2C54">
              <w:rPr>
                <w:rFonts w:ascii="Arial" w:eastAsia="Times New Roman" w:hAnsi="Arial" w:cs="Arial"/>
                <w:color w:val="000000"/>
                <w:sz w:val="18"/>
                <w:szCs w:val="18"/>
              </w:rPr>
              <w:t>pathogenesis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potential</w:t>
            </w:r>
            <w:proofErr w:type="spellEnd"/>
            <w:r w:rsidRPr="005C2C54">
              <w:rPr>
                <w:rFonts w:ascii="Arial" w:eastAsia="Times New Roman" w:hAnsi="Arial" w:cs="Arial"/>
                <w:color w:val="000000"/>
                <w:sz w:val="18"/>
                <w:szCs w:val="18"/>
              </w:rPr>
              <w:t xml:space="preserve"> as a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target</w:t>
            </w:r>
          </w:p>
        </w:tc>
        <w:tc>
          <w:tcPr>
            <w:tcW w:w="1276" w:type="dxa"/>
            <w:shd w:val="clear" w:color="auto" w:fill="auto"/>
            <w:vAlign w:val="center"/>
            <w:hideMark/>
          </w:tcPr>
          <w:p w14:paraId="35BEFF13"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Van </w:t>
            </w:r>
            <w:proofErr w:type="spellStart"/>
            <w:r w:rsidRPr="005C2C54">
              <w:rPr>
                <w:rFonts w:ascii="Arial" w:eastAsia="Times New Roman" w:hAnsi="Arial" w:cs="Arial"/>
                <w:color w:val="000000"/>
                <w:sz w:val="18"/>
                <w:szCs w:val="18"/>
              </w:rPr>
              <w:t>Wagoner</w:t>
            </w:r>
            <w:proofErr w:type="spellEnd"/>
            <w:r w:rsidRPr="005C2C54">
              <w:rPr>
                <w:rFonts w:ascii="Arial" w:eastAsia="Times New Roman" w:hAnsi="Arial" w:cs="Arial"/>
                <w:color w:val="000000"/>
                <w:sz w:val="18"/>
                <w:szCs w:val="18"/>
              </w:rPr>
              <w:t>, D. R.; 2008</w:t>
            </w:r>
          </w:p>
        </w:tc>
        <w:tc>
          <w:tcPr>
            <w:tcW w:w="1134" w:type="dxa"/>
            <w:shd w:val="clear" w:color="auto" w:fill="auto"/>
            <w:vAlign w:val="center"/>
            <w:hideMark/>
          </w:tcPr>
          <w:p w14:paraId="7B4C5B0F"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USA</w:t>
            </w:r>
          </w:p>
        </w:tc>
        <w:tc>
          <w:tcPr>
            <w:tcW w:w="1275" w:type="dxa"/>
            <w:shd w:val="clear" w:color="auto" w:fill="auto"/>
            <w:vAlign w:val="center"/>
            <w:hideMark/>
          </w:tcPr>
          <w:p w14:paraId="3B4E428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Review</w:t>
            </w:r>
          </w:p>
        </w:tc>
        <w:tc>
          <w:tcPr>
            <w:tcW w:w="1418" w:type="dxa"/>
            <w:shd w:val="clear" w:color="auto" w:fill="auto"/>
            <w:vAlign w:val="center"/>
            <w:hideMark/>
          </w:tcPr>
          <w:p w14:paraId="445A835E"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The perspectives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manipulating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oxidative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inflammatory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pathways</w:t>
            </w:r>
            <w:proofErr w:type="spellEnd"/>
            <w:r w:rsidRPr="005C2C54">
              <w:rPr>
                <w:rFonts w:ascii="Arial" w:eastAsia="Times New Roman" w:hAnsi="Arial" w:cs="Arial"/>
                <w:color w:val="000000"/>
                <w:sz w:val="18"/>
                <w:szCs w:val="18"/>
              </w:rPr>
              <w:t xml:space="preserve"> as targets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therapeutic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intervention</w:t>
            </w:r>
            <w:proofErr w:type="spellEnd"/>
            <w:r w:rsidRPr="005C2C54">
              <w:rPr>
                <w:rFonts w:ascii="Arial" w:eastAsia="Times New Roman" w:hAnsi="Arial" w:cs="Arial"/>
                <w:color w:val="000000"/>
                <w:sz w:val="18"/>
                <w:szCs w:val="18"/>
              </w:rPr>
              <w:t>.</w:t>
            </w:r>
          </w:p>
        </w:tc>
        <w:tc>
          <w:tcPr>
            <w:tcW w:w="1984" w:type="dxa"/>
            <w:shd w:val="clear" w:color="000000" w:fill="FFFFFF"/>
            <w:vAlign w:val="center"/>
            <w:hideMark/>
          </w:tcPr>
          <w:p w14:paraId="5F6E7694"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Review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available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treatments</w:t>
            </w:r>
            <w:proofErr w:type="spellEnd"/>
            <w:r w:rsidRPr="005C2C54">
              <w:rPr>
                <w:rFonts w:ascii="Arial" w:eastAsia="Times New Roman" w:hAnsi="Arial" w:cs="Arial"/>
                <w:color w:val="000000"/>
                <w:sz w:val="18"/>
                <w:szCs w:val="18"/>
              </w:rPr>
              <w:t xml:space="preserve"> for AF </w:t>
            </w:r>
            <w:proofErr w:type="spellStart"/>
            <w:r w:rsidRPr="005C2C54">
              <w:rPr>
                <w:rFonts w:ascii="Arial" w:eastAsia="Times New Roman" w:hAnsi="Arial" w:cs="Arial"/>
                <w:color w:val="000000"/>
                <w:sz w:val="18"/>
                <w:szCs w:val="18"/>
              </w:rPr>
              <w:t>based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channel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blockade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the</w:t>
            </w:r>
            <w:proofErr w:type="spellEnd"/>
            <w:r w:rsidRPr="005C2C54">
              <w:rPr>
                <w:rFonts w:ascii="Arial" w:eastAsia="Times New Roman" w:hAnsi="Arial" w:cs="Arial"/>
                <w:color w:val="000000"/>
                <w:sz w:val="18"/>
                <w:szCs w:val="18"/>
              </w:rPr>
              <w:t xml:space="preserve"> fundamental </w:t>
            </w:r>
            <w:proofErr w:type="spellStart"/>
            <w:r w:rsidRPr="005C2C54">
              <w:rPr>
                <w:rFonts w:ascii="Arial" w:eastAsia="Times New Roman" w:hAnsi="Arial" w:cs="Arial"/>
                <w:color w:val="000000"/>
                <w:sz w:val="18"/>
                <w:szCs w:val="18"/>
              </w:rPr>
              <w:t>mechanisms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underlying</w:t>
            </w:r>
            <w:proofErr w:type="spellEnd"/>
            <w:r w:rsidRPr="005C2C54">
              <w:rPr>
                <w:rFonts w:ascii="Arial" w:eastAsia="Times New Roman" w:hAnsi="Arial" w:cs="Arial"/>
                <w:color w:val="000000"/>
                <w:sz w:val="18"/>
                <w:szCs w:val="18"/>
              </w:rPr>
              <w:t xml:space="preserve"> AF</w:t>
            </w:r>
          </w:p>
        </w:tc>
        <w:tc>
          <w:tcPr>
            <w:tcW w:w="2552" w:type="dxa"/>
            <w:shd w:val="clear" w:color="auto" w:fill="auto"/>
            <w:vAlign w:val="center"/>
            <w:hideMark/>
          </w:tcPr>
          <w:p w14:paraId="2BC7E5E8" w14:textId="77777777" w:rsidR="005C2C54" w:rsidRPr="005C2C54" w:rsidRDefault="005C2C54" w:rsidP="005C2C54">
            <w:pPr>
              <w:spacing w:after="0" w:line="240" w:lineRule="auto"/>
              <w:jc w:val="center"/>
              <w:rPr>
                <w:rFonts w:ascii="Arial" w:eastAsia="Times New Roman" w:hAnsi="Arial" w:cs="Arial"/>
                <w:color w:val="000000"/>
                <w:sz w:val="18"/>
                <w:szCs w:val="18"/>
              </w:rPr>
            </w:pPr>
            <w:r w:rsidRPr="005C2C54">
              <w:rPr>
                <w:rFonts w:ascii="Arial" w:eastAsia="Times New Roman" w:hAnsi="Arial" w:cs="Arial"/>
                <w:color w:val="000000"/>
                <w:sz w:val="18"/>
                <w:szCs w:val="18"/>
              </w:rPr>
              <w:t xml:space="preserve">AF </w:t>
            </w:r>
            <w:proofErr w:type="spellStart"/>
            <w:r w:rsidRPr="005C2C54">
              <w:rPr>
                <w:rFonts w:ascii="Arial" w:eastAsia="Times New Roman" w:hAnsi="Arial" w:cs="Arial"/>
                <w:color w:val="000000"/>
                <w:sz w:val="18"/>
                <w:szCs w:val="18"/>
              </w:rPr>
              <w:t>is</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complex</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arrhythmia</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multiple</w:t>
            </w:r>
            <w:proofErr w:type="spellEnd"/>
            <w:r w:rsidRPr="005C2C54">
              <w:rPr>
                <w:rFonts w:ascii="Arial" w:eastAsia="Times New Roman" w:hAnsi="Arial" w:cs="Arial"/>
                <w:color w:val="000000"/>
                <w:sz w:val="18"/>
                <w:szCs w:val="18"/>
              </w:rPr>
              <w:t xml:space="preserve"> causes </w:t>
            </w:r>
            <w:proofErr w:type="spellStart"/>
            <w:r w:rsidRPr="005C2C54">
              <w:rPr>
                <w:rFonts w:ascii="Arial" w:eastAsia="Times New Roman" w:hAnsi="Arial" w:cs="Arial"/>
                <w:color w:val="000000"/>
                <w:sz w:val="18"/>
                <w:szCs w:val="18"/>
              </w:rPr>
              <w:t>but</w:t>
            </w:r>
            <w:proofErr w:type="spellEnd"/>
            <w:r w:rsidRPr="005C2C54">
              <w:rPr>
                <w:rFonts w:ascii="Arial" w:eastAsia="Times New Roman" w:hAnsi="Arial" w:cs="Arial"/>
                <w:color w:val="000000"/>
                <w:sz w:val="18"/>
                <w:szCs w:val="18"/>
              </w:rPr>
              <w:t xml:space="preserve"> a common </w:t>
            </w:r>
            <w:proofErr w:type="spellStart"/>
            <w:r w:rsidRPr="005C2C54">
              <w:rPr>
                <w:rFonts w:ascii="Arial" w:eastAsia="Times New Roman" w:hAnsi="Arial" w:cs="Arial"/>
                <w:color w:val="000000"/>
                <w:sz w:val="18"/>
                <w:szCs w:val="18"/>
              </w:rPr>
              <w:t>electrocardiographic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phenotype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Persistent</w:t>
            </w:r>
            <w:proofErr w:type="spellEnd"/>
            <w:r w:rsidRPr="005C2C54">
              <w:rPr>
                <w:rFonts w:ascii="Arial" w:eastAsia="Times New Roman" w:hAnsi="Arial" w:cs="Arial"/>
                <w:color w:val="000000"/>
                <w:sz w:val="18"/>
                <w:szCs w:val="18"/>
              </w:rPr>
              <w:t xml:space="preserve"> AF leads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a </w:t>
            </w:r>
            <w:proofErr w:type="spellStart"/>
            <w:r w:rsidRPr="005C2C54">
              <w:rPr>
                <w:rFonts w:ascii="Arial" w:eastAsia="Times New Roman" w:hAnsi="Arial" w:cs="Arial"/>
                <w:color w:val="000000"/>
                <w:sz w:val="18"/>
                <w:szCs w:val="18"/>
              </w:rPr>
              <w:t>rapid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degradation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atrial </w:t>
            </w:r>
            <w:proofErr w:type="spellStart"/>
            <w:r w:rsidRPr="005C2C54">
              <w:rPr>
                <w:rFonts w:ascii="Arial" w:eastAsia="Times New Roman" w:hAnsi="Arial" w:cs="Arial"/>
                <w:color w:val="000000"/>
                <w:sz w:val="18"/>
                <w:szCs w:val="18"/>
              </w:rPr>
              <w:t>contractile</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activity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blood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stasis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of</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thrombus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formation</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Metabolic</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changes</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resulting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from</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aging</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other</w:t>
            </w:r>
            <w:proofErr w:type="spellEnd"/>
            <w:r w:rsidRPr="005C2C54">
              <w:rPr>
                <w:rFonts w:ascii="Arial" w:eastAsia="Times New Roman" w:hAnsi="Arial" w:cs="Arial"/>
                <w:color w:val="000000"/>
                <w:sz w:val="18"/>
                <w:szCs w:val="18"/>
              </w:rPr>
              <w:t xml:space="preserve"> AF </w:t>
            </w:r>
            <w:proofErr w:type="spellStart"/>
            <w:r w:rsidRPr="005C2C54">
              <w:rPr>
                <w:rFonts w:ascii="Arial" w:eastAsia="Times New Roman" w:hAnsi="Arial" w:cs="Arial"/>
                <w:color w:val="000000"/>
                <w:sz w:val="18"/>
                <w:szCs w:val="18"/>
              </w:rPr>
              <w:t>risk</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factors</w:t>
            </w:r>
            <w:proofErr w:type="spellEnd"/>
            <w:r w:rsidRPr="005C2C54">
              <w:rPr>
                <w:rFonts w:ascii="Arial" w:eastAsia="Times New Roman" w:hAnsi="Arial" w:cs="Arial"/>
                <w:color w:val="000000"/>
                <w:sz w:val="18"/>
                <w:szCs w:val="18"/>
              </w:rPr>
              <w:t xml:space="preserve"> lead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electrical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instability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and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decreased</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lastRenderedPageBreak/>
              <w:t>ability</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to</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deal</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with</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cellular</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oxidant</w:t>
            </w:r>
            <w:proofErr w:type="spellEnd"/>
            <w:r w:rsidRPr="005C2C54">
              <w:rPr>
                <w:rFonts w:ascii="Arial" w:eastAsia="Times New Roman" w:hAnsi="Arial" w:cs="Arial"/>
                <w:color w:val="000000"/>
                <w:sz w:val="18"/>
                <w:szCs w:val="18"/>
              </w:rPr>
              <w:t xml:space="preserve"> </w:t>
            </w:r>
            <w:proofErr w:type="spellStart"/>
            <w:r w:rsidRPr="005C2C54">
              <w:rPr>
                <w:rFonts w:ascii="Arial" w:eastAsia="Times New Roman" w:hAnsi="Arial" w:cs="Arial"/>
                <w:color w:val="000000"/>
                <w:sz w:val="18"/>
                <w:szCs w:val="18"/>
              </w:rPr>
              <w:t>production</w:t>
            </w:r>
            <w:proofErr w:type="spellEnd"/>
            <w:r w:rsidRPr="005C2C54">
              <w:rPr>
                <w:rFonts w:ascii="Arial" w:eastAsia="Times New Roman" w:hAnsi="Arial" w:cs="Arial"/>
                <w:color w:val="000000"/>
                <w:sz w:val="18"/>
                <w:szCs w:val="18"/>
              </w:rPr>
              <w:t>.</w:t>
            </w:r>
          </w:p>
        </w:tc>
      </w:tr>
    </w:tbl>
    <w:p w14:paraId="02C718A7" w14:textId="77777777" w:rsidR="00B044DE" w:rsidRPr="001C5CF2" w:rsidRDefault="00B044DE" w:rsidP="008A3CA5">
      <w:pPr>
        <w:spacing w:before="240" w:after="240" w:line="360" w:lineRule="auto"/>
        <w:jc w:val="both"/>
        <w:rPr>
          <w:rFonts w:ascii="Arial" w:hAnsi="Arial" w:cs="Arial"/>
        </w:rPr>
      </w:pPr>
    </w:p>
    <w:sectPr w:rsidR="00B044DE" w:rsidRPr="001C5CF2" w:rsidSect="004D7F68">
      <w:headerReference w:type="default" r:id="rId55"/>
      <w:pgSz w:w="11906" w:h="16838"/>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15370" w14:textId="77777777" w:rsidR="00671D8D" w:rsidRDefault="00671D8D">
      <w:pPr>
        <w:spacing w:after="0" w:line="240" w:lineRule="auto"/>
      </w:pPr>
      <w:r>
        <w:separator/>
      </w:r>
    </w:p>
  </w:endnote>
  <w:endnote w:type="continuationSeparator" w:id="0">
    <w:p w14:paraId="5AA3BEF6" w14:textId="77777777" w:rsidR="00671D8D" w:rsidRDefault="00671D8D">
      <w:pPr>
        <w:spacing w:after="0" w:line="240" w:lineRule="auto"/>
      </w:pPr>
      <w:r>
        <w:continuationSeparator/>
      </w:r>
    </w:p>
  </w:endnote>
  <w:endnote w:type="continuationNotice" w:id="1">
    <w:p w14:paraId="2E74BCCC" w14:textId="77777777" w:rsidR="00671D8D" w:rsidRDefault="00671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B8133" w14:textId="77777777" w:rsidR="00671D8D" w:rsidRDefault="00671D8D">
      <w:pPr>
        <w:spacing w:after="0" w:line="240" w:lineRule="auto"/>
      </w:pPr>
      <w:r>
        <w:separator/>
      </w:r>
    </w:p>
  </w:footnote>
  <w:footnote w:type="continuationSeparator" w:id="0">
    <w:p w14:paraId="2A2B4ABD" w14:textId="77777777" w:rsidR="00671D8D" w:rsidRDefault="00671D8D">
      <w:pPr>
        <w:spacing w:after="0" w:line="240" w:lineRule="auto"/>
      </w:pPr>
      <w:r>
        <w:continuationSeparator/>
      </w:r>
    </w:p>
  </w:footnote>
  <w:footnote w:type="continuationNotice" w:id="1">
    <w:p w14:paraId="5A8A3535" w14:textId="77777777" w:rsidR="00671D8D" w:rsidRDefault="00671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B6F9720" w14:paraId="19AFF093" w14:textId="77777777" w:rsidTr="3B6F9720">
      <w:trPr>
        <w:trHeight w:val="300"/>
      </w:trPr>
      <w:tc>
        <w:tcPr>
          <w:tcW w:w="3005" w:type="dxa"/>
        </w:tcPr>
        <w:p w14:paraId="30A69B29" w14:textId="4EBE72F9" w:rsidR="3B6F9720" w:rsidRDefault="3B6F9720" w:rsidP="3B6F9720">
          <w:pPr>
            <w:pStyle w:val="Cabealho"/>
            <w:ind w:left="-115"/>
          </w:pPr>
        </w:p>
      </w:tc>
      <w:tc>
        <w:tcPr>
          <w:tcW w:w="3005" w:type="dxa"/>
        </w:tcPr>
        <w:p w14:paraId="57ED9B0D" w14:textId="42FDD118" w:rsidR="3B6F9720" w:rsidRDefault="3B6F9720" w:rsidP="3B6F9720">
          <w:pPr>
            <w:pStyle w:val="Cabealho"/>
            <w:jc w:val="center"/>
          </w:pPr>
        </w:p>
      </w:tc>
      <w:tc>
        <w:tcPr>
          <w:tcW w:w="3005" w:type="dxa"/>
        </w:tcPr>
        <w:p w14:paraId="1CC7EC47" w14:textId="7F285C8D" w:rsidR="3B6F9720" w:rsidRDefault="3B6F9720" w:rsidP="3B6F9720">
          <w:pPr>
            <w:pStyle w:val="Cabealho"/>
            <w:ind w:right="-115"/>
            <w:jc w:val="right"/>
          </w:pPr>
        </w:p>
      </w:tc>
    </w:tr>
  </w:tbl>
  <w:p w14:paraId="7BA3AD44" w14:textId="7FC2D2FD" w:rsidR="3B6F9720" w:rsidRDefault="3B6F9720" w:rsidP="3B6F972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584385"/>
      <w:docPartObj>
        <w:docPartGallery w:val="Page Numbers (Top of Page)"/>
        <w:docPartUnique/>
      </w:docPartObj>
    </w:sdtPr>
    <w:sdtContent>
      <w:p w14:paraId="596F09B4" w14:textId="4802A914" w:rsidR="00273D67" w:rsidRDefault="00273D67">
        <w:pPr>
          <w:pStyle w:val="Cabealho"/>
          <w:jc w:val="right"/>
        </w:pPr>
        <w:r>
          <w:fldChar w:fldCharType="begin"/>
        </w:r>
        <w:r>
          <w:instrText>PAGE   \* MERGEFORMAT</w:instrText>
        </w:r>
        <w:r>
          <w:fldChar w:fldCharType="separate"/>
        </w:r>
        <w:r>
          <w:t>2</w:t>
        </w:r>
        <w:r>
          <w:fldChar w:fldCharType="end"/>
        </w:r>
      </w:p>
    </w:sdtContent>
  </w:sdt>
  <w:p w14:paraId="7CA8FCC0" w14:textId="77777777" w:rsidR="00F36273" w:rsidRDefault="00F36273" w:rsidP="3B6F9720">
    <w:pPr>
      <w:pStyle w:val="Cabealho"/>
    </w:pPr>
  </w:p>
</w:hdr>
</file>

<file path=word/intelligence2.xml><?xml version="1.0" encoding="utf-8"?>
<int2:intelligence xmlns:int2="http://schemas.microsoft.com/office/intelligence/2020/intelligence" xmlns:oel="http://schemas.microsoft.com/office/2019/extlst">
  <int2:observations>
    <int2:textHash int2:hashCode="Uyc10Rgghj6x10" int2:id="F5aTA5L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4D69"/>
    <w:multiLevelType w:val="hybridMultilevel"/>
    <w:tmpl w:val="8924B4FA"/>
    <w:lvl w:ilvl="0" w:tplc="AAB0D2D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0F5EDC"/>
    <w:multiLevelType w:val="hybridMultilevel"/>
    <w:tmpl w:val="2720768C"/>
    <w:lvl w:ilvl="0" w:tplc="3D38E8D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BF8282"/>
    <w:multiLevelType w:val="hybridMultilevel"/>
    <w:tmpl w:val="FFFFFFFF"/>
    <w:lvl w:ilvl="0" w:tplc="2D8CC2A2">
      <w:start w:val="1"/>
      <w:numFmt w:val="bullet"/>
      <w:lvlText w:val="·"/>
      <w:lvlJc w:val="left"/>
      <w:pPr>
        <w:ind w:left="720" w:hanging="360"/>
      </w:pPr>
      <w:rPr>
        <w:rFonts w:ascii="Symbol" w:hAnsi="Symbol" w:hint="default"/>
      </w:rPr>
    </w:lvl>
    <w:lvl w:ilvl="1" w:tplc="3570899A">
      <w:start w:val="1"/>
      <w:numFmt w:val="bullet"/>
      <w:lvlText w:val="o"/>
      <w:lvlJc w:val="left"/>
      <w:pPr>
        <w:ind w:left="1440" w:hanging="360"/>
      </w:pPr>
      <w:rPr>
        <w:rFonts w:ascii="Courier New" w:hAnsi="Courier New" w:hint="default"/>
      </w:rPr>
    </w:lvl>
    <w:lvl w:ilvl="2" w:tplc="441EBCA2">
      <w:start w:val="1"/>
      <w:numFmt w:val="bullet"/>
      <w:lvlText w:val=""/>
      <w:lvlJc w:val="left"/>
      <w:pPr>
        <w:ind w:left="2160" w:hanging="360"/>
      </w:pPr>
      <w:rPr>
        <w:rFonts w:ascii="Wingdings" w:hAnsi="Wingdings" w:hint="default"/>
      </w:rPr>
    </w:lvl>
    <w:lvl w:ilvl="3" w:tplc="1924E25A">
      <w:start w:val="1"/>
      <w:numFmt w:val="bullet"/>
      <w:lvlText w:val=""/>
      <w:lvlJc w:val="left"/>
      <w:pPr>
        <w:ind w:left="2880" w:hanging="360"/>
      </w:pPr>
      <w:rPr>
        <w:rFonts w:ascii="Symbol" w:hAnsi="Symbol" w:hint="default"/>
      </w:rPr>
    </w:lvl>
    <w:lvl w:ilvl="4" w:tplc="48F096BE">
      <w:start w:val="1"/>
      <w:numFmt w:val="bullet"/>
      <w:lvlText w:val="o"/>
      <w:lvlJc w:val="left"/>
      <w:pPr>
        <w:ind w:left="3600" w:hanging="360"/>
      </w:pPr>
      <w:rPr>
        <w:rFonts w:ascii="Courier New" w:hAnsi="Courier New" w:hint="default"/>
      </w:rPr>
    </w:lvl>
    <w:lvl w:ilvl="5" w:tplc="A5F42B46">
      <w:start w:val="1"/>
      <w:numFmt w:val="bullet"/>
      <w:lvlText w:val=""/>
      <w:lvlJc w:val="left"/>
      <w:pPr>
        <w:ind w:left="4320" w:hanging="360"/>
      </w:pPr>
      <w:rPr>
        <w:rFonts w:ascii="Wingdings" w:hAnsi="Wingdings" w:hint="default"/>
      </w:rPr>
    </w:lvl>
    <w:lvl w:ilvl="6" w:tplc="70DC10CC">
      <w:start w:val="1"/>
      <w:numFmt w:val="bullet"/>
      <w:lvlText w:val=""/>
      <w:lvlJc w:val="left"/>
      <w:pPr>
        <w:ind w:left="5040" w:hanging="360"/>
      </w:pPr>
      <w:rPr>
        <w:rFonts w:ascii="Symbol" w:hAnsi="Symbol" w:hint="default"/>
      </w:rPr>
    </w:lvl>
    <w:lvl w:ilvl="7" w:tplc="C102E8D2">
      <w:start w:val="1"/>
      <w:numFmt w:val="bullet"/>
      <w:lvlText w:val="o"/>
      <w:lvlJc w:val="left"/>
      <w:pPr>
        <w:ind w:left="5760" w:hanging="360"/>
      </w:pPr>
      <w:rPr>
        <w:rFonts w:ascii="Courier New" w:hAnsi="Courier New" w:hint="default"/>
      </w:rPr>
    </w:lvl>
    <w:lvl w:ilvl="8" w:tplc="3F249184">
      <w:start w:val="1"/>
      <w:numFmt w:val="bullet"/>
      <w:lvlText w:val=""/>
      <w:lvlJc w:val="left"/>
      <w:pPr>
        <w:ind w:left="6480" w:hanging="360"/>
      </w:pPr>
      <w:rPr>
        <w:rFonts w:ascii="Wingdings" w:hAnsi="Wingdings" w:hint="default"/>
      </w:rPr>
    </w:lvl>
  </w:abstractNum>
  <w:abstractNum w:abstractNumId="3" w15:restartNumberingAfterBreak="0">
    <w:nsid w:val="0E12733F"/>
    <w:multiLevelType w:val="hybridMultilevel"/>
    <w:tmpl w:val="FFFFFFFF"/>
    <w:lvl w:ilvl="0" w:tplc="38DA93DA">
      <w:start w:val="1"/>
      <w:numFmt w:val="bullet"/>
      <w:lvlText w:val=""/>
      <w:lvlJc w:val="left"/>
      <w:pPr>
        <w:ind w:left="720" w:hanging="360"/>
      </w:pPr>
      <w:rPr>
        <w:rFonts w:ascii="Symbol" w:hAnsi="Symbol" w:hint="default"/>
      </w:rPr>
    </w:lvl>
    <w:lvl w:ilvl="1" w:tplc="B00A06F6">
      <w:start w:val="1"/>
      <w:numFmt w:val="bullet"/>
      <w:lvlText w:val="o"/>
      <w:lvlJc w:val="left"/>
      <w:pPr>
        <w:ind w:left="1440" w:hanging="360"/>
      </w:pPr>
      <w:rPr>
        <w:rFonts w:ascii="Courier New" w:hAnsi="Courier New" w:hint="default"/>
      </w:rPr>
    </w:lvl>
    <w:lvl w:ilvl="2" w:tplc="6C56BFBA">
      <w:start w:val="1"/>
      <w:numFmt w:val="bullet"/>
      <w:lvlText w:val=""/>
      <w:lvlJc w:val="left"/>
      <w:pPr>
        <w:ind w:left="2160" w:hanging="360"/>
      </w:pPr>
      <w:rPr>
        <w:rFonts w:ascii="Wingdings" w:hAnsi="Wingdings" w:hint="default"/>
      </w:rPr>
    </w:lvl>
    <w:lvl w:ilvl="3" w:tplc="C9DC9F0E">
      <w:start w:val="1"/>
      <w:numFmt w:val="bullet"/>
      <w:lvlText w:val=""/>
      <w:lvlJc w:val="left"/>
      <w:pPr>
        <w:ind w:left="2880" w:hanging="360"/>
      </w:pPr>
      <w:rPr>
        <w:rFonts w:ascii="Symbol" w:hAnsi="Symbol" w:hint="default"/>
      </w:rPr>
    </w:lvl>
    <w:lvl w:ilvl="4" w:tplc="4CD26F42">
      <w:start w:val="1"/>
      <w:numFmt w:val="bullet"/>
      <w:lvlText w:val="o"/>
      <w:lvlJc w:val="left"/>
      <w:pPr>
        <w:ind w:left="3600" w:hanging="360"/>
      </w:pPr>
      <w:rPr>
        <w:rFonts w:ascii="Courier New" w:hAnsi="Courier New" w:hint="default"/>
      </w:rPr>
    </w:lvl>
    <w:lvl w:ilvl="5" w:tplc="BEAC4060">
      <w:start w:val="1"/>
      <w:numFmt w:val="bullet"/>
      <w:lvlText w:val=""/>
      <w:lvlJc w:val="left"/>
      <w:pPr>
        <w:ind w:left="4320" w:hanging="360"/>
      </w:pPr>
      <w:rPr>
        <w:rFonts w:ascii="Wingdings" w:hAnsi="Wingdings" w:hint="default"/>
      </w:rPr>
    </w:lvl>
    <w:lvl w:ilvl="6" w:tplc="036223FA">
      <w:start w:val="1"/>
      <w:numFmt w:val="bullet"/>
      <w:lvlText w:val=""/>
      <w:lvlJc w:val="left"/>
      <w:pPr>
        <w:ind w:left="5040" w:hanging="360"/>
      </w:pPr>
      <w:rPr>
        <w:rFonts w:ascii="Symbol" w:hAnsi="Symbol" w:hint="default"/>
      </w:rPr>
    </w:lvl>
    <w:lvl w:ilvl="7" w:tplc="82BE29A6">
      <w:start w:val="1"/>
      <w:numFmt w:val="bullet"/>
      <w:lvlText w:val="o"/>
      <w:lvlJc w:val="left"/>
      <w:pPr>
        <w:ind w:left="5760" w:hanging="360"/>
      </w:pPr>
      <w:rPr>
        <w:rFonts w:ascii="Courier New" w:hAnsi="Courier New" w:hint="default"/>
      </w:rPr>
    </w:lvl>
    <w:lvl w:ilvl="8" w:tplc="1450BEAC">
      <w:start w:val="1"/>
      <w:numFmt w:val="bullet"/>
      <w:lvlText w:val=""/>
      <w:lvlJc w:val="left"/>
      <w:pPr>
        <w:ind w:left="6480" w:hanging="360"/>
      </w:pPr>
      <w:rPr>
        <w:rFonts w:ascii="Wingdings" w:hAnsi="Wingdings" w:hint="default"/>
      </w:rPr>
    </w:lvl>
  </w:abstractNum>
  <w:abstractNum w:abstractNumId="4" w15:restartNumberingAfterBreak="0">
    <w:nsid w:val="0F105A9D"/>
    <w:multiLevelType w:val="hybridMultilevel"/>
    <w:tmpl w:val="FFFFFFFF"/>
    <w:lvl w:ilvl="0" w:tplc="D4D21FFE">
      <w:start w:val="1"/>
      <w:numFmt w:val="decimal"/>
      <w:lvlText w:val="%1."/>
      <w:lvlJc w:val="left"/>
      <w:pPr>
        <w:ind w:left="720" w:hanging="360"/>
      </w:pPr>
    </w:lvl>
    <w:lvl w:ilvl="1" w:tplc="BBAE847A">
      <w:start w:val="1"/>
      <w:numFmt w:val="lowerLetter"/>
      <w:lvlText w:val="%2."/>
      <w:lvlJc w:val="left"/>
      <w:pPr>
        <w:ind w:left="1440" w:hanging="360"/>
      </w:pPr>
    </w:lvl>
    <w:lvl w:ilvl="2" w:tplc="D9427AC8">
      <w:start w:val="1"/>
      <w:numFmt w:val="lowerRoman"/>
      <w:lvlText w:val="%3."/>
      <w:lvlJc w:val="right"/>
      <w:pPr>
        <w:ind w:left="2160" w:hanging="180"/>
      </w:pPr>
    </w:lvl>
    <w:lvl w:ilvl="3" w:tplc="D2BE6DC6">
      <w:start w:val="1"/>
      <w:numFmt w:val="decimal"/>
      <w:lvlText w:val="%4."/>
      <w:lvlJc w:val="left"/>
      <w:pPr>
        <w:ind w:left="2880" w:hanging="360"/>
      </w:pPr>
    </w:lvl>
    <w:lvl w:ilvl="4" w:tplc="BF9A1552">
      <w:start w:val="1"/>
      <w:numFmt w:val="lowerLetter"/>
      <w:lvlText w:val="%5."/>
      <w:lvlJc w:val="left"/>
      <w:pPr>
        <w:ind w:left="3600" w:hanging="360"/>
      </w:pPr>
    </w:lvl>
    <w:lvl w:ilvl="5" w:tplc="43E4F870">
      <w:start w:val="1"/>
      <w:numFmt w:val="lowerRoman"/>
      <w:lvlText w:val="%6."/>
      <w:lvlJc w:val="right"/>
      <w:pPr>
        <w:ind w:left="4320" w:hanging="180"/>
      </w:pPr>
    </w:lvl>
    <w:lvl w:ilvl="6" w:tplc="99689AE4">
      <w:start w:val="1"/>
      <w:numFmt w:val="decimal"/>
      <w:lvlText w:val="%7."/>
      <w:lvlJc w:val="left"/>
      <w:pPr>
        <w:ind w:left="5040" w:hanging="360"/>
      </w:pPr>
    </w:lvl>
    <w:lvl w:ilvl="7" w:tplc="AA9242B4">
      <w:start w:val="1"/>
      <w:numFmt w:val="lowerLetter"/>
      <w:lvlText w:val="%8."/>
      <w:lvlJc w:val="left"/>
      <w:pPr>
        <w:ind w:left="5760" w:hanging="360"/>
      </w:pPr>
    </w:lvl>
    <w:lvl w:ilvl="8" w:tplc="6E5A155A">
      <w:start w:val="1"/>
      <w:numFmt w:val="lowerRoman"/>
      <w:lvlText w:val="%9."/>
      <w:lvlJc w:val="right"/>
      <w:pPr>
        <w:ind w:left="6480" w:hanging="180"/>
      </w:pPr>
    </w:lvl>
  </w:abstractNum>
  <w:abstractNum w:abstractNumId="5" w15:restartNumberingAfterBreak="0">
    <w:nsid w:val="16CB0A22"/>
    <w:multiLevelType w:val="hybridMultilevel"/>
    <w:tmpl w:val="8370BE00"/>
    <w:lvl w:ilvl="0" w:tplc="BA40AF4A">
      <w:start w:val="1"/>
      <w:numFmt w:val="bullet"/>
      <w:lvlText w:val=""/>
      <w:lvlJc w:val="left"/>
      <w:pPr>
        <w:ind w:left="720" w:hanging="360"/>
      </w:pPr>
      <w:rPr>
        <w:rFonts w:ascii="Symbol" w:hAnsi="Symbol" w:hint="default"/>
      </w:rPr>
    </w:lvl>
    <w:lvl w:ilvl="1" w:tplc="1CD6A2A0">
      <w:start w:val="1"/>
      <w:numFmt w:val="bullet"/>
      <w:lvlText w:val="o"/>
      <w:lvlJc w:val="left"/>
      <w:pPr>
        <w:ind w:left="1440" w:hanging="360"/>
      </w:pPr>
      <w:rPr>
        <w:rFonts w:ascii="Courier New" w:hAnsi="Courier New" w:hint="default"/>
      </w:rPr>
    </w:lvl>
    <w:lvl w:ilvl="2" w:tplc="630E87C0">
      <w:start w:val="1"/>
      <w:numFmt w:val="bullet"/>
      <w:lvlText w:val=""/>
      <w:lvlJc w:val="left"/>
      <w:pPr>
        <w:ind w:left="2160" w:hanging="360"/>
      </w:pPr>
      <w:rPr>
        <w:rFonts w:ascii="Wingdings" w:hAnsi="Wingdings" w:hint="default"/>
      </w:rPr>
    </w:lvl>
    <w:lvl w:ilvl="3" w:tplc="3C423B22">
      <w:start w:val="1"/>
      <w:numFmt w:val="bullet"/>
      <w:lvlText w:val=""/>
      <w:lvlJc w:val="left"/>
      <w:pPr>
        <w:ind w:left="2880" w:hanging="360"/>
      </w:pPr>
      <w:rPr>
        <w:rFonts w:ascii="Symbol" w:hAnsi="Symbol" w:hint="default"/>
      </w:rPr>
    </w:lvl>
    <w:lvl w:ilvl="4" w:tplc="F0E2BAB6">
      <w:start w:val="1"/>
      <w:numFmt w:val="bullet"/>
      <w:lvlText w:val="o"/>
      <w:lvlJc w:val="left"/>
      <w:pPr>
        <w:ind w:left="3600" w:hanging="360"/>
      </w:pPr>
      <w:rPr>
        <w:rFonts w:ascii="Courier New" w:hAnsi="Courier New" w:hint="default"/>
      </w:rPr>
    </w:lvl>
    <w:lvl w:ilvl="5" w:tplc="756086E0">
      <w:start w:val="1"/>
      <w:numFmt w:val="bullet"/>
      <w:lvlText w:val=""/>
      <w:lvlJc w:val="left"/>
      <w:pPr>
        <w:ind w:left="4320" w:hanging="360"/>
      </w:pPr>
      <w:rPr>
        <w:rFonts w:ascii="Wingdings" w:hAnsi="Wingdings" w:hint="default"/>
      </w:rPr>
    </w:lvl>
    <w:lvl w:ilvl="6" w:tplc="DEA4E0B4">
      <w:start w:val="1"/>
      <w:numFmt w:val="bullet"/>
      <w:lvlText w:val=""/>
      <w:lvlJc w:val="left"/>
      <w:pPr>
        <w:ind w:left="5040" w:hanging="360"/>
      </w:pPr>
      <w:rPr>
        <w:rFonts w:ascii="Symbol" w:hAnsi="Symbol" w:hint="default"/>
      </w:rPr>
    </w:lvl>
    <w:lvl w:ilvl="7" w:tplc="FE84CB94">
      <w:start w:val="1"/>
      <w:numFmt w:val="bullet"/>
      <w:lvlText w:val="o"/>
      <w:lvlJc w:val="left"/>
      <w:pPr>
        <w:ind w:left="5760" w:hanging="360"/>
      </w:pPr>
      <w:rPr>
        <w:rFonts w:ascii="Courier New" w:hAnsi="Courier New" w:hint="default"/>
      </w:rPr>
    </w:lvl>
    <w:lvl w:ilvl="8" w:tplc="6B5C361A">
      <w:start w:val="1"/>
      <w:numFmt w:val="bullet"/>
      <w:lvlText w:val=""/>
      <w:lvlJc w:val="left"/>
      <w:pPr>
        <w:ind w:left="6480" w:hanging="360"/>
      </w:pPr>
      <w:rPr>
        <w:rFonts w:ascii="Wingdings" w:hAnsi="Wingdings" w:hint="default"/>
      </w:rPr>
    </w:lvl>
  </w:abstractNum>
  <w:abstractNum w:abstractNumId="6" w15:restartNumberingAfterBreak="0">
    <w:nsid w:val="1A06AFBD"/>
    <w:multiLevelType w:val="hybridMultilevel"/>
    <w:tmpl w:val="FFFFFFFF"/>
    <w:lvl w:ilvl="0" w:tplc="4B3A7A1E">
      <w:start w:val="1"/>
      <w:numFmt w:val="decimal"/>
      <w:lvlText w:val="%1."/>
      <w:lvlJc w:val="left"/>
      <w:pPr>
        <w:ind w:left="720" w:hanging="360"/>
      </w:pPr>
    </w:lvl>
    <w:lvl w:ilvl="1" w:tplc="6D0E5178">
      <w:start w:val="1"/>
      <w:numFmt w:val="lowerLetter"/>
      <w:lvlText w:val="%2."/>
      <w:lvlJc w:val="left"/>
      <w:pPr>
        <w:ind w:left="1440" w:hanging="360"/>
      </w:pPr>
    </w:lvl>
    <w:lvl w:ilvl="2" w:tplc="CA3C1BCE">
      <w:start w:val="1"/>
      <w:numFmt w:val="lowerRoman"/>
      <w:lvlText w:val="%3."/>
      <w:lvlJc w:val="right"/>
      <w:pPr>
        <w:ind w:left="2160" w:hanging="180"/>
      </w:pPr>
    </w:lvl>
    <w:lvl w:ilvl="3" w:tplc="00FC3514">
      <w:start w:val="1"/>
      <w:numFmt w:val="decimal"/>
      <w:lvlText w:val="%4."/>
      <w:lvlJc w:val="left"/>
      <w:pPr>
        <w:ind w:left="2880" w:hanging="360"/>
      </w:pPr>
    </w:lvl>
    <w:lvl w:ilvl="4" w:tplc="9EAA70C2">
      <w:start w:val="1"/>
      <w:numFmt w:val="lowerLetter"/>
      <w:lvlText w:val="%5."/>
      <w:lvlJc w:val="left"/>
      <w:pPr>
        <w:ind w:left="3600" w:hanging="360"/>
      </w:pPr>
    </w:lvl>
    <w:lvl w:ilvl="5" w:tplc="5308CE28">
      <w:start w:val="1"/>
      <w:numFmt w:val="lowerRoman"/>
      <w:lvlText w:val="%6."/>
      <w:lvlJc w:val="right"/>
      <w:pPr>
        <w:ind w:left="4320" w:hanging="180"/>
      </w:pPr>
    </w:lvl>
    <w:lvl w:ilvl="6" w:tplc="622A3FE0">
      <w:start w:val="1"/>
      <w:numFmt w:val="decimal"/>
      <w:lvlText w:val="%7."/>
      <w:lvlJc w:val="left"/>
      <w:pPr>
        <w:ind w:left="5040" w:hanging="360"/>
      </w:pPr>
    </w:lvl>
    <w:lvl w:ilvl="7" w:tplc="F6689B3C">
      <w:start w:val="1"/>
      <w:numFmt w:val="lowerLetter"/>
      <w:lvlText w:val="%8."/>
      <w:lvlJc w:val="left"/>
      <w:pPr>
        <w:ind w:left="5760" w:hanging="360"/>
      </w:pPr>
    </w:lvl>
    <w:lvl w:ilvl="8" w:tplc="D864EB86">
      <w:start w:val="1"/>
      <w:numFmt w:val="lowerRoman"/>
      <w:lvlText w:val="%9."/>
      <w:lvlJc w:val="right"/>
      <w:pPr>
        <w:ind w:left="6480" w:hanging="180"/>
      </w:pPr>
    </w:lvl>
  </w:abstractNum>
  <w:abstractNum w:abstractNumId="7" w15:restartNumberingAfterBreak="0">
    <w:nsid w:val="200768D1"/>
    <w:multiLevelType w:val="hybridMultilevel"/>
    <w:tmpl w:val="98A689F8"/>
    <w:lvl w:ilvl="0" w:tplc="6292EB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189DBF7"/>
    <w:multiLevelType w:val="hybridMultilevel"/>
    <w:tmpl w:val="FFFFFFFF"/>
    <w:lvl w:ilvl="0" w:tplc="ECCA96C0">
      <w:start w:val="1"/>
      <w:numFmt w:val="decimal"/>
      <w:lvlText w:val="%1."/>
      <w:lvlJc w:val="left"/>
      <w:pPr>
        <w:ind w:left="720" w:hanging="360"/>
      </w:pPr>
    </w:lvl>
    <w:lvl w:ilvl="1" w:tplc="C01C94DC">
      <w:start w:val="1"/>
      <w:numFmt w:val="lowerLetter"/>
      <w:lvlText w:val="%2."/>
      <w:lvlJc w:val="left"/>
      <w:pPr>
        <w:ind w:left="1440" w:hanging="360"/>
      </w:pPr>
    </w:lvl>
    <w:lvl w:ilvl="2" w:tplc="5550327E">
      <w:start w:val="1"/>
      <w:numFmt w:val="lowerRoman"/>
      <w:lvlText w:val="%3."/>
      <w:lvlJc w:val="right"/>
      <w:pPr>
        <w:ind w:left="2160" w:hanging="180"/>
      </w:pPr>
    </w:lvl>
    <w:lvl w:ilvl="3" w:tplc="8F0E8A20">
      <w:start w:val="1"/>
      <w:numFmt w:val="decimal"/>
      <w:lvlText w:val="%4."/>
      <w:lvlJc w:val="left"/>
      <w:pPr>
        <w:ind w:left="2880" w:hanging="360"/>
      </w:pPr>
    </w:lvl>
    <w:lvl w:ilvl="4" w:tplc="8E1C6820">
      <w:start w:val="1"/>
      <w:numFmt w:val="lowerLetter"/>
      <w:lvlText w:val="%5."/>
      <w:lvlJc w:val="left"/>
      <w:pPr>
        <w:ind w:left="3600" w:hanging="360"/>
      </w:pPr>
    </w:lvl>
    <w:lvl w:ilvl="5" w:tplc="F8022F5C">
      <w:start w:val="1"/>
      <w:numFmt w:val="lowerRoman"/>
      <w:lvlText w:val="%6."/>
      <w:lvlJc w:val="right"/>
      <w:pPr>
        <w:ind w:left="4320" w:hanging="180"/>
      </w:pPr>
    </w:lvl>
    <w:lvl w:ilvl="6" w:tplc="36FCD4A6">
      <w:start w:val="1"/>
      <w:numFmt w:val="decimal"/>
      <w:lvlText w:val="%7."/>
      <w:lvlJc w:val="left"/>
      <w:pPr>
        <w:ind w:left="5040" w:hanging="360"/>
      </w:pPr>
    </w:lvl>
    <w:lvl w:ilvl="7" w:tplc="8F0A1F14">
      <w:start w:val="1"/>
      <w:numFmt w:val="lowerLetter"/>
      <w:lvlText w:val="%8."/>
      <w:lvlJc w:val="left"/>
      <w:pPr>
        <w:ind w:left="5760" w:hanging="360"/>
      </w:pPr>
    </w:lvl>
    <w:lvl w:ilvl="8" w:tplc="B70033A8">
      <w:start w:val="1"/>
      <w:numFmt w:val="lowerRoman"/>
      <w:lvlText w:val="%9."/>
      <w:lvlJc w:val="right"/>
      <w:pPr>
        <w:ind w:left="6480" w:hanging="180"/>
      </w:pPr>
    </w:lvl>
  </w:abstractNum>
  <w:abstractNum w:abstractNumId="9" w15:restartNumberingAfterBreak="0">
    <w:nsid w:val="299E56CE"/>
    <w:multiLevelType w:val="hybridMultilevel"/>
    <w:tmpl w:val="97841024"/>
    <w:lvl w:ilvl="0" w:tplc="667AEA1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610FFD"/>
    <w:multiLevelType w:val="hybridMultilevel"/>
    <w:tmpl w:val="D082BB04"/>
    <w:lvl w:ilvl="0" w:tplc="393AB8F4">
      <w:start w:val="1"/>
      <w:numFmt w:val="bullet"/>
      <w:lvlText w:val=""/>
      <w:lvlJc w:val="left"/>
      <w:pPr>
        <w:ind w:left="720" w:hanging="360"/>
      </w:pPr>
      <w:rPr>
        <w:rFonts w:ascii="Symbol" w:hAnsi="Symbol" w:hint="default"/>
      </w:rPr>
    </w:lvl>
    <w:lvl w:ilvl="1" w:tplc="F5F437B0">
      <w:start w:val="1"/>
      <w:numFmt w:val="bullet"/>
      <w:lvlText w:val="o"/>
      <w:lvlJc w:val="left"/>
      <w:pPr>
        <w:ind w:left="1440" w:hanging="360"/>
      </w:pPr>
      <w:rPr>
        <w:rFonts w:ascii="Courier New" w:hAnsi="Courier New" w:hint="default"/>
      </w:rPr>
    </w:lvl>
    <w:lvl w:ilvl="2" w:tplc="A8BA8A80">
      <w:start w:val="1"/>
      <w:numFmt w:val="bullet"/>
      <w:lvlText w:val=""/>
      <w:lvlJc w:val="left"/>
      <w:pPr>
        <w:ind w:left="2160" w:hanging="360"/>
      </w:pPr>
      <w:rPr>
        <w:rFonts w:ascii="Wingdings" w:hAnsi="Wingdings" w:hint="default"/>
      </w:rPr>
    </w:lvl>
    <w:lvl w:ilvl="3" w:tplc="CF3CD922">
      <w:start w:val="1"/>
      <w:numFmt w:val="bullet"/>
      <w:lvlText w:val=""/>
      <w:lvlJc w:val="left"/>
      <w:pPr>
        <w:ind w:left="2880" w:hanging="360"/>
      </w:pPr>
      <w:rPr>
        <w:rFonts w:ascii="Symbol" w:hAnsi="Symbol" w:hint="default"/>
      </w:rPr>
    </w:lvl>
    <w:lvl w:ilvl="4" w:tplc="80A01ABC">
      <w:start w:val="1"/>
      <w:numFmt w:val="bullet"/>
      <w:lvlText w:val="o"/>
      <w:lvlJc w:val="left"/>
      <w:pPr>
        <w:ind w:left="3600" w:hanging="360"/>
      </w:pPr>
      <w:rPr>
        <w:rFonts w:ascii="Courier New" w:hAnsi="Courier New" w:hint="default"/>
      </w:rPr>
    </w:lvl>
    <w:lvl w:ilvl="5" w:tplc="FA867D84">
      <w:start w:val="1"/>
      <w:numFmt w:val="bullet"/>
      <w:lvlText w:val=""/>
      <w:lvlJc w:val="left"/>
      <w:pPr>
        <w:ind w:left="4320" w:hanging="360"/>
      </w:pPr>
      <w:rPr>
        <w:rFonts w:ascii="Wingdings" w:hAnsi="Wingdings" w:hint="default"/>
      </w:rPr>
    </w:lvl>
    <w:lvl w:ilvl="6" w:tplc="C376097C">
      <w:start w:val="1"/>
      <w:numFmt w:val="bullet"/>
      <w:lvlText w:val=""/>
      <w:lvlJc w:val="left"/>
      <w:pPr>
        <w:ind w:left="5040" w:hanging="360"/>
      </w:pPr>
      <w:rPr>
        <w:rFonts w:ascii="Symbol" w:hAnsi="Symbol" w:hint="default"/>
      </w:rPr>
    </w:lvl>
    <w:lvl w:ilvl="7" w:tplc="13B8B63A">
      <w:start w:val="1"/>
      <w:numFmt w:val="bullet"/>
      <w:lvlText w:val="o"/>
      <w:lvlJc w:val="left"/>
      <w:pPr>
        <w:ind w:left="5760" w:hanging="360"/>
      </w:pPr>
      <w:rPr>
        <w:rFonts w:ascii="Courier New" w:hAnsi="Courier New" w:hint="default"/>
      </w:rPr>
    </w:lvl>
    <w:lvl w:ilvl="8" w:tplc="86F25772">
      <w:start w:val="1"/>
      <w:numFmt w:val="bullet"/>
      <w:lvlText w:val=""/>
      <w:lvlJc w:val="left"/>
      <w:pPr>
        <w:ind w:left="6480" w:hanging="360"/>
      </w:pPr>
      <w:rPr>
        <w:rFonts w:ascii="Wingdings" w:hAnsi="Wingdings" w:hint="default"/>
      </w:rPr>
    </w:lvl>
  </w:abstractNum>
  <w:abstractNum w:abstractNumId="11" w15:restartNumberingAfterBreak="0">
    <w:nsid w:val="2F800917"/>
    <w:multiLevelType w:val="hybridMultilevel"/>
    <w:tmpl w:val="E204358A"/>
    <w:lvl w:ilvl="0" w:tplc="7D744BE0">
      <w:start w:val="1"/>
      <w:numFmt w:val="upperLetter"/>
      <w:lvlText w:val="%1)"/>
      <w:lvlJc w:val="left"/>
      <w:pPr>
        <w:ind w:left="720" w:hanging="360"/>
      </w:pPr>
      <w:rPr>
        <w:rFonts w:hint="default"/>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BF1E2D"/>
    <w:multiLevelType w:val="hybridMultilevel"/>
    <w:tmpl w:val="EF3C78DA"/>
    <w:lvl w:ilvl="0" w:tplc="BE02D1AE">
      <w:start w:val="1"/>
      <w:numFmt w:val="bullet"/>
      <w:lvlText w:val="·"/>
      <w:lvlJc w:val="left"/>
      <w:pPr>
        <w:ind w:left="720" w:hanging="360"/>
      </w:pPr>
      <w:rPr>
        <w:rFonts w:ascii="Symbol" w:hAnsi="Symbol" w:hint="default"/>
      </w:rPr>
    </w:lvl>
    <w:lvl w:ilvl="1" w:tplc="B0AE9F3E">
      <w:start w:val="1"/>
      <w:numFmt w:val="bullet"/>
      <w:lvlText w:val="o"/>
      <w:lvlJc w:val="left"/>
      <w:pPr>
        <w:ind w:left="1440" w:hanging="360"/>
      </w:pPr>
      <w:rPr>
        <w:rFonts w:ascii="Courier New" w:hAnsi="Courier New" w:hint="default"/>
      </w:rPr>
    </w:lvl>
    <w:lvl w:ilvl="2" w:tplc="BAEEBEBE">
      <w:start w:val="1"/>
      <w:numFmt w:val="bullet"/>
      <w:lvlText w:val=""/>
      <w:lvlJc w:val="left"/>
      <w:pPr>
        <w:ind w:left="2160" w:hanging="360"/>
      </w:pPr>
      <w:rPr>
        <w:rFonts w:ascii="Wingdings" w:hAnsi="Wingdings" w:hint="default"/>
      </w:rPr>
    </w:lvl>
    <w:lvl w:ilvl="3" w:tplc="2640D5DC">
      <w:start w:val="1"/>
      <w:numFmt w:val="bullet"/>
      <w:lvlText w:val=""/>
      <w:lvlJc w:val="left"/>
      <w:pPr>
        <w:ind w:left="2880" w:hanging="360"/>
      </w:pPr>
      <w:rPr>
        <w:rFonts w:ascii="Symbol" w:hAnsi="Symbol" w:hint="default"/>
      </w:rPr>
    </w:lvl>
    <w:lvl w:ilvl="4" w:tplc="D2DE49AC">
      <w:start w:val="1"/>
      <w:numFmt w:val="bullet"/>
      <w:lvlText w:val="o"/>
      <w:lvlJc w:val="left"/>
      <w:pPr>
        <w:ind w:left="3600" w:hanging="360"/>
      </w:pPr>
      <w:rPr>
        <w:rFonts w:ascii="Courier New" w:hAnsi="Courier New" w:hint="default"/>
      </w:rPr>
    </w:lvl>
    <w:lvl w:ilvl="5" w:tplc="C13A6B7E">
      <w:start w:val="1"/>
      <w:numFmt w:val="bullet"/>
      <w:lvlText w:val=""/>
      <w:lvlJc w:val="left"/>
      <w:pPr>
        <w:ind w:left="4320" w:hanging="360"/>
      </w:pPr>
      <w:rPr>
        <w:rFonts w:ascii="Wingdings" w:hAnsi="Wingdings" w:hint="default"/>
      </w:rPr>
    </w:lvl>
    <w:lvl w:ilvl="6" w:tplc="535ED2B0">
      <w:start w:val="1"/>
      <w:numFmt w:val="bullet"/>
      <w:lvlText w:val=""/>
      <w:lvlJc w:val="left"/>
      <w:pPr>
        <w:ind w:left="5040" w:hanging="360"/>
      </w:pPr>
      <w:rPr>
        <w:rFonts w:ascii="Symbol" w:hAnsi="Symbol" w:hint="default"/>
      </w:rPr>
    </w:lvl>
    <w:lvl w:ilvl="7" w:tplc="2F3C85FE">
      <w:start w:val="1"/>
      <w:numFmt w:val="bullet"/>
      <w:lvlText w:val="o"/>
      <w:lvlJc w:val="left"/>
      <w:pPr>
        <w:ind w:left="5760" w:hanging="360"/>
      </w:pPr>
      <w:rPr>
        <w:rFonts w:ascii="Courier New" w:hAnsi="Courier New" w:hint="default"/>
      </w:rPr>
    </w:lvl>
    <w:lvl w:ilvl="8" w:tplc="EFE6CC14">
      <w:start w:val="1"/>
      <w:numFmt w:val="bullet"/>
      <w:lvlText w:val=""/>
      <w:lvlJc w:val="left"/>
      <w:pPr>
        <w:ind w:left="6480" w:hanging="360"/>
      </w:pPr>
      <w:rPr>
        <w:rFonts w:ascii="Wingdings" w:hAnsi="Wingdings" w:hint="default"/>
      </w:rPr>
    </w:lvl>
  </w:abstractNum>
  <w:abstractNum w:abstractNumId="13" w15:restartNumberingAfterBreak="0">
    <w:nsid w:val="49359F27"/>
    <w:multiLevelType w:val="hybridMultilevel"/>
    <w:tmpl w:val="FFFFFFFF"/>
    <w:lvl w:ilvl="0" w:tplc="4458638E">
      <w:start w:val="1"/>
      <w:numFmt w:val="bullet"/>
      <w:lvlText w:val=""/>
      <w:lvlJc w:val="left"/>
      <w:pPr>
        <w:ind w:left="720" w:hanging="360"/>
      </w:pPr>
      <w:rPr>
        <w:rFonts w:ascii="Symbol" w:hAnsi="Symbol" w:hint="default"/>
      </w:rPr>
    </w:lvl>
    <w:lvl w:ilvl="1" w:tplc="C9102762">
      <w:start w:val="1"/>
      <w:numFmt w:val="bullet"/>
      <w:lvlText w:val="o"/>
      <w:lvlJc w:val="left"/>
      <w:pPr>
        <w:ind w:left="1440" w:hanging="360"/>
      </w:pPr>
      <w:rPr>
        <w:rFonts w:ascii="Courier New" w:hAnsi="Courier New" w:hint="default"/>
      </w:rPr>
    </w:lvl>
    <w:lvl w:ilvl="2" w:tplc="2114786A">
      <w:start w:val="1"/>
      <w:numFmt w:val="bullet"/>
      <w:lvlText w:val=""/>
      <w:lvlJc w:val="left"/>
      <w:pPr>
        <w:ind w:left="2160" w:hanging="360"/>
      </w:pPr>
      <w:rPr>
        <w:rFonts w:ascii="Wingdings" w:hAnsi="Wingdings" w:hint="default"/>
      </w:rPr>
    </w:lvl>
    <w:lvl w:ilvl="3" w:tplc="D51C50E2">
      <w:start w:val="1"/>
      <w:numFmt w:val="bullet"/>
      <w:lvlText w:val=""/>
      <w:lvlJc w:val="left"/>
      <w:pPr>
        <w:ind w:left="2880" w:hanging="360"/>
      </w:pPr>
      <w:rPr>
        <w:rFonts w:ascii="Symbol" w:hAnsi="Symbol" w:hint="default"/>
      </w:rPr>
    </w:lvl>
    <w:lvl w:ilvl="4" w:tplc="513E28EC">
      <w:start w:val="1"/>
      <w:numFmt w:val="bullet"/>
      <w:lvlText w:val="o"/>
      <w:lvlJc w:val="left"/>
      <w:pPr>
        <w:ind w:left="3600" w:hanging="360"/>
      </w:pPr>
      <w:rPr>
        <w:rFonts w:ascii="Courier New" w:hAnsi="Courier New" w:hint="default"/>
      </w:rPr>
    </w:lvl>
    <w:lvl w:ilvl="5" w:tplc="455433EC">
      <w:start w:val="1"/>
      <w:numFmt w:val="bullet"/>
      <w:lvlText w:val=""/>
      <w:lvlJc w:val="left"/>
      <w:pPr>
        <w:ind w:left="4320" w:hanging="360"/>
      </w:pPr>
      <w:rPr>
        <w:rFonts w:ascii="Wingdings" w:hAnsi="Wingdings" w:hint="default"/>
      </w:rPr>
    </w:lvl>
    <w:lvl w:ilvl="6" w:tplc="30B86328">
      <w:start w:val="1"/>
      <w:numFmt w:val="bullet"/>
      <w:lvlText w:val=""/>
      <w:lvlJc w:val="left"/>
      <w:pPr>
        <w:ind w:left="5040" w:hanging="360"/>
      </w:pPr>
      <w:rPr>
        <w:rFonts w:ascii="Symbol" w:hAnsi="Symbol" w:hint="default"/>
      </w:rPr>
    </w:lvl>
    <w:lvl w:ilvl="7" w:tplc="8D78BFCA">
      <w:start w:val="1"/>
      <w:numFmt w:val="bullet"/>
      <w:lvlText w:val="o"/>
      <w:lvlJc w:val="left"/>
      <w:pPr>
        <w:ind w:left="5760" w:hanging="360"/>
      </w:pPr>
      <w:rPr>
        <w:rFonts w:ascii="Courier New" w:hAnsi="Courier New" w:hint="default"/>
      </w:rPr>
    </w:lvl>
    <w:lvl w:ilvl="8" w:tplc="262825E4">
      <w:start w:val="1"/>
      <w:numFmt w:val="bullet"/>
      <w:lvlText w:val=""/>
      <w:lvlJc w:val="left"/>
      <w:pPr>
        <w:ind w:left="6480" w:hanging="360"/>
      </w:pPr>
      <w:rPr>
        <w:rFonts w:ascii="Wingdings" w:hAnsi="Wingdings" w:hint="default"/>
      </w:rPr>
    </w:lvl>
  </w:abstractNum>
  <w:abstractNum w:abstractNumId="14" w15:restartNumberingAfterBreak="0">
    <w:nsid w:val="4DCBA5D0"/>
    <w:multiLevelType w:val="hybridMultilevel"/>
    <w:tmpl w:val="FFFFFFFF"/>
    <w:lvl w:ilvl="0" w:tplc="CAF6D156">
      <w:start w:val="1"/>
      <w:numFmt w:val="decimal"/>
      <w:lvlText w:val="%1."/>
      <w:lvlJc w:val="left"/>
      <w:pPr>
        <w:ind w:left="720" w:hanging="360"/>
      </w:pPr>
    </w:lvl>
    <w:lvl w:ilvl="1" w:tplc="6DCCC572">
      <w:start w:val="1"/>
      <w:numFmt w:val="lowerLetter"/>
      <w:lvlText w:val="%2."/>
      <w:lvlJc w:val="left"/>
      <w:pPr>
        <w:ind w:left="1440" w:hanging="360"/>
      </w:pPr>
    </w:lvl>
    <w:lvl w:ilvl="2" w:tplc="44500E22">
      <w:start w:val="1"/>
      <w:numFmt w:val="lowerRoman"/>
      <w:lvlText w:val="%3."/>
      <w:lvlJc w:val="right"/>
      <w:pPr>
        <w:ind w:left="2160" w:hanging="180"/>
      </w:pPr>
    </w:lvl>
    <w:lvl w:ilvl="3" w:tplc="8DAEC8F2">
      <w:start w:val="1"/>
      <w:numFmt w:val="decimal"/>
      <w:lvlText w:val="%4."/>
      <w:lvlJc w:val="left"/>
      <w:pPr>
        <w:ind w:left="2880" w:hanging="360"/>
      </w:pPr>
    </w:lvl>
    <w:lvl w:ilvl="4" w:tplc="74382168">
      <w:start w:val="1"/>
      <w:numFmt w:val="lowerLetter"/>
      <w:lvlText w:val="%5."/>
      <w:lvlJc w:val="left"/>
      <w:pPr>
        <w:ind w:left="3600" w:hanging="360"/>
      </w:pPr>
    </w:lvl>
    <w:lvl w:ilvl="5" w:tplc="E2E06F0C">
      <w:start w:val="1"/>
      <w:numFmt w:val="lowerRoman"/>
      <w:lvlText w:val="%6."/>
      <w:lvlJc w:val="right"/>
      <w:pPr>
        <w:ind w:left="4320" w:hanging="180"/>
      </w:pPr>
    </w:lvl>
    <w:lvl w:ilvl="6" w:tplc="889A2166">
      <w:start w:val="1"/>
      <w:numFmt w:val="decimal"/>
      <w:lvlText w:val="%7."/>
      <w:lvlJc w:val="left"/>
      <w:pPr>
        <w:ind w:left="5040" w:hanging="360"/>
      </w:pPr>
    </w:lvl>
    <w:lvl w:ilvl="7" w:tplc="C84C9AFC">
      <w:start w:val="1"/>
      <w:numFmt w:val="lowerLetter"/>
      <w:lvlText w:val="%8."/>
      <w:lvlJc w:val="left"/>
      <w:pPr>
        <w:ind w:left="5760" w:hanging="360"/>
      </w:pPr>
    </w:lvl>
    <w:lvl w:ilvl="8" w:tplc="3C863AD6">
      <w:start w:val="1"/>
      <w:numFmt w:val="lowerRoman"/>
      <w:lvlText w:val="%9."/>
      <w:lvlJc w:val="right"/>
      <w:pPr>
        <w:ind w:left="6480" w:hanging="180"/>
      </w:pPr>
    </w:lvl>
  </w:abstractNum>
  <w:abstractNum w:abstractNumId="15" w15:restartNumberingAfterBreak="0">
    <w:nsid w:val="4FA4A161"/>
    <w:multiLevelType w:val="hybridMultilevel"/>
    <w:tmpl w:val="FFFFFFFF"/>
    <w:lvl w:ilvl="0" w:tplc="F0161106">
      <w:start w:val="1"/>
      <w:numFmt w:val="bullet"/>
      <w:lvlText w:val="·"/>
      <w:lvlJc w:val="left"/>
      <w:pPr>
        <w:ind w:left="720" w:hanging="360"/>
      </w:pPr>
      <w:rPr>
        <w:rFonts w:ascii="Symbol" w:hAnsi="Symbol" w:hint="default"/>
      </w:rPr>
    </w:lvl>
    <w:lvl w:ilvl="1" w:tplc="8B2EF4D0">
      <w:start w:val="1"/>
      <w:numFmt w:val="bullet"/>
      <w:lvlText w:val="o"/>
      <w:lvlJc w:val="left"/>
      <w:pPr>
        <w:ind w:left="1440" w:hanging="360"/>
      </w:pPr>
      <w:rPr>
        <w:rFonts w:ascii="Courier New" w:hAnsi="Courier New" w:hint="default"/>
      </w:rPr>
    </w:lvl>
    <w:lvl w:ilvl="2" w:tplc="7C34542A">
      <w:start w:val="1"/>
      <w:numFmt w:val="bullet"/>
      <w:lvlText w:val=""/>
      <w:lvlJc w:val="left"/>
      <w:pPr>
        <w:ind w:left="2160" w:hanging="360"/>
      </w:pPr>
      <w:rPr>
        <w:rFonts w:ascii="Wingdings" w:hAnsi="Wingdings" w:hint="default"/>
      </w:rPr>
    </w:lvl>
    <w:lvl w:ilvl="3" w:tplc="50EE449A">
      <w:start w:val="1"/>
      <w:numFmt w:val="bullet"/>
      <w:lvlText w:val=""/>
      <w:lvlJc w:val="left"/>
      <w:pPr>
        <w:ind w:left="2880" w:hanging="360"/>
      </w:pPr>
      <w:rPr>
        <w:rFonts w:ascii="Symbol" w:hAnsi="Symbol" w:hint="default"/>
      </w:rPr>
    </w:lvl>
    <w:lvl w:ilvl="4" w:tplc="3B02151C">
      <w:start w:val="1"/>
      <w:numFmt w:val="bullet"/>
      <w:lvlText w:val="o"/>
      <w:lvlJc w:val="left"/>
      <w:pPr>
        <w:ind w:left="3600" w:hanging="360"/>
      </w:pPr>
      <w:rPr>
        <w:rFonts w:ascii="Courier New" w:hAnsi="Courier New" w:hint="default"/>
      </w:rPr>
    </w:lvl>
    <w:lvl w:ilvl="5" w:tplc="1CA8E220">
      <w:start w:val="1"/>
      <w:numFmt w:val="bullet"/>
      <w:lvlText w:val=""/>
      <w:lvlJc w:val="left"/>
      <w:pPr>
        <w:ind w:left="4320" w:hanging="360"/>
      </w:pPr>
      <w:rPr>
        <w:rFonts w:ascii="Wingdings" w:hAnsi="Wingdings" w:hint="default"/>
      </w:rPr>
    </w:lvl>
    <w:lvl w:ilvl="6" w:tplc="9C56FCAE">
      <w:start w:val="1"/>
      <w:numFmt w:val="bullet"/>
      <w:lvlText w:val=""/>
      <w:lvlJc w:val="left"/>
      <w:pPr>
        <w:ind w:left="5040" w:hanging="360"/>
      </w:pPr>
      <w:rPr>
        <w:rFonts w:ascii="Symbol" w:hAnsi="Symbol" w:hint="default"/>
      </w:rPr>
    </w:lvl>
    <w:lvl w:ilvl="7" w:tplc="67B0550E">
      <w:start w:val="1"/>
      <w:numFmt w:val="bullet"/>
      <w:lvlText w:val="o"/>
      <w:lvlJc w:val="left"/>
      <w:pPr>
        <w:ind w:left="5760" w:hanging="360"/>
      </w:pPr>
      <w:rPr>
        <w:rFonts w:ascii="Courier New" w:hAnsi="Courier New" w:hint="default"/>
      </w:rPr>
    </w:lvl>
    <w:lvl w:ilvl="8" w:tplc="848A2D84">
      <w:start w:val="1"/>
      <w:numFmt w:val="bullet"/>
      <w:lvlText w:val=""/>
      <w:lvlJc w:val="left"/>
      <w:pPr>
        <w:ind w:left="6480" w:hanging="360"/>
      </w:pPr>
      <w:rPr>
        <w:rFonts w:ascii="Wingdings" w:hAnsi="Wingdings" w:hint="default"/>
      </w:rPr>
    </w:lvl>
  </w:abstractNum>
  <w:abstractNum w:abstractNumId="16" w15:restartNumberingAfterBreak="0">
    <w:nsid w:val="52D4554A"/>
    <w:multiLevelType w:val="hybridMultilevel"/>
    <w:tmpl w:val="FB7A4528"/>
    <w:lvl w:ilvl="0" w:tplc="8A12647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F422AC2"/>
    <w:multiLevelType w:val="hybridMultilevel"/>
    <w:tmpl w:val="6DD273F8"/>
    <w:lvl w:ilvl="0" w:tplc="93D02022">
      <w:start w:val="1"/>
      <w:numFmt w:val="bullet"/>
      <w:lvlText w:val=""/>
      <w:lvlJc w:val="left"/>
      <w:pPr>
        <w:ind w:left="720" w:hanging="360"/>
      </w:pPr>
      <w:rPr>
        <w:rFonts w:ascii="Symbol" w:hAnsi="Symbol" w:hint="default"/>
      </w:rPr>
    </w:lvl>
    <w:lvl w:ilvl="1" w:tplc="02327BB4">
      <w:start w:val="1"/>
      <w:numFmt w:val="bullet"/>
      <w:lvlText w:val="o"/>
      <w:lvlJc w:val="left"/>
      <w:pPr>
        <w:ind w:left="1440" w:hanging="360"/>
      </w:pPr>
      <w:rPr>
        <w:rFonts w:ascii="Courier New" w:hAnsi="Courier New" w:hint="default"/>
      </w:rPr>
    </w:lvl>
    <w:lvl w:ilvl="2" w:tplc="0C2A205E">
      <w:start w:val="1"/>
      <w:numFmt w:val="bullet"/>
      <w:lvlText w:val=""/>
      <w:lvlJc w:val="left"/>
      <w:pPr>
        <w:ind w:left="2160" w:hanging="360"/>
      </w:pPr>
      <w:rPr>
        <w:rFonts w:ascii="Wingdings" w:hAnsi="Wingdings" w:hint="default"/>
      </w:rPr>
    </w:lvl>
    <w:lvl w:ilvl="3" w:tplc="1ACA06BC">
      <w:start w:val="1"/>
      <w:numFmt w:val="bullet"/>
      <w:lvlText w:val=""/>
      <w:lvlJc w:val="left"/>
      <w:pPr>
        <w:ind w:left="2880" w:hanging="360"/>
      </w:pPr>
      <w:rPr>
        <w:rFonts w:ascii="Symbol" w:hAnsi="Symbol" w:hint="default"/>
      </w:rPr>
    </w:lvl>
    <w:lvl w:ilvl="4" w:tplc="9384D830">
      <w:start w:val="1"/>
      <w:numFmt w:val="bullet"/>
      <w:lvlText w:val="o"/>
      <w:lvlJc w:val="left"/>
      <w:pPr>
        <w:ind w:left="3600" w:hanging="360"/>
      </w:pPr>
      <w:rPr>
        <w:rFonts w:ascii="Courier New" w:hAnsi="Courier New" w:hint="default"/>
      </w:rPr>
    </w:lvl>
    <w:lvl w:ilvl="5" w:tplc="20CECA28">
      <w:start w:val="1"/>
      <w:numFmt w:val="bullet"/>
      <w:lvlText w:val=""/>
      <w:lvlJc w:val="left"/>
      <w:pPr>
        <w:ind w:left="4320" w:hanging="360"/>
      </w:pPr>
      <w:rPr>
        <w:rFonts w:ascii="Wingdings" w:hAnsi="Wingdings" w:hint="default"/>
      </w:rPr>
    </w:lvl>
    <w:lvl w:ilvl="6" w:tplc="03A4E8EA">
      <w:start w:val="1"/>
      <w:numFmt w:val="bullet"/>
      <w:lvlText w:val=""/>
      <w:lvlJc w:val="left"/>
      <w:pPr>
        <w:ind w:left="5040" w:hanging="360"/>
      </w:pPr>
      <w:rPr>
        <w:rFonts w:ascii="Symbol" w:hAnsi="Symbol" w:hint="default"/>
      </w:rPr>
    </w:lvl>
    <w:lvl w:ilvl="7" w:tplc="DB0CEDF0">
      <w:start w:val="1"/>
      <w:numFmt w:val="bullet"/>
      <w:lvlText w:val="o"/>
      <w:lvlJc w:val="left"/>
      <w:pPr>
        <w:ind w:left="5760" w:hanging="360"/>
      </w:pPr>
      <w:rPr>
        <w:rFonts w:ascii="Courier New" w:hAnsi="Courier New" w:hint="default"/>
      </w:rPr>
    </w:lvl>
    <w:lvl w:ilvl="8" w:tplc="989E60E4">
      <w:start w:val="1"/>
      <w:numFmt w:val="bullet"/>
      <w:lvlText w:val=""/>
      <w:lvlJc w:val="left"/>
      <w:pPr>
        <w:ind w:left="6480" w:hanging="360"/>
      </w:pPr>
      <w:rPr>
        <w:rFonts w:ascii="Wingdings" w:hAnsi="Wingdings" w:hint="default"/>
      </w:rPr>
    </w:lvl>
  </w:abstractNum>
  <w:abstractNum w:abstractNumId="18" w15:restartNumberingAfterBreak="0">
    <w:nsid w:val="73C3591E"/>
    <w:multiLevelType w:val="hybridMultilevel"/>
    <w:tmpl w:val="FFFFFFFF"/>
    <w:lvl w:ilvl="0" w:tplc="C772F054">
      <w:start w:val="1"/>
      <w:numFmt w:val="bullet"/>
      <w:lvlText w:val="·"/>
      <w:lvlJc w:val="left"/>
      <w:pPr>
        <w:ind w:left="720" w:hanging="360"/>
      </w:pPr>
      <w:rPr>
        <w:rFonts w:ascii="Symbol" w:hAnsi="Symbol" w:hint="default"/>
      </w:rPr>
    </w:lvl>
    <w:lvl w:ilvl="1" w:tplc="5DB2DC9E">
      <w:start w:val="1"/>
      <w:numFmt w:val="bullet"/>
      <w:lvlText w:val="o"/>
      <w:lvlJc w:val="left"/>
      <w:pPr>
        <w:ind w:left="1440" w:hanging="360"/>
      </w:pPr>
      <w:rPr>
        <w:rFonts w:ascii="Courier New" w:hAnsi="Courier New" w:hint="default"/>
      </w:rPr>
    </w:lvl>
    <w:lvl w:ilvl="2" w:tplc="295646B4">
      <w:start w:val="1"/>
      <w:numFmt w:val="bullet"/>
      <w:lvlText w:val=""/>
      <w:lvlJc w:val="left"/>
      <w:pPr>
        <w:ind w:left="2160" w:hanging="360"/>
      </w:pPr>
      <w:rPr>
        <w:rFonts w:ascii="Wingdings" w:hAnsi="Wingdings" w:hint="default"/>
      </w:rPr>
    </w:lvl>
    <w:lvl w:ilvl="3" w:tplc="BB66E2DE">
      <w:start w:val="1"/>
      <w:numFmt w:val="bullet"/>
      <w:lvlText w:val=""/>
      <w:lvlJc w:val="left"/>
      <w:pPr>
        <w:ind w:left="2880" w:hanging="360"/>
      </w:pPr>
      <w:rPr>
        <w:rFonts w:ascii="Symbol" w:hAnsi="Symbol" w:hint="default"/>
      </w:rPr>
    </w:lvl>
    <w:lvl w:ilvl="4" w:tplc="F4D069FE">
      <w:start w:val="1"/>
      <w:numFmt w:val="bullet"/>
      <w:lvlText w:val="o"/>
      <w:lvlJc w:val="left"/>
      <w:pPr>
        <w:ind w:left="3600" w:hanging="360"/>
      </w:pPr>
      <w:rPr>
        <w:rFonts w:ascii="Courier New" w:hAnsi="Courier New" w:hint="default"/>
      </w:rPr>
    </w:lvl>
    <w:lvl w:ilvl="5" w:tplc="9CA883F0">
      <w:start w:val="1"/>
      <w:numFmt w:val="bullet"/>
      <w:lvlText w:val=""/>
      <w:lvlJc w:val="left"/>
      <w:pPr>
        <w:ind w:left="4320" w:hanging="360"/>
      </w:pPr>
      <w:rPr>
        <w:rFonts w:ascii="Wingdings" w:hAnsi="Wingdings" w:hint="default"/>
      </w:rPr>
    </w:lvl>
    <w:lvl w:ilvl="6" w:tplc="1D0822C4">
      <w:start w:val="1"/>
      <w:numFmt w:val="bullet"/>
      <w:lvlText w:val=""/>
      <w:lvlJc w:val="left"/>
      <w:pPr>
        <w:ind w:left="5040" w:hanging="360"/>
      </w:pPr>
      <w:rPr>
        <w:rFonts w:ascii="Symbol" w:hAnsi="Symbol" w:hint="default"/>
      </w:rPr>
    </w:lvl>
    <w:lvl w:ilvl="7" w:tplc="10B0B698">
      <w:start w:val="1"/>
      <w:numFmt w:val="bullet"/>
      <w:lvlText w:val="o"/>
      <w:lvlJc w:val="left"/>
      <w:pPr>
        <w:ind w:left="5760" w:hanging="360"/>
      </w:pPr>
      <w:rPr>
        <w:rFonts w:ascii="Courier New" w:hAnsi="Courier New" w:hint="default"/>
      </w:rPr>
    </w:lvl>
    <w:lvl w:ilvl="8" w:tplc="5E44EC3E">
      <w:start w:val="1"/>
      <w:numFmt w:val="bullet"/>
      <w:lvlText w:val=""/>
      <w:lvlJc w:val="left"/>
      <w:pPr>
        <w:ind w:left="6480" w:hanging="360"/>
      </w:pPr>
      <w:rPr>
        <w:rFonts w:ascii="Wingdings" w:hAnsi="Wingdings" w:hint="default"/>
      </w:rPr>
    </w:lvl>
  </w:abstractNum>
  <w:abstractNum w:abstractNumId="19" w15:restartNumberingAfterBreak="0">
    <w:nsid w:val="75254DBA"/>
    <w:multiLevelType w:val="hybridMultilevel"/>
    <w:tmpl w:val="DF7AECA6"/>
    <w:lvl w:ilvl="0" w:tplc="D4C4FF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5267594"/>
    <w:multiLevelType w:val="hybridMultilevel"/>
    <w:tmpl w:val="979CB7BC"/>
    <w:lvl w:ilvl="0" w:tplc="174C4322">
      <w:start w:val="1"/>
      <w:numFmt w:val="decimal"/>
      <w:lvlText w:val="%1."/>
      <w:lvlJc w:val="left"/>
      <w:pPr>
        <w:ind w:left="720" w:hanging="360"/>
      </w:pPr>
    </w:lvl>
    <w:lvl w:ilvl="1" w:tplc="FB8CF092">
      <w:start w:val="1"/>
      <w:numFmt w:val="lowerLetter"/>
      <w:lvlText w:val="%2."/>
      <w:lvlJc w:val="left"/>
      <w:pPr>
        <w:ind w:left="1440" w:hanging="360"/>
      </w:pPr>
    </w:lvl>
    <w:lvl w:ilvl="2" w:tplc="A84A8EDC">
      <w:start w:val="1"/>
      <w:numFmt w:val="lowerRoman"/>
      <w:lvlText w:val="%3."/>
      <w:lvlJc w:val="right"/>
      <w:pPr>
        <w:ind w:left="2160" w:hanging="180"/>
      </w:pPr>
    </w:lvl>
    <w:lvl w:ilvl="3" w:tplc="EEF0EE04">
      <w:start w:val="1"/>
      <w:numFmt w:val="decimal"/>
      <w:lvlText w:val="%4."/>
      <w:lvlJc w:val="left"/>
      <w:pPr>
        <w:ind w:left="2880" w:hanging="360"/>
      </w:pPr>
    </w:lvl>
    <w:lvl w:ilvl="4" w:tplc="9EE4FD42">
      <w:start w:val="1"/>
      <w:numFmt w:val="lowerLetter"/>
      <w:lvlText w:val="%5."/>
      <w:lvlJc w:val="left"/>
      <w:pPr>
        <w:ind w:left="3600" w:hanging="360"/>
      </w:pPr>
    </w:lvl>
    <w:lvl w:ilvl="5" w:tplc="6D4A2B30">
      <w:start w:val="1"/>
      <w:numFmt w:val="lowerRoman"/>
      <w:lvlText w:val="%6."/>
      <w:lvlJc w:val="right"/>
      <w:pPr>
        <w:ind w:left="4320" w:hanging="180"/>
      </w:pPr>
    </w:lvl>
    <w:lvl w:ilvl="6" w:tplc="552613EE">
      <w:start w:val="1"/>
      <w:numFmt w:val="decimal"/>
      <w:lvlText w:val="%7."/>
      <w:lvlJc w:val="left"/>
      <w:pPr>
        <w:ind w:left="5040" w:hanging="360"/>
      </w:pPr>
    </w:lvl>
    <w:lvl w:ilvl="7" w:tplc="F474B882">
      <w:start w:val="1"/>
      <w:numFmt w:val="lowerLetter"/>
      <w:lvlText w:val="%8."/>
      <w:lvlJc w:val="left"/>
      <w:pPr>
        <w:ind w:left="5760" w:hanging="360"/>
      </w:pPr>
    </w:lvl>
    <w:lvl w:ilvl="8" w:tplc="05DC2F5E">
      <w:start w:val="1"/>
      <w:numFmt w:val="lowerRoman"/>
      <w:lvlText w:val="%9."/>
      <w:lvlJc w:val="right"/>
      <w:pPr>
        <w:ind w:left="6480" w:hanging="180"/>
      </w:pPr>
    </w:lvl>
  </w:abstractNum>
  <w:abstractNum w:abstractNumId="21" w15:restartNumberingAfterBreak="0">
    <w:nsid w:val="7666C26F"/>
    <w:multiLevelType w:val="hybridMultilevel"/>
    <w:tmpl w:val="FFFFFFFF"/>
    <w:lvl w:ilvl="0" w:tplc="F648B4B8">
      <w:start w:val="1"/>
      <w:numFmt w:val="bullet"/>
      <w:lvlText w:val=""/>
      <w:lvlJc w:val="left"/>
      <w:pPr>
        <w:ind w:left="720" w:hanging="360"/>
      </w:pPr>
      <w:rPr>
        <w:rFonts w:ascii="Symbol" w:hAnsi="Symbol" w:hint="default"/>
      </w:rPr>
    </w:lvl>
    <w:lvl w:ilvl="1" w:tplc="849A8510">
      <w:start w:val="1"/>
      <w:numFmt w:val="bullet"/>
      <w:lvlText w:val="o"/>
      <w:lvlJc w:val="left"/>
      <w:pPr>
        <w:ind w:left="1440" w:hanging="360"/>
      </w:pPr>
      <w:rPr>
        <w:rFonts w:ascii="Courier New" w:hAnsi="Courier New" w:hint="default"/>
      </w:rPr>
    </w:lvl>
    <w:lvl w:ilvl="2" w:tplc="5450E64A">
      <w:start w:val="1"/>
      <w:numFmt w:val="bullet"/>
      <w:lvlText w:val=""/>
      <w:lvlJc w:val="left"/>
      <w:pPr>
        <w:ind w:left="2160" w:hanging="360"/>
      </w:pPr>
      <w:rPr>
        <w:rFonts w:ascii="Wingdings" w:hAnsi="Wingdings" w:hint="default"/>
      </w:rPr>
    </w:lvl>
    <w:lvl w:ilvl="3" w:tplc="61987450">
      <w:start w:val="1"/>
      <w:numFmt w:val="bullet"/>
      <w:lvlText w:val=""/>
      <w:lvlJc w:val="left"/>
      <w:pPr>
        <w:ind w:left="2880" w:hanging="360"/>
      </w:pPr>
      <w:rPr>
        <w:rFonts w:ascii="Symbol" w:hAnsi="Symbol" w:hint="default"/>
      </w:rPr>
    </w:lvl>
    <w:lvl w:ilvl="4" w:tplc="9CEA3E54">
      <w:start w:val="1"/>
      <w:numFmt w:val="bullet"/>
      <w:lvlText w:val="o"/>
      <w:lvlJc w:val="left"/>
      <w:pPr>
        <w:ind w:left="3600" w:hanging="360"/>
      </w:pPr>
      <w:rPr>
        <w:rFonts w:ascii="Courier New" w:hAnsi="Courier New" w:hint="default"/>
      </w:rPr>
    </w:lvl>
    <w:lvl w:ilvl="5" w:tplc="948E8E24">
      <w:start w:val="1"/>
      <w:numFmt w:val="bullet"/>
      <w:lvlText w:val=""/>
      <w:lvlJc w:val="left"/>
      <w:pPr>
        <w:ind w:left="4320" w:hanging="360"/>
      </w:pPr>
      <w:rPr>
        <w:rFonts w:ascii="Wingdings" w:hAnsi="Wingdings" w:hint="default"/>
      </w:rPr>
    </w:lvl>
    <w:lvl w:ilvl="6" w:tplc="73BA2B5A">
      <w:start w:val="1"/>
      <w:numFmt w:val="bullet"/>
      <w:lvlText w:val=""/>
      <w:lvlJc w:val="left"/>
      <w:pPr>
        <w:ind w:left="5040" w:hanging="360"/>
      </w:pPr>
      <w:rPr>
        <w:rFonts w:ascii="Symbol" w:hAnsi="Symbol" w:hint="default"/>
      </w:rPr>
    </w:lvl>
    <w:lvl w:ilvl="7" w:tplc="99E42EDE">
      <w:start w:val="1"/>
      <w:numFmt w:val="bullet"/>
      <w:lvlText w:val="o"/>
      <w:lvlJc w:val="left"/>
      <w:pPr>
        <w:ind w:left="5760" w:hanging="360"/>
      </w:pPr>
      <w:rPr>
        <w:rFonts w:ascii="Courier New" w:hAnsi="Courier New" w:hint="default"/>
      </w:rPr>
    </w:lvl>
    <w:lvl w:ilvl="8" w:tplc="6826149C">
      <w:start w:val="1"/>
      <w:numFmt w:val="bullet"/>
      <w:lvlText w:val=""/>
      <w:lvlJc w:val="left"/>
      <w:pPr>
        <w:ind w:left="6480" w:hanging="360"/>
      </w:pPr>
      <w:rPr>
        <w:rFonts w:ascii="Wingdings" w:hAnsi="Wingdings" w:hint="default"/>
      </w:rPr>
    </w:lvl>
  </w:abstractNum>
  <w:num w:numId="1" w16cid:durableId="772433424">
    <w:abstractNumId w:val="8"/>
  </w:num>
  <w:num w:numId="2" w16cid:durableId="1593736861">
    <w:abstractNumId w:val="17"/>
  </w:num>
  <w:num w:numId="3" w16cid:durableId="376440433">
    <w:abstractNumId w:val="12"/>
  </w:num>
  <w:num w:numId="4" w16cid:durableId="2113936113">
    <w:abstractNumId w:val="4"/>
  </w:num>
  <w:num w:numId="5" w16cid:durableId="683284201">
    <w:abstractNumId w:val="5"/>
  </w:num>
  <w:num w:numId="6" w16cid:durableId="1434126346">
    <w:abstractNumId w:val="10"/>
  </w:num>
  <w:num w:numId="7" w16cid:durableId="1359966713">
    <w:abstractNumId w:val="21"/>
  </w:num>
  <w:num w:numId="8" w16cid:durableId="795803923">
    <w:abstractNumId w:val="18"/>
  </w:num>
  <w:num w:numId="9" w16cid:durableId="1488126982">
    <w:abstractNumId w:val="14"/>
  </w:num>
  <w:num w:numId="10" w16cid:durableId="296758690">
    <w:abstractNumId w:val="6"/>
  </w:num>
  <w:num w:numId="11" w16cid:durableId="1781610951">
    <w:abstractNumId w:val="13"/>
  </w:num>
  <w:num w:numId="12" w16cid:durableId="1292125617">
    <w:abstractNumId w:val="15"/>
  </w:num>
  <w:num w:numId="13" w16cid:durableId="1489400968">
    <w:abstractNumId w:val="3"/>
  </w:num>
  <w:num w:numId="14" w16cid:durableId="1389842193">
    <w:abstractNumId w:val="2"/>
  </w:num>
  <w:num w:numId="15" w16cid:durableId="1091970816">
    <w:abstractNumId w:val="20"/>
  </w:num>
  <w:num w:numId="16" w16cid:durableId="518662136">
    <w:abstractNumId w:val="11"/>
  </w:num>
  <w:num w:numId="17" w16cid:durableId="281232179">
    <w:abstractNumId w:val="9"/>
  </w:num>
  <w:num w:numId="18" w16cid:durableId="1773285434">
    <w:abstractNumId w:val="0"/>
  </w:num>
  <w:num w:numId="19" w16cid:durableId="1471248473">
    <w:abstractNumId w:val="7"/>
  </w:num>
  <w:num w:numId="20" w16cid:durableId="315687067">
    <w:abstractNumId w:val="19"/>
  </w:num>
  <w:num w:numId="21" w16cid:durableId="657196530">
    <w:abstractNumId w:val="16"/>
  </w:num>
  <w:num w:numId="22" w16cid:durableId="59729808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IO DA SILVA MENEZES JUNIOR">
    <w15:presenceInfo w15:providerId="AD" w15:userId="S::antonio.med@pucgoias.edu.br::a669c24f-6684-4847-884c-b0e82ecba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664FE6"/>
    <w:rsid w:val="000025E9"/>
    <w:rsid w:val="00006792"/>
    <w:rsid w:val="00007439"/>
    <w:rsid w:val="00022AEC"/>
    <w:rsid w:val="00023C92"/>
    <w:rsid w:val="00024564"/>
    <w:rsid w:val="0002546D"/>
    <w:rsid w:val="00034A82"/>
    <w:rsid w:val="00044FDF"/>
    <w:rsid w:val="00046986"/>
    <w:rsid w:val="000534FD"/>
    <w:rsid w:val="00063DE7"/>
    <w:rsid w:val="00067C5E"/>
    <w:rsid w:val="00072B09"/>
    <w:rsid w:val="00077152"/>
    <w:rsid w:val="000809AF"/>
    <w:rsid w:val="0008312D"/>
    <w:rsid w:val="000834C7"/>
    <w:rsid w:val="00084B8A"/>
    <w:rsid w:val="00095125"/>
    <w:rsid w:val="00096EE0"/>
    <w:rsid w:val="000A241F"/>
    <w:rsid w:val="000B7967"/>
    <w:rsid w:val="000C29F7"/>
    <w:rsid w:val="000C2AFB"/>
    <w:rsid w:val="000C6F75"/>
    <w:rsid w:val="000C7BF5"/>
    <w:rsid w:val="000D37D5"/>
    <w:rsid w:val="000E3C22"/>
    <w:rsid w:val="000F01F0"/>
    <w:rsid w:val="000F0FB8"/>
    <w:rsid w:val="000F3794"/>
    <w:rsid w:val="000F43FE"/>
    <w:rsid w:val="000F4783"/>
    <w:rsid w:val="000F6862"/>
    <w:rsid w:val="000F718E"/>
    <w:rsid w:val="000F77B1"/>
    <w:rsid w:val="00105A5C"/>
    <w:rsid w:val="0010628E"/>
    <w:rsid w:val="001130FB"/>
    <w:rsid w:val="001177FD"/>
    <w:rsid w:val="001231FA"/>
    <w:rsid w:val="001234BF"/>
    <w:rsid w:val="00133C8C"/>
    <w:rsid w:val="00134389"/>
    <w:rsid w:val="00134951"/>
    <w:rsid w:val="00137392"/>
    <w:rsid w:val="00144089"/>
    <w:rsid w:val="00145D09"/>
    <w:rsid w:val="00153065"/>
    <w:rsid w:val="0015487C"/>
    <w:rsid w:val="00156565"/>
    <w:rsid w:val="00157A81"/>
    <w:rsid w:val="0016156E"/>
    <w:rsid w:val="00163C0A"/>
    <w:rsid w:val="0016553E"/>
    <w:rsid w:val="001676CC"/>
    <w:rsid w:val="001678D6"/>
    <w:rsid w:val="00176109"/>
    <w:rsid w:val="00176490"/>
    <w:rsid w:val="001817BA"/>
    <w:rsid w:val="0018278C"/>
    <w:rsid w:val="00183CB8"/>
    <w:rsid w:val="00192CBE"/>
    <w:rsid w:val="00194B9D"/>
    <w:rsid w:val="001955D5"/>
    <w:rsid w:val="00197819"/>
    <w:rsid w:val="001A11E1"/>
    <w:rsid w:val="001A2254"/>
    <w:rsid w:val="001A374E"/>
    <w:rsid w:val="001A4D4B"/>
    <w:rsid w:val="001A4FC8"/>
    <w:rsid w:val="001A5712"/>
    <w:rsid w:val="001A6C6A"/>
    <w:rsid w:val="001A6F3A"/>
    <w:rsid w:val="001B0362"/>
    <w:rsid w:val="001B4E70"/>
    <w:rsid w:val="001C27D4"/>
    <w:rsid w:val="001C3390"/>
    <w:rsid w:val="001C420C"/>
    <w:rsid w:val="001C5CF2"/>
    <w:rsid w:val="001D083C"/>
    <w:rsid w:val="001D2794"/>
    <w:rsid w:val="001D3779"/>
    <w:rsid w:val="001D5412"/>
    <w:rsid w:val="001D6D59"/>
    <w:rsid w:val="001D9323"/>
    <w:rsid w:val="001F0A9C"/>
    <w:rsid w:val="001F1EA3"/>
    <w:rsid w:val="001F2066"/>
    <w:rsid w:val="001F32DF"/>
    <w:rsid w:val="001F3EF7"/>
    <w:rsid w:val="001F54A8"/>
    <w:rsid w:val="001F5588"/>
    <w:rsid w:val="001F5F7F"/>
    <w:rsid w:val="002004D8"/>
    <w:rsid w:val="00201881"/>
    <w:rsid w:val="00204132"/>
    <w:rsid w:val="00206568"/>
    <w:rsid w:val="0020701E"/>
    <w:rsid w:val="002116E9"/>
    <w:rsid w:val="0021299D"/>
    <w:rsid w:val="0021442A"/>
    <w:rsid w:val="00221670"/>
    <w:rsid w:val="00222AF0"/>
    <w:rsid w:val="0022515E"/>
    <w:rsid w:val="0022609C"/>
    <w:rsid w:val="00231052"/>
    <w:rsid w:val="002313B4"/>
    <w:rsid w:val="00235CB5"/>
    <w:rsid w:val="0024230A"/>
    <w:rsid w:val="00246B38"/>
    <w:rsid w:val="00247129"/>
    <w:rsid w:val="00250F1D"/>
    <w:rsid w:val="0025242D"/>
    <w:rsid w:val="00253373"/>
    <w:rsid w:val="00253C86"/>
    <w:rsid w:val="00255CF9"/>
    <w:rsid w:val="002666D8"/>
    <w:rsid w:val="00266E06"/>
    <w:rsid w:val="00267479"/>
    <w:rsid w:val="00273D67"/>
    <w:rsid w:val="002766A7"/>
    <w:rsid w:val="0027686C"/>
    <w:rsid w:val="00277897"/>
    <w:rsid w:val="00277F0D"/>
    <w:rsid w:val="0028030A"/>
    <w:rsid w:val="002820BE"/>
    <w:rsid w:val="002844A1"/>
    <w:rsid w:val="00286DAE"/>
    <w:rsid w:val="00295056"/>
    <w:rsid w:val="00295D67"/>
    <w:rsid w:val="002A44C7"/>
    <w:rsid w:val="002A489F"/>
    <w:rsid w:val="002A5E90"/>
    <w:rsid w:val="002A70A9"/>
    <w:rsid w:val="002B02E6"/>
    <w:rsid w:val="002C1F88"/>
    <w:rsid w:val="002C5119"/>
    <w:rsid w:val="002C70CC"/>
    <w:rsid w:val="002C7BD8"/>
    <w:rsid w:val="002C7C29"/>
    <w:rsid w:val="002D2C02"/>
    <w:rsid w:val="002E0F26"/>
    <w:rsid w:val="002E36EA"/>
    <w:rsid w:val="002E4E7A"/>
    <w:rsid w:val="002E736D"/>
    <w:rsid w:val="002F4A17"/>
    <w:rsid w:val="003003B1"/>
    <w:rsid w:val="00302AD8"/>
    <w:rsid w:val="00304C63"/>
    <w:rsid w:val="00305AD9"/>
    <w:rsid w:val="00307C99"/>
    <w:rsid w:val="00310C31"/>
    <w:rsid w:val="00312762"/>
    <w:rsid w:val="00313B87"/>
    <w:rsid w:val="003174E4"/>
    <w:rsid w:val="00317EFA"/>
    <w:rsid w:val="0032116F"/>
    <w:rsid w:val="00323205"/>
    <w:rsid w:val="003248B9"/>
    <w:rsid w:val="0033287B"/>
    <w:rsid w:val="00337B9F"/>
    <w:rsid w:val="0034485D"/>
    <w:rsid w:val="0034700C"/>
    <w:rsid w:val="00355C5D"/>
    <w:rsid w:val="00356EF4"/>
    <w:rsid w:val="00362B3D"/>
    <w:rsid w:val="0036432D"/>
    <w:rsid w:val="00366192"/>
    <w:rsid w:val="00374EC3"/>
    <w:rsid w:val="00375893"/>
    <w:rsid w:val="00380520"/>
    <w:rsid w:val="003848EC"/>
    <w:rsid w:val="00386EF9"/>
    <w:rsid w:val="00387C0B"/>
    <w:rsid w:val="003934D4"/>
    <w:rsid w:val="003960D2"/>
    <w:rsid w:val="003970C7"/>
    <w:rsid w:val="003A459F"/>
    <w:rsid w:val="003A6871"/>
    <w:rsid w:val="003B0E3C"/>
    <w:rsid w:val="003B3B13"/>
    <w:rsid w:val="003C3039"/>
    <w:rsid w:val="003C3866"/>
    <w:rsid w:val="003C4A67"/>
    <w:rsid w:val="003C4A8B"/>
    <w:rsid w:val="003C5CCF"/>
    <w:rsid w:val="003D184D"/>
    <w:rsid w:val="003D51E9"/>
    <w:rsid w:val="003D64A3"/>
    <w:rsid w:val="003E26CB"/>
    <w:rsid w:val="003E533F"/>
    <w:rsid w:val="003F11DE"/>
    <w:rsid w:val="003F3AEA"/>
    <w:rsid w:val="003F4216"/>
    <w:rsid w:val="00400BB5"/>
    <w:rsid w:val="00400CE8"/>
    <w:rsid w:val="00413B12"/>
    <w:rsid w:val="004155B3"/>
    <w:rsid w:val="00415CF9"/>
    <w:rsid w:val="00420BEA"/>
    <w:rsid w:val="0042182C"/>
    <w:rsid w:val="00421CDE"/>
    <w:rsid w:val="004243DB"/>
    <w:rsid w:val="004263F8"/>
    <w:rsid w:val="004271BA"/>
    <w:rsid w:val="004309B8"/>
    <w:rsid w:val="00434137"/>
    <w:rsid w:val="00436A1A"/>
    <w:rsid w:val="00437288"/>
    <w:rsid w:val="00440474"/>
    <w:rsid w:val="00443665"/>
    <w:rsid w:val="00450E97"/>
    <w:rsid w:val="004531F5"/>
    <w:rsid w:val="00453A77"/>
    <w:rsid w:val="00464C8B"/>
    <w:rsid w:val="004655AD"/>
    <w:rsid w:val="004730EA"/>
    <w:rsid w:val="00473385"/>
    <w:rsid w:val="004803F6"/>
    <w:rsid w:val="00483415"/>
    <w:rsid w:val="00483C0F"/>
    <w:rsid w:val="00485BA7"/>
    <w:rsid w:val="00486689"/>
    <w:rsid w:val="00486B06"/>
    <w:rsid w:val="00487015"/>
    <w:rsid w:val="00492FF5"/>
    <w:rsid w:val="0049436A"/>
    <w:rsid w:val="004956BB"/>
    <w:rsid w:val="00496D06"/>
    <w:rsid w:val="004979CD"/>
    <w:rsid w:val="004A113F"/>
    <w:rsid w:val="004A1A7B"/>
    <w:rsid w:val="004A504F"/>
    <w:rsid w:val="004A591B"/>
    <w:rsid w:val="004B38F2"/>
    <w:rsid w:val="004B48DC"/>
    <w:rsid w:val="004B4AE5"/>
    <w:rsid w:val="004B605B"/>
    <w:rsid w:val="004B7194"/>
    <w:rsid w:val="004B7E2D"/>
    <w:rsid w:val="004B7F84"/>
    <w:rsid w:val="004C23CB"/>
    <w:rsid w:val="004C3AF0"/>
    <w:rsid w:val="004C693E"/>
    <w:rsid w:val="004D2016"/>
    <w:rsid w:val="004D471E"/>
    <w:rsid w:val="004D7D06"/>
    <w:rsid w:val="004D7F68"/>
    <w:rsid w:val="004F02B8"/>
    <w:rsid w:val="004F1612"/>
    <w:rsid w:val="004F44FF"/>
    <w:rsid w:val="00511A64"/>
    <w:rsid w:val="0051211A"/>
    <w:rsid w:val="005123D1"/>
    <w:rsid w:val="00512F8C"/>
    <w:rsid w:val="005137BF"/>
    <w:rsid w:val="005213B2"/>
    <w:rsid w:val="00521D34"/>
    <w:rsid w:val="005233E6"/>
    <w:rsid w:val="00526880"/>
    <w:rsid w:val="00533634"/>
    <w:rsid w:val="0053710D"/>
    <w:rsid w:val="005451BC"/>
    <w:rsid w:val="00545AEC"/>
    <w:rsid w:val="00545D31"/>
    <w:rsid w:val="00552E86"/>
    <w:rsid w:val="005558A7"/>
    <w:rsid w:val="00564BB2"/>
    <w:rsid w:val="00564D5E"/>
    <w:rsid w:val="00567175"/>
    <w:rsid w:val="00567234"/>
    <w:rsid w:val="0056769D"/>
    <w:rsid w:val="005678C1"/>
    <w:rsid w:val="00567AFD"/>
    <w:rsid w:val="00571474"/>
    <w:rsid w:val="00571F95"/>
    <w:rsid w:val="005742B2"/>
    <w:rsid w:val="005845C8"/>
    <w:rsid w:val="005878B8"/>
    <w:rsid w:val="0059009F"/>
    <w:rsid w:val="00592119"/>
    <w:rsid w:val="00593957"/>
    <w:rsid w:val="005971BA"/>
    <w:rsid w:val="005A3BAB"/>
    <w:rsid w:val="005A44C5"/>
    <w:rsid w:val="005A78F7"/>
    <w:rsid w:val="005B115E"/>
    <w:rsid w:val="005B12A3"/>
    <w:rsid w:val="005B1D6E"/>
    <w:rsid w:val="005C1C38"/>
    <w:rsid w:val="005C2C54"/>
    <w:rsid w:val="005C43A8"/>
    <w:rsid w:val="005C463D"/>
    <w:rsid w:val="005C4D21"/>
    <w:rsid w:val="005C663F"/>
    <w:rsid w:val="005C7F06"/>
    <w:rsid w:val="005D5F0D"/>
    <w:rsid w:val="005E09C7"/>
    <w:rsid w:val="005E2B89"/>
    <w:rsid w:val="005E5207"/>
    <w:rsid w:val="005F30E6"/>
    <w:rsid w:val="005F6AEA"/>
    <w:rsid w:val="00603A24"/>
    <w:rsid w:val="00606531"/>
    <w:rsid w:val="00610618"/>
    <w:rsid w:val="006118A3"/>
    <w:rsid w:val="00611D85"/>
    <w:rsid w:val="00613927"/>
    <w:rsid w:val="006147B0"/>
    <w:rsid w:val="00615F43"/>
    <w:rsid w:val="006173B7"/>
    <w:rsid w:val="00617CEE"/>
    <w:rsid w:val="00618F29"/>
    <w:rsid w:val="006224BB"/>
    <w:rsid w:val="00623CF7"/>
    <w:rsid w:val="006245F3"/>
    <w:rsid w:val="00627F38"/>
    <w:rsid w:val="00630F86"/>
    <w:rsid w:val="00633A62"/>
    <w:rsid w:val="00633BBB"/>
    <w:rsid w:val="00635563"/>
    <w:rsid w:val="00640246"/>
    <w:rsid w:val="00647C34"/>
    <w:rsid w:val="00651258"/>
    <w:rsid w:val="00652B2F"/>
    <w:rsid w:val="00657C87"/>
    <w:rsid w:val="006623C2"/>
    <w:rsid w:val="00662EA5"/>
    <w:rsid w:val="00666486"/>
    <w:rsid w:val="00670DF5"/>
    <w:rsid w:val="00671D22"/>
    <w:rsid w:val="00671D8D"/>
    <w:rsid w:val="00673303"/>
    <w:rsid w:val="00681404"/>
    <w:rsid w:val="006825F7"/>
    <w:rsid w:val="00683C66"/>
    <w:rsid w:val="0068555C"/>
    <w:rsid w:val="00685F78"/>
    <w:rsid w:val="0068F284"/>
    <w:rsid w:val="0069126A"/>
    <w:rsid w:val="006963A6"/>
    <w:rsid w:val="006A17CD"/>
    <w:rsid w:val="006A4C90"/>
    <w:rsid w:val="006A5043"/>
    <w:rsid w:val="006B77E5"/>
    <w:rsid w:val="006C1FE9"/>
    <w:rsid w:val="006C528C"/>
    <w:rsid w:val="006D06E1"/>
    <w:rsid w:val="006D1745"/>
    <w:rsid w:val="006D1BF6"/>
    <w:rsid w:val="006D74DE"/>
    <w:rsid w:val="006E0C94"/>
    <w:rsid w:val="006E5B34"/>
    <w:rsid w:val="006E63D9"/>
    <w:rsid w:val="006EEDCF"/>
    <w:rsid w:val="006F1510"/>
    <w:rsid w:val="006F278A"/>
    <w:rsid w:val="006F40FF"/>
    <w:rsid w:val="006F6FBF"/>
    <w:rsid w:val="00701B24"/>
    <w:rsid w:val="007022D1"/>
    <w:rsid w:val="0070534E"/>
    <w:rsid w:val="007053CE"/>
    <w:rsid w:val="00706D3C"/>
    <w:rsid w:val="00710B5B"/>
    <w:rsid w:val="007155E0"/>
    <w:rsid w:val="00717B94"/>
    <w:rsid w:val="0072214F"/>
    <w:rsid w:val="007241A0"/>
    <w:rsid w:val="00737C26"/>
    <w:rsid w:val="007404C4"/>
    <w:rsid w:val="00740F4A"/>
    <w:rsid w:val="00741DE1"/>
    <w:rsid w:val="00753C82"/>
    <w:rsid w:val="00761D25"/>
    <w:rsid w:val="007626FE"/>
    <w:rsid w:val="00767B2E"/>
    <w:rsid w:val="007724CB"/>
    <w:rsid w:val="00775319"/>
    <w:rsid w:val="00776AB8"/>
    <w:rsid w:val="0077787D"/>
    <w:rsid w:val="007822C2"/>
    <w:rsid w:val="00785A34"/>
    <w:rsid w:val="00785C7B"/>
    <w:rsid w:val="00790F01"/>
    <w:rsid w:val="00790F81"/>
    <w:rsid w:val="00791EB0"/>
    <w:rsid w:val="00795FDE"/>
    <w:rsid w:val="007A0821"/>
    <w:rsid w:val="007A0F76"/>
    <w:rsid w:val="007B011B"/>
    <w:rsid w:val="007B1813"/>
    <w:rsid w:val="007B6E9D"/>
    <w:rsid w:val="007C6E0E"/>
    <w:rsid w:val="007D115E"/>
    <w:rsid w:val="007D2C1B"/>
    <w:rsid w:val="007D4955"/>
    <w:rsid w:val="007D725A"/>
    <w:rsid w:val="007E5D5E"/>
    <w:rsid w:val="007E6882"/>
    <w:rsid w:val="007F1A1C"/>
    <w:rsid w:val="007F445C"/>
    <w:rsid w:val="007F6D9E"/>
    <w:rsid w:val="008074D1"/>
    <w:rsid w:val="00811FE3"/>
    <w:rsid w:val="00815C10"/>
    <w:rsid w:val="00817329"/>
    <w:rsid w:val="008219D6"/>
    <w:rsid w:val="008227C5"/>
    <w:rsid w:val="0082FD3A"/>
    <w:rsid w:val="00831C47"/>
    <w:rsid w:val="008321B6"/>
    <w:rsid w:val="008326C6"/>
    <w:rsid w:val="008408D5"/>
    <w:rsid w:val="00841D41"/>
    <w:rsid w:val="00842F43"/>
    <w:rsid w:val="008457CE"/>
    <w:rsid w:val="008458C5"/>
    <w:rsid w:val="0085084E"/>
    <w:rsid w:val="00854289"/>
    <w:rsid w:val="00855667"/>
    <w:rsid w:val="008665F0"/>
    <w:rsid w:val="00870C07"/>
    <w:rsid w:val="00871FEA"/>
    <w:rsid w:val="008921C9"/>
    <w:rsid w:val="00894ABA"/>
    <w:rsid w:val="0089582B"/>
    <w:rsid w:val="008A2985"/>
    <w:rsid w:val="008A3CA5"/>
    <w:rsid w:val="008A6883"/>
    <w:rsid w:val="008A6B2D"/>
    <w:rsid w:val="008B18D6"/>
    <w:rsid w:val="008B78EF"/>
    <w:rsid w:val="008C19A2"/>
    <w:rsid w:val="008C4CE9"/>
    <w:rsid w:val="008C5B89"/>
    <w:rsid w:val="008C5C9E"/>
    <w:rsid w:val="008D0383"/>
    <w:rsid w:val="008D4B6C"/>
    <w:rsid w:val="008D6447"/>
    <w:rsid w:val="008F243C"/>
    <w:rsid w:val="008F7B9C"/>
    <w:rsid w:val="00900EC5"/>
    <w:rsid w:val="00903D1E"/>
    <w:rsid w:val="00912F52"/>
    <w:rsid w:val="00914258"/>
    <w:rsid w:val="00916E37"/>
    <w:rsid w:val="00930DB4"/>
    <w:rsid w:val="009333F8"/>
    <w:rsid w:val="00935360"/>
    <w:rsid w:val="0094157D"/>
    <w:rsid w:val="009416D1"/>
    <w:rsid w:val="0094375A"/>
    <w:rsid w:val="00944B9C"/>
    <w:rsid w:val="00944C60"/>
    <w:rsid w:val="00946004"/>
    <w:rsid w:val="00946AC4"/>
    <w:rsid w:val="0094757A"/>
    <w:rsid w:val="00957904"/>
    <w:rsid w:val="00957B19"/>
    <w:rsid w:val="00962DC9"/>
    <w:rsid w:val="00963796"/>
    <w:rsid w:val="00971C36"/>
    <w:rsid w:val="0097571A"/>
    <w:rsid w:val="009757B1"/>
    <w:rsid w:val="00975B05"/>
    <w:rsid w:val="00976D80"/>
    <w:rsid w:val="00982489"/>
    <w:rsid w:val="009833F4"/>
    <w:rsid w:val="009860D9"/>
    <w:rsid w:val="0099039A"/>
    <w:rsid w:val="0099055E"/>
    <w:rsid w:val="009A034F"/>
    <w:rsid w:val="009A32A5"/>
    <w:rsid w:val="009A4F1A"/>
    <w:rsid w:val="009B053F"/>
    <w:rsid w:val="009B40AB"/>
    <w:rsid w:val="009B431A"/>
    <w:rsid w:val="009B54E7"/>
    <w:rsid w:val="009C1249"/>
    <w:rsid w:val="009C15A4"/>
    <w:rsid w:val="009C2E41"/>
    <w:rsid w:val="009C46FD"/>
    <w:rsid w:val="009C64D8"/>
    <w:rsid w:val="009C64EC"/>
    <w:rsid w:val="009C751A"/>
    <w:rsid w:val="009C7D25"/>
    <w:rsid w:val="009D18B5"/>
    <w:rsid w:val="009D372B"/>
    <w:rsid w:val="009E0C0D"/>
    <w:rsid w:val="009E11C0"/>
    <w:rsid w:val="009E493E"/>
    <w:rsid w:val="009E53FE"/>
    <w:rsid w:val="009E566A"/>
    <w:rsid w:val="009E5755"/>
    <w:rsid w:val="009E5D08"/>
    <w:rsid w:val="009E7894"/>
    <w:rsid w:val="009E7E3E"/>
    <w:rsid w:val="00A02DF0"/>
    <w:rsid w:val="00A03DDB"/>
    <w:rsid w:val="00A16D42"/>
    <w:rsid w:val="00A178CC"/>
    <w:rsid w:val="00A17B0C"/>
    <w:rsid w:val="00A2254A"/>
    <w:rsid w:val="00A25D2C"/>
    <w:rsid w:val="00A26CFA"/>
    <w:rsid w:val="00A26F88"/>
    <w:rsid w:val="00A30327"/>
    <w:rsid w:val="00A30C5A"/>
    <w:rsid w:val="00A33B93"/>
    <w:rsid w:val="00A33FEC"/>
    <w:rsid w:val="00A401FB"/>
    <w:rsid w:val="00A4331D"/>
    <w:rsid w:val="00A4728C"/>
    <w:rsid w:val="00A54440"/>
    <w:rsid w:val="00A5469B"/>
    <w:rsid w:val="00A5582C"/>
    <w:rsid w:val="00A5592C"/>
    <w:rsid w:val="00A55B02"/>
    <w:rsid w:val="00A56B54"/>
    <w:rsid w:val="00A57697"/>
    <w:rsid w:val="00A64210"/>
    <w:rsid w:val="00A65380"/>
    <w:rsid w:val="00A67305"/>
    <w:rsid w:val="00A74AC1"/>
    <w:rsid w:val="00A74BE4"/>
    <w:rsid w:val="00A752E6"/>
    <w:rsid w:val="00A765B1"/>
    <w:rsid w:val="00A76AEA"/>
    <w:rsid w:val="00A81C8A"/>
    <w:rsid w:val="00A82201"/>
    <w:rsid w:val="00A84EB6"/>
    <w:rsid w:val="00A856E8"/>
    <w:rsid w:val="00A86919"/>
    <w:rsid w:val="00A86954"/>
    <w:rsid w:val="00A939AD"/>
    <w:rsid w:val="00A94E5C"/>
    <w:rsid w:val="00A95F85"/>
    <w:rsid w:val="00A96B24"/>
    <w:rsid w:val="00AA0016"/>
    <w:rsid w:val="00AA230D"/>
    <w:rsid w:val="00AA3F50"/>
    <w:rsid w:val="00AB06DD"/>
    <w:rsid w:val="00AB0BBF"/>
    <w:rsid w:val="00AB1933"/>
    <w:rsid w:val="00AB6E05"/>
    <w:rsid w:val="00AC0989"/>
    <w:rsid w:val="00AC227E"/>
    <w:rsid w:val="00AC3EEE"/>
    <w:rsid w:val="00AC5AE2"/>
    <w:rsid w:val="00AC6824"/>
    <w:rsid w:val="00AC7570"/>
    <w:rsid w:val="00AD1A99"/>
    <w:rsid w:val="00AD493F"/>
    <w:rsid w:val="00AD6642"/>
    <w:rsid w:val="00AE2B2A"/>
    <w:rsid w:val="00AE5FAF"/>
    <w:rsid w:val="00AF1C6A"/>
    <w:rsid w:val="00AF44F5"/>
    <w:rsid w:val="00AF46A5"/>
    <w:rsid w:val="00B044DE"/>
    <w:rsid w:val="00B100DD"/>
    <w:rsid w:val="00B10398"/>
    <w:rsid w:val="00B146AB"/>
    <w:rsid w:val="00B15CE4"/>
    <w:rsid w:val="00B232A9"/>
    <w:rsid w:val="00B249E9"/>
    <w:rsid w:val="00B26095"/>
    <w:rsid w:val="00B3139C"/>
    <w:rsid w:val="00B33EEE"/>
    <w:rsid w:val="00B37C57"/>
    <w:rsid w:val="00B414D9"/>
    <w:rsid w:val="00B4280D"/>
    <w:rsid w:val="00B44B6C"/>
    <w:rsid w:val="00B451EF"/>
    <w:rsid w:val="00B52266"/>
    <w:rsid w:val="00B5759B"/>
    <w:rsid w:val="00B60AFE"/>
    <w:rsid w:val="00B61A3E"/>
    <w:rsid w:val="00B61A8A"/>
    <w:rsid w:val="00B64F8C"/>
    <w:rsid w:val="00B7250A"/>
    <w:rsid w:val="00B7275A"/>
    <w:rsid w:val="00B73D63"/>
    <w:rsid w:val="00B80648"/>
    <w:rsid w:val="00B843DA"/>
    <w:rsid w:val="00B8609D"/>
    <w:rsid w:val="00B91A30"/>
    <w:rsid w:val="00B97645"/>
    <w:rsid w:val="00BA2699"/>
    <w:rsid w:val="00BA42AB"/>
    <w:rsid w:val="00BB0632"/>
    <w:rsid w:val="00BB1BB5"/>
    <w:rsid w:val="00BB4BF0"/>
    <w:rsid w:val="00BB73BE"/>
    <w:rsid w:val="00BC0D87"/>
    <w:rsid w:val="00BC39C8"/>
    <w:rsid w:val="00BD3040"/>
    <w:rsid w:val="00BD514B"/>
    <w:rsid w:val="00BD766E"/>
    <w:rsid w:val="00BF0A0E"/>
    <w:rsid w:val="00BF0E8B"/>
    <w:rsid w:val="00BF14E3"/>
    <w:rsid w:val="00BF318C"/>
    <w:rsid w:val="00BF53F3"/>
    <w:rsid w:val="00C0057F"/>
    <w:rsid w:val="00C01D65"/>
    <w:rsid w:val="00C0450D"/>
    <w:rsid w:val="00C047C1"/>
    <w:rsid w:val="00C0520D"/>
    <w:rsid w:val="00C07381"/>
    <w:rsid w:val="00C107B5"/>
    <w:rsid w:val="00C107D7"/>
    <w:rsid w:val="00C116BB"/>
    <w:rsid w:val="00C12C7E"/>
    <w:rsid w:val="00C145D5"/>
    <w:rsid w:val="00C20AB3"/>
    <w:rsid w:val="00C325E1"/>
    <w:rsid w:val="00C330E7"/>
    <w:rsid w:val="00C355B7"/>
    <w:rsid w:val="00C42087"/>
    <w:rsid w:val="00C42686"/>
    <w:rsid w:val="00C4519D"/>
    <w:rsid w:val="00C45FE3"/>
    <w:rsid w:val="00C504FD"/>
    <w:rsid w:val="00C5138D"/>
    <w:rsid w:val="00C60C9C"/>
    <w:rsid w:val="00C6272B"/>
    <w:rsid w:val="00C71BD2"/>
    <w:rsid w:val="00C77FDC"/>
    <w:rsid w:val="00C83C16"/>
    <w:rsid w:val="00C84281"/>
    <w:rsid w:val="00C84873"/>
    <w:rsid w:val="00C84CFD"/>
    <w:rsid w:val="00C84FE3"/>
    <w:rsid w:val="00C86F21"/>
    <w:rsid w:val="00C9573E"/>
    <w:rsid w:val="00C96C75"/>
    <w:rsid w:val="00CA2C59"/>
    <w:rsid w:val="00CA622F"/>
    <w:rsid w:val="00CA6E7F"/>
    <w:rsid w:val="00CB3A56"/>
    <w:rsid w:val="00CB3D7B"/>
    <w:rsid w:val="00CB4890"/>
    <w:rsid w:val="00CB572E"/>
    <w:rsid w:val="00CC3E0B"/>
    <w:rsid w:val="00CC4606"/>
    <w:rsid w:val="00CC5536"/>
    <w:rsid w:val="00CC7797"/>
    <w:rsid w:val="00CD1365"/>
    <w:rsid w:val="00CD21E3"/>
    <w:rsid w:val="00CD245E"/>
    <w:rsid w:val="00CD41CE"/>
    <w:rsid w:val="00CD54D6"/>
    <w:rsid w:val="00CE0DA7"/>
    <w:rsid w:val="00CE6A3A"/>
    <w:rsid w:val="00CE7B36"/>
    <w:rsid w:val="00D051F0"/>
    <w:rsid w:val="00D10A8C"/>
    <w:rsid w:val="00D12133"/>
    <w:rsid w:val="00D127AE"/>
    <w:rsid w:val="00D13F56"/>
    <w:rsid w:val="00D20AC5"/>
    <w:rsid w:val="00D2291A"/>
    <w:rsid w:val="00D2307F"/>
    <w:rsid w:val="00D24AAE"/>
    <w:rsid w:val="00D253E7"/>
    <w:rsid w:val="00D30AA1"/>
    <w:rsid w:val="00D30E62"/>
    <w:rsid w:val="00D34E7C"/>
    <w:rsid w:val="00D35C06"/>
    <w:rsid w:val="00D35D91"/>
    <w:rsid w:val="00D4687F"/>
    <w:rsid w:val="00D47EBE"/>
    <w:rsid w:val="00D5544B"/>
    <w:rsid w:val="00D61F34"/>
    <w:rsid w:val="00D722E5"/>
    <w:rsid w:val="00D72F9F"/>
    <w:rsid w:val="00D746DE"/>
    <w:rsid w:val="00D7577C"/>
    <w:rsid w:val="00D76208"/>
    <w:rsid w:val="00D807D7"/>
    <w:rsid w:val="00D8084F"/>
    <w:rsid w:val="00D8340A"/>
    <w:rsid w:val="00D83B5B"/>
    <w:rsid w:val="00D91563"/>
    <w:rsid w:val="00D926CD"/>
    <w:rsid w:val="00D95863"/>
    <w:rsid w:val="00DA0634"/>
    <w:rsid w:val="00DA2194"/>
    <w:rsid w:val="00DA2BBC"/>
    <w:rsid w:val="00DA6638"/>
    <w:rsid w:val="00DA67E8"/>
    <w:rsid w:val="00DA6A14"/>
    <w:rsid w:val="00DA72EB"/>
    <w:rsid w:val="00DB4C64"/>
    <w:rsid w:val="00DB541B"/>
    <w:rsid w:val="00DB67E1"/>
    <w:rsid w:val="00DC04D5"/>
    <w:rsid w:val="00DC07A7"/>
    <w:rsid w:val="00DC22BD"/>
    <w:rsid w:val="00DC6F0A"/>
    <w:rsid w:val="00DC72B8"/>
    <w:rsid w:val="00DC76D8"/>
    <w:rsid w:val="00DD5079"/>
    <w:rsid w:val="00DD5081"/>
    <w:rsid w:val="00DE0F2C"/>
    <w:rsid w:val="00DE22C9"/>
    <w:rsid w:val="00DE69D6"/>
    <w:rsid w:val="00DE794A"/>
    <w:rsid w:val="00DF403D"/>
    <w:rsid w:val="00E0025A"/>
    <w:rsid w:val="00E048A2"/>
    <w:rsid w:val="00E06E9A"/>
    <w:rsid w:val="00E0723E"/>
    <w:rsid w:val="00E07474"/>
    <w:rsid w:val="00E11037"/>
    <w:rsid w:val="00E1347D"/>
    <w:rsid w:val="00E20995"/>
    <w:rsid w:val="00E20E33"/>
    <w:rsid w:val="00E2588E"/>
    <w:rsid w:val="00E3261A"/>
    <w:rsid w:val="00E37EDF"/>
    <w:rsid w:val="00E41145"/>
    <w:rsid w:val="00E45774"/>
    <w:rsid w:val="00E457C2"/>
    <w:rsid w:val="00E47953"/>
    <w:rsid w:val="00E61D28"/>
    <w:rsid w:val="00E63851"/>
    <w:rsid w:val="00E63EB0"/>
    <w:rsid w:val="00E64C75"/>
    <w:rsid w:val="00E65CA3"/>
    <w:rsid w:val="00E711D7"/>
    <w:rsid w:val="00E72DDD"/>
    <w:rsid w:val="00E74BB4"/>
    <w:rsid w:val="00E76D12"/>
    <w:rsid w:val="00E77BEA"/>
    <w:rsid w:val="00E83772"/>
    <w:rsid w:val="00E850C3"/>
    <w:rsid w:val="00E850D7"/>
    <w:rsid w:val="00E869A1"/>
    <w:rsid w:val="00E979F9"/>
    <w:rsid w:val="00EA2EDB"/>
    <w:rsid w:val="00EA448D"/>
    <w:rsid w:val="00EA5201"/>
    <w:rsid w:val="00EA6439"/>
    <w:rsid w:val="00EB0A8E"/>
    <w:rsid w:val="00EB447F"/>
    <w:rsid w:val="00EB7069"/>
    <w:rsid w:val="00EC362A"/>
    <w:rsid w:val="00EC6B66"/>
    <w:rsid w:val="00EC7D31"/>
    <w:rsid w:val="00ED44FF"/>
    <w:rsid w:val="00ED6869"/>
    <w:rsid w:val="00ED7677"/>
    <w:rsid w:val="00ED796E"/>
    <w:rsid w:val="00ED7FC6"/>
    <w:rsid w:val="00EE0967"/>
    <w:rsid w:val="00EE6A14"/>
    <w:rsid w:val="00EE6D11"/>
    <w:rsid w:val="00EF029A"/>
    <w:rsid w:val="00EF2895"/>
    <w:rsid w:val="00EF606F"/>
    <w:rsid w:val="00EF6425"/>
    <w:rsid w:val="00EF78D5"/>
    <w:rsid w:val="00F0062D"/>
    <w:rsid w:val="00F03C88"/>
    <w:rsid w:val="00F05403"/>
    <w:rsid w:val="00F07114"/>
    <w:rsid w:val="00F15DCF"/>
    <w:rsid w:val="00F160B4"/>
    <w:rsid w:val="00F17283"/>
    <w:rsid w:val="00F256D9"/>
    <w:rsid w:val="00F342E7"/>
    <w:rsid w:val="00F35C6A"/>
    <w:rsid w:val="00F36273"/>
    <w:rsid w:val="00F3718F"/>
    <w:rsid w:val="00F449DB"/>
    <w:rsid w:val="00F47EF2"/>
    <w:rsid w:val="00F50B42"/>
    <w:rsid w:val="00F553F5"/>
    <w:rsid w:val="00F57798"/>
    <w:rsid w:val="00F57F40"/>
    <w:rsid w:val="00F604DD"/>
    <w:rsid w:val="00F60C11"/>
    <w:rsid w:val="00F61B19"/>
    <w:rsid w:val="00F6707E"/>
    <w:rsid w:val="00F67985"/>
    <w:rsid w:val="00F67A93"/>
    <w:rsid w:val="00F7633B"/>
    <w:rsid w:val="00F768FD"/>
    <w:rsid w:val="00F83032"/>
    <w:rsid w:val="00F8361A"/>
    <w:rsid w:val="00F92029"/>
    <w:rsid w:val="00F93CA1"/>
    <w:rsid w:val="00FA2583"/>
    <w:rsid w:val="00FA395D"/>
    <w:rsid w:val="00FB1446"/>
    <w:rsid w:val="00FC14B8"/>
    <w:rsid w:val="00FC2266"/>
    <w:rsid w:val="00FC40EB"/>
    <w:rsid w:val="00FD1A45"/>
    <w:rsid w:val="00FD2911"/>
    <w:rsid w:val="00FD5341"/>
    <w:rsid w:val="00FD6A00"/>
    <w:rsid w:val="00FD7962"/>
    <w:rsid w:val="00FE164F"/>
    <w:rsid w:val="00FE3544"/>
    <w:rsid w:val="00FE498D"/>
    <w:rsid w:val="00FF41C1"/>
    <w:rsid w:val="00FF4C39"/>
    <w:rsid w:val="00FF4FDE"/>
    <w:rsid w:val="00FF5C71"/>
    <w:rsid w:val="011AEDC6"/>
    <w:rsid w:val="012646E3"/>
    <w:rsid w:val="013CFB5B"/>
    <w:rsid w:val="0148D10F"/>
    <w:rsid w:val="015A9DCC"/>
    <w:rsid w:val="0166B6BC"/>
    <w:rsid w:val="017FC480"/>
    <w:rsid w:val="018D830E"/>
    <w:rsid w:val="018EB9FB"/>
    <w:rsid w:val="01A07AEE"/>
    <w:rsid w:val="01AA7E6C"/>
    <w:rsid w:val="01ABDDA1"/>
    <w:rsid w:val="01AD8091"/>
    <w:rsid w:val="01B919D5"/>
    <w:rsid w:val="01BAD403"/>
    <w:rsid w:val="01C11A45"/>
    <w:rsid w:val="01D118F9"/>
    <w:rsid w:val="01F43B58"/>
    <w:rsid w:val="02034C1A"/>
    <w:rsid w:val="02045BF9"/>
    <w:rsid w:val="021C1169"/>
    <w:rsid w:val="0259D230"/>
    <w:rsid w:val="0299E1FE"/>
    <w:rsid w:val="02A056F5"/>
    <w:rsid w:val="02BCD50D"/>
    <w:rsid w:val="02C1EDD0"/>
    <w:rsid w:val="02EC30D2"/>
    <w:rsid w:val="030525FF"/>
    <w:rsid w:val="03144C49"/>
    <w:rsid w:val="0329263C"/>
    <w:rsid w:val="032A99AD"/>
    <w:rsid w:val="0341A181"/>
    <w:rsid w:val="034D1D49"/>
    <w:rsid w:val="0357D453"/>
    <w:rsid w:val="03684E36"/>
    <w:rsid w:val="0392006D"/>
    <w:rsid w:val="039F88A6"/>
    <w:rsid w:val="03CF4FF4"/>
    <w:rsid w:val="03DB4B4B"/>
    <w:rsid w:val="0402C4C2"/>
    <w:rsid w:val="042D8A06"/>
    <w:rsid w:val="0431E3CC"/>
    <w:rsid w:val="04381DBF"/>
    <w:rsid w:val="044E40EC"/>
    <w:rsid w:val="044F2D20"/>
    <w:rsid w:val="044FD2CC"/>
    <w:rsid w:val="04535C3B"/>
    <w:rsid w:val="04799F29"/>
    <w:rsid w:val="049BEDB4"/>
    <w:rsid w:val="04A15636"/>
    <w:rsid w:val="04B2FEF9"/>
    <w:rsid w:val="04C83F47"/>
    <w:rsid w:val="04CEA250"/>
    <w:rsid w:val="04DA5862"/>
    <w:rsid w:val="04DD6AD1"/>
    <w:rsid w:val="05051BBA"/>
    <w:rsid w:val="05088133"/>
    <w:rsid w:val="050BD7C8"/>
    <w:rsid w:val="0531937E"/>
    <w:rsid w:val="0531FC19"/>
    <w:rsid w:val="0535004C"/>
    <w:rsid w:val="0543451C"/>
    <w:rsid w:val="05548D97"/>
    <w:rsid w:val="055E5745"/>
    <w:rsid w:val="056B5192"/>
    <w:rsid w:val="0573F04A"/>
    <w:rsid w:val="057434C4"/>
    <w:rsid w:val="057F99E7"/>
    <w:rsid w:val="058D7C90"/>
    <w:rsid w:val="059BFE74"/>
    <w:rsid w:val="05A09B6D"/>
    <w:rsid w:val="05BA25EF"/>
    <w:rsid w:val="05C91340"/>
    <w:rsid w:val="05CAA1EA"/>
    <w:rsid w:val="05E0682D"/>
    <w:rsid w:val="05EA114D"/>
    <w:rsid w:val="05F10CAA"/>
    <w:rsid w:val="0609F1C4"/>
    <w:rsid w:val="06113821"/>
    <w:rsid w:val="0613280E"/>
    <w:rsid w:val="0621CDCD"/>
    <w:rsid w:val="06363679"/>
    <w:rsid w:val="064277C9"/>
    <w:rsid w:val="066D583C"/>
    <w:rsid w:val="06755EA2"/>
    <w:rsid w:val="067941B8"/>
    <w:rsid w:val="068A4B8B"/>
    <w:rsid w:val="068B3F05"/>
    <w:rsid w:val="069818D0"/>
    <w:rsid w:val="069EF4BF"/>
    <w:rsid w:val="06BF3E02"/>
    <w:rsid w:val="06C65343"/>
    <w:rsid w:val="06D5F4A9"/>
    <w:rsid w:val="06D7BAF6"/>
    <w:rsid w:val="06EC4404"/>
    <w:rsid w:val="071101E3"/>
    <w:rsid w:val="0719BEB3"/>
    <w:rsid w:val="0719EEDC"/>
    <w:rsid w:val="07286CD3"/>
    <w:rsid w:val="072F8A1A"/>
    <w:rsid w:val="07305A1D"/>
    <w:rsid w:val="07343975"/>
    <w:rsid w:val="073C6BCE"/>
    <w:rsid w:val="075EC8E2"/>
    <w:rsid w:val="07967638"/>
    <w:rsid w:val="07B6670D"/>
    <w:rsid w:val="07BE3729"/>
    <w:rsid w:val="07D211AD"/>
    <w:rsid w:val="07D38E76"/>
    <w:rsid w:val="07EC1A5C"/>
    <w:rsid w:val="082AE5A6"/>
    <w:rsid w:val="0849DA3A"/>
    <w:rsid w:val="08528BBC"/>
    <w:rsid w:val="085687CB"/>
    <w:rsid w:val="0859F0C4"/>
    <w:rsid w:val="08695BA1"/>
    <w:rsid w:val="086F3ACB"/>
    <w:rsid w:val="087A7C33"/>
    <w:rsid w:val="088DDBB8"/>
    <w:rsid w:val="08A60485"/>
    <w:rsid w:val="08A90EF0"/>
    <w:rsid w:val="08C3554C"/>
    <w:rsid w:val="08CB81BE"/>
    <w:rsid w:val="08D83C2F"/>
    <w:rsid w:val="08EEC728"/>
    <w:rsid w:val="08F93088"/>
    <w:rsid w:val="09089BD3"/>
    <w:rsid w:val="0909771C"/>
    <w:rsid w:val="0917DC32"/>
    <w:rsid w:val="091F329E"/>
    <w:rsid w:val="0924BE56"/>
    <w:rsid w:val="0924F5E3"/>
    <w:rsid w:val="09405B45"/>
    <w:rsid w:val="0946B7FE"/>
    <w:rsid w:val="095AD445"/>
    <w:rsid w:val="096F5ED7"/>
    <w:rsid w:val="097C9A43"/>
    <w:rsid w:val="0981ECE8"/>
    <w:rsid w:val="09913011"/>
    <w:rsid w:val="0992E7EA"/>
    <w:rsid w:val="09A2BB70"/>
    <w:rsid w:val="09A4F8FE"/>
    <w:rsid w:val="09A71825"/>
    <w:rsid w:val="09C039E8"/>
    <w:rsid w:val="09E86466"/>
    <w:rsid w:val="0A0EF859"/>
    <w:rsid w:val="0A2F57AB"/>
    <w:rsid w:val="0A480CCE"/>
    <w:rsid w:val="0A5144B0"/>
    <w:rsid w:val="0A967129"/>
    <w:rsid w:val="0A976A54"/>
    <w:rsid w:val="0A98C401"/>
    <w:rsid w:val="0AAD88AC"/>
    <w:rsid w:val="0ABD8270"/>
    <w:rsid w:val="0AC47DCD"/>
    <w:rsid w:val="0AD686BF"/>
    <w:rsid w:val="0AEAD772"/>
    <w:rsid w:val="0AED7178"/>
    <w:rsid w:val="0B0B2F38"/>
    <w:rsid w:val="0B1B7565"/>
    <w:rsid w:val="0B4DCD8E"/>
    <w:rsid w:val="0B5B5064"/>
    <w:rsid w:val="0B628820"/>
    <w:rsid w:val="0B664FE6"/>
    <w:rsid w:val="0B745D3E"/>
    <w:rsid w:val="0B75B952"/>
    <w:rsid w:val="0B7F3F28"/>
    <w:rsid w:val="0B835896"/>
    <w:rsid w:val="0B9AE1E5"/>
    <w:rsid w:val="0BAEE303"/>
    <w:rsid w:val="0BCA84A6"/>
    <w:rsid w:val="0BE00739"/>
    <w:rsid w:val="0BE4FF31"/>
    <w:rsid w:val="0BF4723A"/>
    <w:rsid w:val="0C43DD5C"/>
    <w:rsid w:val="0C616296"/>
    <w:rsid w:val="0C65C582"/>
    <w:rsid w:val="0C753DE7"/>
    <w:rsid w:val="0C7EDC66"/>
    <w:rsid w:val="0C9FE431"/>
    <w:rsid w:val="0CA6FF99"/>
    <w:rsid w:val="0CA90E2D"/>
    <w:rsid w:val="0CAE1FB1"/>
    <w:rsid w:val="0CB8B9C0"/>
    <w:rsid w:val="0CD11F99"/>
    <w:rsid w:val="0CD682D5"/>
    <w:rsid w:val="0CF57862"/>
    <w:rsid w:val="0D102D9F"/>
    <w:rsid w:val="0D2935A2"/>
    <w:rsid w:val="0D30A795"/>
    <w:rsid w:val="0D34DF6C"/>
    <w:rsid w:val="0D3BEFD0"/>
    <w:rsid w:val="0D4C3B89"/>
    <w:rsid w:val="0D6E0BD2"/>
    <w:rsid w:val="0D6F8673"/>
    <w:rsid w:val="0D732090"/>
    <w:rsid w:val="0D75123F"/>
    <w:rsid w:val="0D827954"/>
    <w:rsid w:val="0D919981"/>
    <w:rsid w:val="0DAFF5C2"/>
    <w:rsid w:val="0DD1318B"/>
    <w:rsid w:val="0DDD52DB"/>
    <w:rsid w:val="0DF0735E"/>
    <w:rsid w:val="0DFD0E20"/>
    <w:rsid w:val="0E014822"/>
    <w:rsid w:val="0E1AACC7"/>
    <w:rsid w:val="0E26816A"/>
    <w:rsid w:val="0E2E4568"/>
    <w:rsid w:val="0E3574C5"/>
    <w:rsid w:val="0E3BBA5C"/>
    <w:rsid w:val="0E42CFFA"/>
    <w:rsid w:val="0E43C63D"/>
    <w:rsid w:val="0E58CE9C"/>
    <w:rsid w:val="0E5B25D9"/>
    <w:rsid w:val="0E6FEC7F"/>
    <w:rsid w:val="0E7843EC"/>
    <w:rsid w:val="0E7C2275"/>
    <w:rsid w:val="0E897C0C"/>
    <w:rsid w:val="0E8DE6B2"/>
    <w:rsid w:val="0E9279BB"/>
    <w:rsid w:val="0ED934D1"/>
    <w:rsid w:val="0EDCDD55"/>
    <w:rsid w:val="0EE29204"/>
    <w:rsid w:val="0EF65928"/>
    <w:rsid w:val="0F068234"/>
    <w:rsid w:val="0F1435F2"/>
    <w:rsid w:val="0F66AC9E"/>
    <w:rsid w:val="0F93AFF6"/>
    <w:rsid w:val="0F93C9DC"/>
    <w:rsid w:val="0F990358"/>
    <w:rsid w:val="0F9C52B9"/>
    <w:rsid w:val="0FC049F6"/>
    <w:rsid w:val="0FC251CB"/>
    <w:rsid w:val="0FCA15C9"/>
    <w:rsid w:val="0FDC0DF0"/>
    <w:rsid w:val="0FDEA05B"/>
    <w:rsid w:val="0FDF969E"/>
    <w:rsid w:val="0FE3EF78"/>
    <w:rsid w:val="0FF4DF4C"/>
    <w:rsid w:val="0FF742E9"/>
    <w:rsid w:val="0FF7C675"/>
    <w:rsid w:val="101053BB"/>
    <w:rsid w:val="1014951B"/>
    <w:rsid w:val="102F37B9"/>
    <w:rsid w:val="10458A47"/>
    <w:rsid w:val="105A2C62"/>
    <w:rsid w:val="106083B9"/>
    <w:rsid w:val="106830BD"/>
    <w:rsid w:val="1069B979"/>
    <w:rsid w:val="106EE8E6"/>
    <w:rsid w:val="10862D7C"/>
    <w:rsid w:val="10921F14"/>
    <w:rsid w:val="109736B3"/>
    <w:rsid w:val="10A023E2"/>
    <w:rsid w:val="10A5AC94"/>
    <w:rsid w:val="10AD0F1B"/>
    <w:rsid w:val="10BA65C4"/>
    <w:rsid w:val="10CCD897"/>
    <w:rsid w:val="10DB032A"/>
    <w:rsid w:val="10F4CCC5"/>
    <w:rsid w:val="10FB996A"/>
    <w:rsid w:val="10FEDA9D"/>
    <w:rsid w:val="11181E62"/>
    <w:rsid w:val="1139F8A1"/>
    <w:rsid w:val="113B0556"/>
    <w:rsid w:val="115D2A88"/>
    <w:rsid w:val="1173652F"/>
    <w:rsid w:val="117A70BC"/>
    <w:rsid w:val="1181F99B"/>
    <w:rsid w:val="11934908"/>
    <w:rsid w:val="119FFC3C"/>
    <w:rsid w:val="11CE0497"/>
    <w:rsid w:val="11E83021"/>
    <w:rsid w:val="11ED857A"/>
    <w:rsid w:val="12157967"/>
    <w:rsid w:val="12209B75"/>
    <w:rsid w:val="1235AAB3"/>
    <w:rsid w:val="12425736"/>
    <w:rsid w:val="126121A7"/>
    <w:rsid w:val="126A2C34"/>
    <w:rsid w:val="12734E8B"/>
    <w:rsid w:val="127D20BB"/>
    <w:rsid w:val="127E416E"/>
    <w:rsid w:val="128A6F2B"/>
    <w:rsid w:val="128A8C83"/>
    <w:rsid w:val="129769CB"/>
    <w:rsid w:val="12A17B89"/>
    <w:rsid w:val="12AC9163"/>
    <w:rsid w:val="12AD886F"/>
    <w:rsid w:val="12AFE2E8"/>
    <w:rsid w:val="12CF78F6"/>
    <w:rsid w:val="12E3983D"/>
    <w:rsid w:val="12E7BD9E"/>
    <w:rsid w:val="13017420"/>
    <w:rsid w:val="1314B615"/>
    <w:rsid w:val="1326A3AA"/>
    <w:rsid w:val="1338CFB0"/>
    <w:rsid w:val="133C6124"/>
    <w:rsid w:val="1342F9AF"/>
    <w:rsid w:val="135FED1F"/>
    <w:rsid w:val="13773A28"/>
    <w:rsid w:val="137CCB5D"/>
    <w:rsid w:val="13833F38"/>
    <w:rsid w:val="13A1038D"/>
    <w:rsid w:val="13A32EEB"/>
    <w:rsid w:val="13A41902"/>
    <w:rsid w:val="13ACA067"/>
    <w:rsid w:val="13BDACC2"/>
    <w:rsid w:val="13C1812E"/>
    <w:rsid w:val="13D17B14"/>
    <w:rsid w:val="13F20A53"/>
    <w:rsid w:val="143D4BEA"/>
    <w:rsid w:val="144A4C04"/>
    <w:rsid w:val="144F2175"/>
    <w:rsid w:val="14733216"/>
    <w:rsid w:val="147FD0E9"/>
    <w:rsid w:val="1483DE47"/>
    <w:rsid w:val="149A93F2"/>
    <w:rsid w:val="14BFF8C2"/>
    <w:rsid w:val="14C922C3"/>
    <w:rsid w:val="14CF1CFD"/>
    <w:rsid w:val="14D4A011"/>
    <w:rsid w:val="14FED47C"/>
    <w:rsid w:val="150A4313"/>
    <w:rsid w:val="151CEE92"/>
    <w:rsid w:val="1520F39D"/>
    <w:rsid w:val="1541A80C"/>
    <w:rsid w:val="1546B56C"/>
    <w:rsid w:val="154CFD0B"/>
    <w:rsid w:val="157626EF"/>
    <w:rsid w:val="157DB25F"/>
    <w:rsid w:val="159DE641"/>
    <w:rsid w:val="15A46BDB"/>
    <w:rsid w:val="15A9EEB4"/>
    <w:rsid w:val="15AFF3DE"/>
    <w:rsid w:val="15C5DA2E"/>
    <w:rsid w:val="15CD58D8"/>
    <w:rsid w:val="15D24BC0"/>
    <w:rsid w:val="15D3C8E9"/>
    <w:rsid w:val="15D48D5C"/>
    <w:rsid w:val="15FCAB43"/>
    <w:rsid w:val="1600AE63"/>
    <w:rsid w:val="1603D04B"/>
    <w:rsid w:val="16062F2C"/>
    <w:rsid w:val="163BDBB5"/>
    <w:rsid w:val="164A8F0E"/>
    <w:rsid w:val="1655CF65"/>
    <w:rsid w:val="167F183F"/>
    <w:rsid w:val="1683910C"/>
    <w:rsid w:val="16933618"/>
    <w:rsid w:val="16AF24E2"/>
    <w:rsid w:val="16BCC3FE"/>
    <w:rsid w:val="16CEC721"/>
    <w:rsid w:val="16E1CB0A"/>
    <w:rsid w:val="170A950B"/>
    <w:rsid w:val="1719AE6C"/>
    <w:rsid w:val="17220B40"/>
    <w:rsid w:val="17256129"/>
    <w:rsid w:val="17257620"/>
    <w:rsid w:val="1741998E"/>
    <w:rsid w:val="1759CC40"/>
    <w:rsid w:val="1761721D"/>
    <w:rsid w:val="17714DE7"/>
    <w:rsid w:val="177330FC"/>
    <w:rsid w:val="17827223"/>
    <w:rsid w:val="17A1FF8D"/>
    <w:rsid w:val="17B7BF3D"/>
    <w:rsid w:val="17C18F0D"/>
    <w:rsid w:val="17C2B17F"/>
    <w:rsid w:val="17CA37F4"/>
    <w:rsid w:val="17E4AAC7"/>
    <w:rsid w:val="17F19FC6"/>
    <w:rsid w:val="1801AD85"/>
    <w:rsid w:val="1820905D"/>
    <w:rsid w:val="1820ABBB"/>
    <w:rsid w:val="18230747"/>
    <w:rsid w:val="1825CDD7"/>
    <w:rsid w:val="186BF9DA"/>
    <w:rsid w:val="1873CED2"/>
    <w:rsid w:val="1878C71B"/>
    <w:rsid w:val="187D9B6B"/>
    <w:rsid w:val="18853275"/>
    <w:rsid w:val="18992F0E"/>
    <w:rsid w:val="18A3DEF7"/>
    <w:rsid w:val="18A80887"/>
    <w:rsid w:val="18B398D4"/>
    <w:rsid w:val="18BB98A4"/>
    <w:rsid w:val="18F346B5"/>
    <w:rsid w:val="18F5A088"/>
    <w:rsid w:val="18FCE63A"/>
    <w:rsid w:val="190744E4"/>
    <w:rsid w:val="1943D6FC"/>
    <w:rsid w:val="1954E364"/>
    <w:rsid w:val="19645BDD"/>
    <w:rsid w:val="19ACF688"/>
    <w:rsid w:val="19BA4AB0"/>
    <w:rsid w:val="19BED7A8"/>
    <w:rsid w:val="19BF9714"/>
    <w:rsid w:val="19E182A6"/>
    <w:rsid w:val="19E9F5B8"/>
    <w:rsid w:val="1A1B644E"/>
    <w:rsid w:val="1A23E413"/>
    <w:rsid w:val="1A2544B1"/>
    <w:rsid w:val="1A3E4530"/>
    <w:rsid w:val="1A4C31E7"/>
    <w:rsid w:val="1A6635EF"/>
    <w:rsid w:val="1A7DC7D6"/>
    <w:rsid w:val="1AAEBCB4"/>
    <w:rsid w:val="1AE77FB8"/>
    <w:rsid w:val="1AEA06F8"/>
    <w:rsid w:val="1AF17CA4"/>
    <w:rsid w:val="1AFBBE3F"/>
    <w:rsid w:val="1B026D32"/>
    <w:rsid w:val="1B14E73D"/>
    <w:rsid w:val="1B16C3EA"/>
    <w:rsid w:val="1B16E753"/>
    <w:rsid w:val="1B188986"/>
    <w:rsid w:val="1B19922F"/>
    <w:rsid w:val="1B267042"/>
    <w:rsid w:val="1B2FA916"/>
    <w:rsid w:val="1B4B17BD"/>
    <w:rsid w:val="1B5AA809"/>
    <w:rsid w:val="1B648F7A"/>
    <w:rsid w:val="1B69CE71"/>
    <w:rsid w:val="1B6E8EE4"/>
    <w:rsid w:val="1B8233F4"/>
    <w:rsid w:val="1BA83E70"/>
    <w:rsid w:val="1BAA8466"/>
    <w:rsid w:val="1BAE675E"/>
    <w:rsid w:val="1BB35B13"/>
    <w:rsid w:val="1BE75A1E"/>
    <w:rsid w:val="1C14CA9F"/>
    <w:rsid w:val="1C1FBA9E"/>
    <w:rsid w:val="1C249DA8"/>
    <w:rsid w:val="1C2C5FED"/>
    <w:rsid w:val="1C337122"/>
    <w:rsid w:val="1C3C7A86"/>
    <w:rsid w:val="1C42166E"/>
    <w:rsid w:val="1C43CF79"/>
    <w:rsid w:val="1C85A4A1"/>
    <w:rsid w:val="1C950030"/>
    <w:rsid w:val="1C984288"/>
    <w:rsid w:val="1CB0A64B"/>
    <w:rsid w:val="1CB0BFD1"/>
    <w:rsid w:val="1CC03E2B"/>
    <w:rsid w:val="1CDF7108"/>
    <w:rsid w:val="1CF6786A"/>
    <w:rsid w:val="1CF90AB5"/>
    <w:rsid w:val="1D0E0FCC"/>
    <w:rsid w:val="1D237166"/>
    <w:rsid w:val="1D2BD2C7"/>
    <w:rsid w:val="1D53A037"/>
    <w:rsid w:val="1D5D3142"/>
    <w:rsid w:val="1D73289B"/>
    <w:rsid w:val="1D74F04F"/>
    <w:rsid w:val="1D9EE0E2"/>
    <w:rsid w:val="1DABECEF"/>
    <w:rsid w:val="1DB959F6"/>
    <w:rsid w:val="1DE67FA9"/>
    <w:rsid w:val="1DF971CA"/>
    <w:rsid w:val="1E12556F"/>
    <w:rsid w:val="1E2B52E0"/>
    <w:rsid w:val="1E2DBD74"/>
    <w:rsid w:val="1E2E7464"/>
    <w:rsid w:val="1E36CE36"/>
    <w:rsid w:val="1E3A4681"/>
    <w:rsid w:val="1E534692"/>
    <w:rsid w:val="1E5B4A1D"/>
    <w:rsid w:val="1E6D8F15"/>
    <w:rsid w:val="1E7101C7"/>
    <w:rsid w:val="1E72D145"/>
    <w:rsid w:val="1E869D9A"/>
    <w:rsid w:val="1E9248CB"/>
    <w:rsid w:val="1EA30979"/>
    <w:rsid w:val="1EB05AF5"/>
    <w:rsid w:val="1EBD58D6"/>
    <w:rsid w:val="1EC9E0E4"/>
    <w:rsid w:val="1EE37CEF"/>
    <w:rsid w:val="1EF30E13"/>
    <w:rsid w:val="1EF4CA75"/>
    <w:rsid w:val="1F245429"/>
    <w:rsid w:val="1F259CD2"/>
    <w:rsid w:val="1F5108C1"/>
    <w:rsid w:val="1F5C9743"/>
    <w:rsid w:val="1F646CF4"/>
    <w:rsid w:val="1F7152A4"/>
    <w:rsid w:val="1F7DF9F4"/>
    <w:rsid w:val="1F7F09AA"/>
    <w:rsid w:val="1F8A5203"/>
    <w:rsid w:val="1F97CD2E"/>
    <w:rsid w:val="1FA5DF94"/>
    <w:rsid w:val="1FAEDBF2"/>
    <w:rsid w:val="1FC6D8CC"/>
    <w:rsid w:val="1FC823D4"/>
    <w:rsid w:val="1FCA1548"/>
    <w:rsid w:val="1FE1469F"/>
    <w:rsid w:val="1FE7486A"/>
    <w:rsid w:val="1FF3B13A"/>
    <w:rsid w:val="20114145"/>
    <w:rsid w:val="202CBBC2"/>
    <w:rsid w:val="205BC8D7"/>
    <w:rsid w:val="206D71C8"/>
    <w:rsid w:val="207A9D1B"/>
    <w:rsid w:val="207ACC08"/>
    <w:rsid w:val="20895A62"/>
    <w:rsid w:val="208A7A77"/>
    <w:rsid w:val="208B684F"/>
    <w:rsid w:val="208EF722"/>
    <w:rsid w:val="20B051F1"/>
    <w:rsid w:val="20BACD7D"/>
    <w:rsid w:val="20BBD05E"/>
    <w:rsid w:val="20D2BA96"/>
    <w:rsid w:val="20D99FE4"/>
    <w:rsid w:val="20EC522E"/>
    <w:rsid w:val="21205C63"/>
    <w:rsid w:val="21269CE8"/>
    <w:rsid w:val="21272F0E"/>
    <w:rsid w:val="212ECCF6"/>
    <w:rsid w:val="213D77BC"/>
    <w:rsid w:val="21488C1A"/>
    <w:rsid w:val="214AFB4F"/>
    <w:rsid w:val="21538623"/>
    <w:rsid w:val="2156488C"/>
    <w:rsid w:val="21832CF3"/>
    <w:rsid w:val="2185AE86"/>
    <w:rsid w:val="218F1541"/>
    <w:rsid w:val="21951EE2"/>
    <w:rsid w:val="21B387C0"/>
    <w:rsid w:val="21B66F3D"/>
    <w:rsid w:val="21C3417B"/>
    <w:rsid w:val="21C8BA93"/>
    <w:rsid w:val="21CB7701"/>
    <w:rsid w:val="21CFACB2"/>
    <w:rsid w:val="21D064D5"/>
    <w:rsid w:val="21F62B53"/>
    <w:rsid w:val="21F72EE1"/>
    <w:rsid w:val="22021EE0"/>
    <w:rsid w:val="2203A43F"/>
    <w:rsid w:val="22072F64"/>
    <w:rsid w:val="221C3A4D"/>
    <w:rsid w:val="222C6B37"/>
    <w:rsid w:val="224A6280"/>
    <w:rsid w:val="2270C91C"/>
    <w:rsid w:val="22725205"/>
    <w:rsid w:val="227B6103"/>
    <w:rsid w:val="22A1C8BF"/>
    <w:rsid w:val="22CC0EDA"/>
    <w:rsid w:val="22FF701A"/>
    <w:rsid w:val="232AA0E3"/>
    <w:rsid w:val="232D0B64"/>
    <w:rsid w:val="233158F8"/>
    <w:rsid w:val="234A5168"/>
    <w:rsid w:val="23612B4F"/>
    <w:rsid w:val="2386D143"/>
    <w:rsid w:val="239239E9"/>
    <w:rsid w:val="23A02A58"/>
    <w:rsid w:val="23C2A2AA"/>
    <w:rsid w:val="23C83B98"/>
    <w:rsid w:val="23D2B0D3"/>
    <w:rsid w:val="23EAB0ED"/>
    <w:rsid w:val="242E345F"/>
    <w:rsid w:val="242EADF2"/>
    <w:rsid w:val="2432EEC1"/>
    <w:rsid w:val="2436D0CB"/>
    <w:rsid w:val="2452AE0C"/>
    <w:rsid w:val="2466103D"/>
    <w:rsid w:val="247AAAF6"/>
    <w:rsid w:val="24862314"/>
    <w:rsid w:val="24B58717"/>
    <w:rsid w:val="24C26541"/>
    <w:rsid w:val="24D669A3"/>
    <w:rsid w:val="24E81F67"/>
    <w:rsid w:val="24F459E5"/>
    <w:rsid w:val="24FBE43C"/>
    <w:rsid w:val="24FCBA87"/>
    <w:rsid w:val="250B2FDC"/>
    <w:rsid w:val="25272C90"/>
    <w:rsid w:val="252AE1F7"/>
    <w:rsid w:val="252B0D01"/>
    <w:rsid w:val="252B33B7"/>
    <w:rsid w:val="252DD36F"/>
    <w:rsid w:val="2538A870"/>
    <w:rsid w:val="253C1467"/>
    <w:rsid w:val="2540621C"/>
    <w:rsid w:val="254BB558"/>
    <w:rsid w:val="25647206"/>
    <w:rsid w:val="256572FA"/>
    <w:rsid w:val="2565AA4F"/>
    <w:rsid w:val="256A55E1"/>
    <w:rsid w:val="256F416E"/>
    <w:rsid w:val="25736266"/>
    <w:rsid w:val="2588CF8B"/>
    <w:rsid w:val="258A07CD"/>
    <w:rsid w:val="25A7B74A"/>
    <w:rsid w:val="25AA853D"/>
    <w:rsid w:val="25C559B9"/>
    <w:rsid w:val="25EEE872"/>
    <w:rsid w:val="25F0A862"/>
    <w:rsid w:val="260CA0D6"/>
    <w:rsid w:val="2620699C"/>
    <w:rsid w:val="263F9CC2"/>
    <w:rsid w:val="26444C61"/>
    <w:rsid w:val="266B20ED"/>
    <w:rsid w:val="26752E77"/>
    <w:rsid w:val="2688DEA6"/>
    <w:rsid w:val="2695D065"/>
    <w:rsid w:val="269DFA53"/>
    <w:rsid w:val="26A6E9F7"/>
    <w:rsid w:val="26B735AD"/>
    <w:rsid w:val="26C30A20"/>
    <w:rsid w:val="26C9DAAB"/>
    <w:rsid w:val="26D7CB1A"/>
    <w:rsid w:val="26EB5ED2"/>
    <w:rsid w:val="26F00530"/>
    <w:rsid w:val="2701435B"/>
    <w:rsid w:val="274933FF"/>
    <w:rsid w:val="274EE93B"/>
    <w:rsid w:val="2760617B"/>
    <w:rsid w:val="277EFE4F"/>
    <w:rsid w:val="27818D57"/>
    <w:rsid w:val="27989B68"/>
    <w:rsid w:val="27A46A90"/>
    <w:rsid w:val="27A6EFCD"/>
    <w:rsid w:val="27C2466E"/>
    <w:rsid w:val="27C266AB"/>
    <w:rsid w:val="27C74C1A"/>
    <w:rsid w:val="27E6FF52"/>
    <w:rsid w:val="2807C390"/>
    <w:rsid w:val="28469228"/>
    <w:rsid w:val="287AB070"/>
    <w:rsid w:val="287B8F56"/>
    <w:rsid w:val="288AD189"/>
    <w:rsid w:val="2891DA45"/>
    <w:rsid w:val="2893B953"/>
    <w:rsid w:val="289D13BC"/>
    <w:rsid w:val="289E920A"/>
    <w:rsid w:val="28AAA314"/>
    <w:rsid w:val="28AD1B4E"/>
    <w:rsid w:val="28C87A4F"/>
    <w:rsid w:val="28FFC178"/>
    <w:rsid w:val="29313391"/>
    <w:rsid w:val="2942B640"/>
    <w:rsid w:val="295E370C"/>
    <w:rsid w:val="297696F2"/>
    <w:rsid w:val="298091A9"/>
    <w:rsid w:val="29ABACE1"/>
    <w:rsid w:val="29CA922C"/>
    <w:rsid w:val="29EB355D"/>
    <w:rsid w:val="2A11A43D"/>
    <w:rsid w:val="2A21D368"/>
    <w:rsid w:val="2A3D4E86"/>
    <w:rsid w:val="2A6EAB9B"/>
    <w:rsid w:val="2A7AD6CC"/>
    <w:rsid w:val="2A7DC5A1"/>
    <w:rsid w:val="2A848295"/>
    <w:rsid w:val="2AC0B5FD"/>
    <w:rsid w:val="2AD628D2"/>
    <w:rsid w:val="2AD62F4B"/>
    <w:rsid w:val="2AD85147"/>
    <w:rsid w:val="2AD87041"/>
    <w:rsid w:val="2ADE3FCE"/>
    <w:rsid w:val="2AE1832B"/>
    <w:rsid w:val="2AF91BA9"/>
    <w:rsid w:val="2B3E3145"/>
    <w:rsid w:val="2B43FE11"/>
    <w:rsid w:val="2B4A8371"/>
    <w:rsid w:val="2B4DFB07"/>
    <w:rsid w:val="2B5295FC"/>
    <w:rsid w:val="2B575785"/>
    <w:rsid w:val="2B5B53AC"/>
    <w:rsid w:val="2B5B5AD7"/>
    <w:rsid w:val="2B5E957E"/>
    <w:rsid w:val="2B7543C8"/>
    <w:rsid w:val="2B8F960E"/>
    <w:rsid w:val="2B91CA1B"/>
    <w:rsid w:val="2B967B43"/>
    <w:rsid w:val="2BAB3C3D"/>
    <w:rsid w:val="2BADBF13"/>
    <w:rsid w:val="2BF6BE2D"/>
    <w:rsid w:val="2BF78251"/>
    <w:rsid w:val="2C0FC649"/>
    <w:rsid w:val="2C1307A5"/>
    <w:rsid w:val="2C19FEE8"/>
    <w:rsid w:val="2C2A0CA7"/>
    <w:rsid w:val="2C47E3F0"/>
    <w:rsid w:val="2C62ABB1"/>
    <w:rsid w:val="2C66C6DD"/>
    <w:rsid w:val="2C6C8504"/>
    <w:rsid w:val="2C8547BB"/>
    <w:rsid w:val="2C862FC8"/>
    <w:rsid w:val="2C8D94A0"/>
    <w:rsid w:val="2C95D7CE"/>
    <w:rsid w:val="2CACC602"/>
    <w:rsid w:val="2CD26B37"/>
    <w:rsid w:val="2CD77A8D"/>
    <w:rsid w:val="2CEFD004"/>
    <w:rsid w:val="2CF357E6"/>
    <w:rsid w:val="2D1352E9"/>
    <w:rsid w:val="2D222D29"/>
    <w:rsid w:val="2D2F0A71"/>
    <w:rsid w:val="2D4A16D2"/>
    <w:rsid w:val="2D97EBD3"/>
    <w:rsid w:val="2D9FCC55"/>
    <w:rsid w:val="2DAF247E"/>
    <w:rsid w:val="2DB71C59"/>
    <w:rsid w:val="2DCC95A9"/>
    <w:rsid w:val="2DDF0565"/>
    <w:rsid w:val="2DED14E1"/>
    <w:rsid w:val="2E036CE7"/>
    <w:rsid w:val="2E198688"/>
    <w:rsid w:val="2E1E7B32"/>
    <w:rsid w:val="2E241E50"/>
    <w:rsid w:val="2E29F6AC"/>
    <w:rsid w:val="2E3C7D87"/>
    <w:rsid w:val="2E3F26E8"/>
    <w:rsid w:val="2E4ACCC3"/>
    <w:rsid w:val="2E4AD442"/>
    <w:rsid w:val="2E54A594"/>
    <w:rsid w:val="2E6C75FC"/>
    <w:rsid w:val="2E6E3B98"/>
    <w:rsid w:val="2E74EDFC"/>
    <w:rsid w:val="2E7B9ED3"/>
    <w:rsid w:val="2E8BA065"/>
    <w:rsid w:val="2E9B1CDE"/>
    <w:rsid w:val="2EB1B07F"/>
    <w:rsid w:val="2EBA7D02"/>
    <w:rsid w:val="2EBE8A94"/>
    <w:rsid w:val="2EE170EB"/>
    <w:rsid w:val="2F0AEE3F"/>
    <w:rsid w:val="2F2B5BBF"/>
    <w:rsid w:val="2F37546D"/>
    <w:rsid w:val="2F5A8822"/>
    <w:rsid w:val="2F6950F1"/>
    <w:rsid w:val="2F6AFBF0"/>
    <w:rsid w:val="2F86C238"/>
    <w:rsid w:val="2F8E1123"/>
    <w:rsid w:val="2FA19D4B"/>
    <w:rsid w:val="2FC5584F"/>
    <w:rsid w:val="2FEE7B6A"/>
    <w:rsid w:val="2FF6EAE1"/>
    <w:rsid w:val="2FFE9C6D"/>
    <w:rsid w:val="30076DB9"/>
    <w:rsid w:val="3010BE5D"/>
    <w:rsid w:val="3022DE2D"/>
    <w:rsid w:val="30453136"/>
    <w:rsid w:val="30512487"/>
    <w:rsid w:val="30517884"/>
    <w:rsid w:val="305BA724"/>
    <w:rsid w:val="3084ED9C"/>
    <w:rsid w:val="3087034E"/>
    <w:rsid w:val="308E8949"/>
    <w:rsid w:val="3098FF95"/>
    <w:rsid w:val="30AE22AE"/>
    <w:rsid w:val="30B39868"/>
    <w:rsid w:val="30B84EBE"/>
    <w:rsid w:val="30C45BC1"/>
    <w:rsid w:val="30D1F428"/>
    <w:rsid w:val="30D84650"/>
    <w:rsid w:val="30F9E382"/>
    <w:rsid w:val="31188147"/>
    <w:rsid w:val="3122624F"/>
    <w:rsid w:val="3134D8C2"/>
    <w:rsid w:val="315FB20D"/>
    <w:rsid w:val="316C34FE"/>
    <w:rsid w:val="318742B3"/>
    <w:rsid w:val="31897BD0"/>
    <w:rsid w:val="318B586B"/>
    <w:rsid w:val="318DE5FE"/>
    <w:rsid w:val="31985B57"/>
    <w:rsid w:val="319B86A2"/>
    <w:rsid w:val="31B6C009"/>
    <w:rsid w:val="31CFD1C7"/>
    <w:rsid w:val="31F29115"/>
    <w:rsid w:val="32027B94"/>
    <w:rsid w:val="32060D07"/>
    <w:rsid w:val="320BD6BE"/>
    <w:rsid w:val="3233DCFC"/>
    <w:rsid w:val="323FE057"/>
    <w:rsid w:val="32428F01"/>
    <w:rsid w:val="325B3957"/>
    <w:rsid w:val="32B7DF5D"/>
    <w:rsid w:val="32C6AB7B"/>
    <w:rsid w:val="32D5CCCE"/>
    <w:rsid w:val="32D913FF"/>
    <w:rsid w:val="32E6AC8D"/>
    <w:rsid w:val="32F3C1AF"/>
    <w:rsid w:val="3300E95D"/>
    <w:rsid w:val="33363D2F"/>
    <w:rsid w:val="33485F1F"/>
    <w:rsid w:val="33589F84"/>
    <w:rsid w:val="3358F341"/>
    <w:rsid w:val="33645FF1"/>
    <w:rsid w:val="3368F651"/>
    <w:rsid w:val="337416BF"/>
    <w:rsid w:val="3375FE52"/>
    <w:rsid w:val="33781B84"/>
    <w:rsid w:val="337DCB69"/>
    <w:rsid w:val="338CB3F2"/>
    <w:rsid w:val="339187A3"/>
    <w:rsid w:val="339788AA"/>
    <w:rsid w:val="33CEB6E4"/>
    <w:rsid w:val="33D39420"/>
    <w:rsid w:val="33DBB69C"/>
    <w:rsid w:val="33E3877F"/>
    <w:rsid w:val="33F7D662"/>
    <w:rsid w:val="3405BB6B"/>
    <w:rsid w:val="342510CD"/>
    <w:rsid w:val="34261226"/>
    <w:rsid w:val="342F3F36"/>
    <w:rsid w:val="3447A921"/>
    <w:rsid w:val="3470BDDF"/>
    <w:rsid w:val="3470D620"/>
    <w:rsid w:val="34801CEC"/>
    <w:rsid w:val="3482D2B7"/>
    <w:rsid w:val="34A3A788"/>
    <w:rsid w:val="34AEF3C2"/>
    <w:rsid w:val="34BB3D87"/>
    <w:rsid w:val="34C11F91"/>
    <w:rsid w:val="34D32764"/>
    <w:rsid w:val="34EE18B5"/>
    <w:rsid w:val="3507EA76"/>
    <w:rsid w:val="350C7C42"/>
    <w:rsid w:val="3515CED1"/>
    <w:rsid w:val="352B05B7"/>
    <w:rsid w:val="3535A26D"/>
    <w:rsid w:val="3538F158"/>
    <w:rsid w:val="355424E9"/>
    <w:rsid w:val="355B8194"/>
    <w:rsid w:val="356C3EE2"/>
    <w:rsid w:val="356EF482"/>
    <w:rsid w:val="35775F94"/>
    <w:rsid w:val="35810DF7"/>
    <w:rsid w:val="35924E25"/>
    <w:rsid w:val="359F53EB"/>
    <w:rsid w:val="35A2C20E"/>
    <w:rsid w:val="35AA8588"/>
    <w:rsid w:val="35D403F9"/>
    <w:rsid w:val="35D9DC65"/>
    <w:rsid w:val="35E864ED"/>
    <w:rsid w:val="360AFD3B"/>
    <w:rsid w:val="360DE4FC"/>
    <w:rsid w:val="3620AFE1"/>
    <w:rsid w:val="3625C490"/>
    <w:rsid w:val="362A8456"/>
    <w:rsid w:val="3631207C"/>
    <w:rsid w:val="36315652"/>
    <w:rsid w:val="36440B4D"/>
    <w:rsid w:val="364693C7"/>
    <w:rsid w:val="3647F02B"/>
    <w:rsid w:val="364CEF8F"/>
    <w:rsid w:val="365CEED2"/>
    <w:rsid w:val="365D8145"/>
    <w:rsid w:val="36651E14"/>
    <w:rsid w:val="36687285"/>
    <w:rsid w:val="367FFFE1"/>
    <w:rsid w:val="36A2877D"/>
    <w:rsid w:val="36B7F904"/>
    <w:rsid w:val="36CCA0E3"/>
    <w:rsid w:val="36E11B70"/>
    <w:rsid w:val="36E2C59F"/>
    <w:rsid w:val="36E60A33"/>
    <w:rsid w:val="36F06286"/>
    <w:rsid w:val="36FAB6B4"/>
    <w:rsid w:val="371322FC"/>
    <w:rsid w:val="37160024"/>
    <w:rsid w:val="37226CBB"/>
    <w:rsid w:val="37291D3C"/>
    <w:rsid w:val="3738158B"/>
    <w:rsid w:val="373E3267"/>
    <w:rsid w:val="3776015E"/>
    <w:rsid w:val="3788A0D3"/>
    <w:rsid w:val="378B441D"/>
    <w:rsid w:val="378F4393"/>
    <w:rsid w:val="37A1ACFE"/>
    <w:rsid w:val="37A6CD9C"/>
    <w:rsid w:val="37AA011A"/>
    <w:rsid w:val="37AF47D0"/>
    <w:rsid w:val="37BA29B3"/>
    <w:rsid w:val="37C5DF95"/>
    <w:rsid w:val="37E68486"/>
    <w:rsid w:val="37FAEE29"/>
    <w:rsid w:val="37FDEA90"/>
    <w:rsid w:val="381B3BDD"/>
    <w:rsid w:val="381BD042"/>
    <w:rsid w:val="382DB4B4"/>
    <w:rsid w:val="3850944F"/>
    <w:rsid w:val="387A88FA"/>
    <w:rsid w:val="389F48B3"/>
    <w:rsid w:val="38AB355D"/>
    <w:rsid w:val="38B04860"/>
    <w:rsid w:val="38B1408C"/>
    <w:rsid w:val="38C1271C"/>
    <w:rsid w:val="38EE606C"/>
    <w:rsid w:val="391D5643"/>
    <w:rsid w:val="3922A1F0"/>
    <w:rsid w:val="392E1C17"/>
    <w:rsid w:val="39341962"/>
    <w:rsid w:val="3961263B"/>
    <w:rsid w:val="3988A0E8"/>
    <w:rsid w:val="39BE134D"/>
    <w:rsid w:val="39EABB68"/>
    <w:rsid w:val="3A159A9A"/>
    <w:rsid w:val="3A188DBC"/>
    <w:rsid w:val="3A193E48"/>
    <w:rsid w:val="3A1C912B"/>
    <w:rsid w:val="3A25BC6D"/>
    <w:rsid w:val="3A29EC7A"/>
    <w:rsid w:val="3A4110E4"/>
    <w:rsid w:val="3A457930"/>
    <w:rsid w:val="3A842C25"/>
    <w:rsid w:val="3A84A646"/>
    <w:rsid w:val="3A8867FF"/>
    <w:rsid w:val="3AC4A86D"/>
    <w:rsid w:val="3ADAFE63"/>
    <w:rsid w:val="3ADC3AE8"/>
    <w:rsid w:val="3ADC707F"/>
    <w:rsid w:val="3ADCC212"/>
    <w:rsid w:val="3AE887BC"/>
    <w:rsid w:val="3B4676F5"/>
    <w:rsid w:val="3B4AB0D1"/>
    <w:rsid w:val="3B537104"/>
    <w:rsid w:val="3B546DC2"/>
    <w:rsid w:val="3B61519D"/>
    <w:rsid w:val="3B6F9720"/>
    <w:rsid w:val="3B867ED1"/>
    <w:rsid w:val="3B8F663A"/>
    <w:rsid w:val="3B8F78E5"/>
    <w:rsid w:val="3B9ACA81"/>
    <w:rsid w:val="3BE76345"/>
    <w:rsid w:val="3BE97147"/>
    <w:rsid w:val="3BEB3BC9"/>
    <w:rsid w:val="3BF0B74C"/>
    <w:rsid w:val="3BF5C81C"/>
    <w:rsid w:val="3C03B693"/>
    <w:rsid w:val="3C2A676E"/>
    <w:rsid w:val="3C42C582"/>
    <w:rsid w:val="3C539E81"/>
    <w:rsid w:val="3C597084"/>
    <w:rsid w:val="3C9E0D69"/>
    <w:rsid w:val="3CA47663"/>
    <w:rsid w:val="3CA93A00"/>
    <w:rsid w:val="3CB20610"/>
    <w:rsid w:val="3CC572DE"/>
    <w:rsid w:val="3CC7D90F"/>
    <w:rsid w:val="3CCAEC10"/>
    <w:rsid w:val="3CD932EC"/>
    <w:rsid w:val="3CECCB71"/>
    <w:rsid w:val="3CEED0F2"/>
    <w:rsid w:val="3CFD0E52"/>
    <w:rsid w:val="3CFF4A23"/>
    <w:rsid w:val="3D09F2AB"/>
    <w:rsid w:val="3D1318BE"/>
    <w:rsid w:val="3D40BF4E"/>
    <w:rsid w:val="3D4F09A8"/>
    <w:rsid w:val="3D561AB2"/>
    <w:rsid w:val="3D5E3127"/>
    <w:rsid w:val="3D6ACA0A"/>
    <w:rsid w:val="3D78CF6C"/>
    <w:rsid w:val="3D80A133"/>
    <w:rsid w:val="3D87A717"/>
    <w:rsid w:val="3D8C7922"/>
    <w:rsid w:val="3D8C86CB"/>
    <w:rsid w:val="3D8EFD9B"/>
    <w:rsid w:val="3DB43639"/>
    <w:rsid w:val="3DB72616"/>
    <w:rsid w:val="3DB824AD"/>
    <w:rsid w:val="3DBEF821"/>
    <w:rsid w:val="3DCF4085"/>
    <w:rsid w:val="3E0487E8"/>
    <w:rsid w:val="3E228E56"/>
    <w:rsid w:val="3E3C1CFF"/>
    <w:rsid w:val="3E46B3E1"/>
    <w:rsid w:val="3E4C4387"/>
    <w:rsid w:val="3E610D18"/>
    <w:rsid w:val="3E63E122"/>
    <w:rsid w:val="3E7315A7"/>
    <w:rsid w:val="3EAAE3DE"/>
    <w:rsid w:val="3EACCB9C"/>
    <w:rsid w:val="3EBA9B28"/>
    <w:rsid w:val="3ED2F00A"/>
    <w:rsid w:val="3EE40D87"/>
    <w:rsid w:val="3EFC56AB"/>
    <w:rsid w:val="3F0840AD"/>
    <w:rsid w:val="3F167DA4"/>
    <w:rsid w:val="3F24D822"/>
    <w:rsid w:val="3F462906"/>
    <w:rsid w:val="3F746450"/>
    <w:rsid w:val="3F7EB90E"/>
    <w:rsid w:val="3F8D9D30"/>
    <w:rsid w:val="3F99C400"/>
    <w:rsid w:val="3FCEE8E5"/>
    <w:rsid w:val="3FD755E8"/>
    <w:rsid w:val="3FF0AF0F"/>
    <w:rsid w:val="3FF88ECC"/>
    <w:rsid w:val="400555A7"/>
    <w:rsid w:val="4018CB8E"/>
    <w:rsid w:val="4027DD72"/>
    <w:rsid w:val="403822C9"/>
    <w:rsid w:val="403B8E0D"/>
    <w:rsid w:val="40450323"/>
    <w:rsid w:val="40464A58"/>
    <w:rsid w:val="40492D4C"/>
    <w:rsid w:val="40694FE0"/>
    <w:rsid w:val="40711739"/>
    <w:rsid w:val="4078E489"/>
    <w:rsid w:val="408133A9"/>
    <w:rsid w:val="4087E08E"/>
    <w:rsid w:val="408AE76F"/>
    <w:rsid w:val="409D0A91"/>
    <w:rsid w:val="40A57495"/>
    <w:rsid w:val="40AE5A11"/>
    <w:rsid w:val="40BCE26A"/>
    <w:rsid w:val="40C4278D"/>
    <w:rsid w:val="40D0D422"/>
    <w:rsid w:val="40D81310"/>
    <w:rsid w:val="40EAC289"/>
    <w:rsid w:val="41034BAC"/>
    <w:rsid w:val="412E1462"/>
    <w:rsid w:val="4133C35E"/>
    <w:rsid w:val="415E5C9C"/>
    <w:rsid w:val="41673E92"/>
    <w:rsid w:val="4171171A"/>
    <w:rsid w:val="41772D22"/>
    <w:rsid w:val="417E69A5"/>
    <w:rsid w:val="4184474A"/>
    <w:rsid w:val="418A653E"/>
    <w:rsid w:val="41A3CF58"/>
    <w:rsid w:val="41B69078"/>
    <w:rsid w:val="41B9700B"/>
    <w:rsid w:val="41BBC42C"/>
    <w:rsid w:val="41C160EC"/>
    <w:rsid w:val="41C36F55"/>
    <w:rsid w:val="41C521FE"/>
    <w:rsid w:val="41D42A4F"/>
    <w:rsid w:val="41D839FF"/>
    <w:rsid w:val="41F0C604"/>
    <w:rsid w:val="4216562A"/>
    <w:rsid w:val="4223CE17"/>
    <w:rsid w:val="4228B866"/>
    <w:rsid w:val="42373F19"/>
    <w:rsid w:val="42411572"/>
    <w:rsid w:val="4257FF79"/>
    <w:rsid w:val="426870FC"/>
    <w:rsid w:val="4268D067"/>
    <w:rsid w:val="42A4BC48"/>
    <w:rsid w:val="42D37002"/>
    <w:rsid w:val="42E19481"/>
    <w:rsid w:val="42E3BF35"/>
    <w:rsid w:val="42F0A73A"/>
    <w:rsid w:val="432F6030"/>
    <w:rsid w:val="433D36B8"/>
    <w:rsid w:val="4351BDE7"/>
    <w:rsid w:val="435D0F31"/>
    <w:rsid w:val="4362348B"/>
    <w:rsid w:val="437C7EC1"/>
    <w:rsid w:val="438C1C5B"/>
    <w:rsid w:val="43AF98F3"/>
    <w:rsid w:val="43B23821"/>
    <w:rsid w:val="43BA9D98"/>
    <w:rsid w:val="43C846AC"/>
    <w:rsid w:val="43D7A346"/>
    <w:rsid w:val="43E530CF"/>
    <w:rsid w:val="440EB8B6"/>
    <w:rsid w:val="441EBB11"/>
    <w:rsid w:val="442E47CE"/>
    <w:rsid w:val="444B259E"/>
    <w:rsid w:val="446B7B77"/>
    <w:rsid w:val="447163F2"/>
    <w:rsid w:val="447411F3"/>
    <w:rsid w:val="447B3D60"/>
    <w:rsid w:val="44834D32"/>
    <w:rsid w:val="4495939A"/>
    <w:rsid w:val="449B5CB8"/>
    <w:rsid w:val="44A2674D"/>
    <w:rsid w:val="44B38B39"/>
    <w:rsid w:val="44B51F08"/>
    <w:rsid w:val="44FE14B7"/>
    <w:rsid w:val="45073C64"/>
    <w:rsid w:val="451A23AB"/>
    <w:rsid w:val="4528489F"/>
    <w:rsid w:val="45491707"/>
    <w:rsid w:val="45569F02"/>
    <w:rsid w:val="45582DA6"/>
    <w:rsid w:val="455E7643"/>
    <w:rsid w:val="4563EBAA"/>
    <w:rsid w:val="456F11C9"/>
    <w:rsid w:val="456F9B81"/>
    <w:rsid w:val="4572F435"/>
    <w:rsid w:val="45979992"/>
    <w:rsid w:val="45B58E7B"/>
    <w:rsid w:val="45FE4A2E"/>
    <w:rsid w:val="4600C9B3"/>
    <w:rsid w:val="46240B0B"/>
    <w:rsid w:val="462D3727"/>
    <w:rsid w:val="46615360"/>
    <w:rsid w:val="46653664"/>
    <w:rsid w:val="4673C392"/>
    <w:rsid w:val="4679C252"/>
    <w:rsid w:val="467B84CB"/>
    <w:rsid w:val="46924D5B"/>
    <w:rsid w:val="469E1131"/>
    <w:rsid w:val="46AFC3B0"/>
    <w:rsid w:val="46B1D5EE"/>
    <w:rsid w:val="46DDEAB6"/>
    <w:rsid w:val="46E96512"/>
    <w:rsid w:val="46FA7100"/>
    <w:rsid w:val="470A2374"/>
    <w:rsid w:val="471ACD94"/>
    <w:rsid w:val="47206684"/>
    <w:rsid w:val="47361A30"/>
    <w:rsid w:val="4744E994"/>
    <w:rsid w:val="47462CDF"/>
    <w:rsid w:val="4768084F"/>
    <w:rsid w:val="477F8924"/>
    <w:rsid w:val="477FD9D9"/>
    <w:rsid w:val="4796E8E2"/>
    <w:rsid w:val="47B52145"/>
    <w:rsid w:val="47E4793B"/>
    <w:rsid w:val="480213AF"/>
    <w:rsid w:val="4808FD9B"/>
    <w:rsid w:val="481581D5"/>
    <w:rsid w:val="4819887C"/>
    <w:rsid w:val="481A8D88"/>
    <w:rsid w:val="481CBFFF"/>
    <w:rsid w:val="4823197C"/>
    <w:rsid w:val="4825094D"/>
    <w:rsid w:val="4836CBEC"/>
    <w:rsid w:val="48414037"/>
    <w:rsid w:val="484A7541"/>
    <w:rsid w:val="486BC418"/>
    <w:rsid w:val="4874D981"/>
    <w:rsid w:val="4890E48C"/>
    <w:rsid w:val="48A320C1"/>
    <w:rsid w:val="48D1E872"/>
    <w:rsid w:val="48D6136B"/>
    <w:rsid w:val="48D68850"/>
    <w:rsid w:val="48E5E762"/>
    <w:rsid w:val="491FC170"/>
    <w:rsid w:val="492867EE"/>
    <w:rsid w:val="4934AEB3"/>
    <w:rsid w:val="49605F4F"/>
    <w:rsid w:val="4960AF4D"/>
    <w:rsid w:val="49890F21"/>
    <w:rsid w:val="498B8E86"/>
    <w:rsid w:val="4999AF15"/>
    <w:rsid w:val="49B0B754"/>
    <w:rsid w:val="49C6E355"/>
    <w:rsid w:val="49CFAD3A"/>
    <w:rsid w:val="4A066620"/>
    <w:rsid w:val="4A0ADC4D"/>
    <w:rsid w:val="4A132E0D"/>
    <w:rsid w:val="4A1985DF"/>
    <w:rsid w:val="4A1A9E83"/>
    <w:rsid w:val="4A1D8DA9"/>
    <w:rsid w:val="4A242459"/>
    <w:rsid w:val="4A2E812F"/>
    <w:rsid w:val="4A3211C2"/>
    <w:rsid w:val="4A5BC81C"/>
    <w:rsid w:val="4A60900A"/>
    <w:rsid w:val="4A6C7D7E"/>
    <w:rsid w:val="4A7A9FBD"/>
    <w:rsid w:val="4AA1AC9F"/>
    <w:rsid w:val="4AE2FB94"/>
    <w:rsid w:val="4AEE75DC"/>
    <w:rsid w:val="4AEFE74E"/>
    <w:rsid w:val="4B186321"/>
    <w:rsid w:val="4B2A3945"/>
    <w:rsid w:val="4B397C7A"/>
    <w:rsid w:val="4B40DA85"/>
    <w:rsid w:val="4B461AEA"/>
    <w:rsid w:val="4B508834"/>
    <w:rsid w:val="4B605B3C"/>
    <w:rsid w:val="4B6AF853"/>
    <w:rsid w:val="4B728F8B"/>
    <w:rsid w:val="4B7597F3"/>
    <w:rsid w:val="4B9AB85F"/>
    <w:rsid w:val="4BA1A619"/>
    <w:rsid w:val="4BC887AA"/>
    <w:rsid w:val="4BCF7C4B"/>
    <w:rsid w:val="4BCF8794"/>
    <w:rsid w:val="4BED0B87"/>
    <w:rsid w:val="4BEF4D95"/>
    <w:rsid w:val="4BF562F4"/>
    <w:rsid w:val="4BFA6711"/>
    <w:rsid w:val="4C16701E"/>
    <w:rsid w:val="4C1D8824"/>
    <w:rsid w:val="4C2586A4"/>
    <w:rsid w:val="4C367EB2"/>
    <w:rsid w:val="4C488C46"/>
    <w:rsid w:val="4C591A2C"/>
    <w:rsid w:val="4C645C4C"/>
    <w:rsid w:val="4C6FBE97"/>
    <w:rsid w:val="4C95A904"/>
    <w:rsid w:val="4C995DFD"/>
    <w:rsid w:val="4C9C8290"/>
    <w:rsid w:val="4CB9555D"/>
    <w:rsid w:val="4CC1074A"/>
    <w:rsid w:val="4CC14B40"/>
    <w:rsid w:val="4CC1A91D"/>
    <w:rsid w:val="4CD0D420"/>
    <w:rsid w:val="4CDC5223"/>
    <w:rsid w:val="4D2228F2"/>
    <w:rsid w:val="4D2C4BE2"/>
    <w:rsid w:val="4D2E5A96"/>
    <w:rsid w:val="4D34AAE0"/>
    <w:rsid w:val="4D435A0E"/>
    <w:rsid w:val="4D5534B6"/>
    <w:rsid w:val="4D5F0BDB"/>
    <w:rsid w:val="4DA11CF6"/>
    <w:rsid w:val="4DAC9FF0"/>
    <w:rsid w:val="4DAFCDA7"/>
    <w:rsid w:val="4DBFCF49"/>
    <w:rsid w:val="4DC3FD60"/>
    <w:rsid w:val="4DC5B8FC"/>
    <w:rsid w:val="4DCC1CDA"/>
    <w:rsid w:val="4DD3C5CB"/>
    <w:rsid w:val="4DDB012D"/>
    <w:rsid w:val="4DE3C25E"/>
    <w:rsid w:val="4DF5DF7A"/>
    <w:rsid w:val="4E0C666E"/>
    <w:rsid w:val="4E11CF77"/>
    <w:rsid w:val="4E2B05BE"/>
    <w:rsid w:val="4E35EC9B"/>
    <w:rsid w:val="4E383B2D"/>
    <w:rsid w:val="4E3A0F0B"/>
    <w:rsid w:val="4E3BE566"/>
    <w:rsid w:val="4E42BAC0"/>
    <w:rsid w:val="4E4B696C"/>
    <w:rsid w:val="4E5CD7AB"/>
    <w:rsid w:val="4E760008"/>
    <w:rsid w:val="4E8123EC"/>
    <w:rsid w:val="4E818E4C"/>
    <w:rsid w:val="4E89FDA6"/>
    <w:rsid w:val="4E93EA7C"/>
    <w:rsid w:val="4EA12199"/>
    <w:rsid w:val="4EA4CA2A"/>
    <w:rsid w:val="4ECCEBF0"/>
    <w:rsid w:val="4ED594C8"/>
    <w:rsid w:val="4F0780A3"/>
    <w:rsid w:val="4F25537B"/>
    <w:rsid w:val="4F25DF79"/>
    <w:rsid w:val="4F3CA9CF"/>
    <w:rsid w:val="4F4B3726"/>
    <w:rsid w:val="4F743368"/>
    <w:rsid w:val="4F78595F"/>
    <w:rsid w:val="4F87C7CA"/>
    <w:rsid w:val="4FB640A7"/>
    <w:rsid w:val="4FC4ADE6"/>
    <w:rsid w:val="4FC7E09B"/>
    <w:rsid w:val="4FD3F408"/>
    <w:rsid w:val="4FD581FB"/>
    <w:rsid w:val="4FD5DF6C"/>
    <w:rsid w:val="4FF1ACAF"/>
    <w:rsid w:val="50085A63"/>
    <w:rsid w:val="5029B06B"/>
    <w:rsid w:val="505EA7A3"/>
    <w:rsid w:val="506D252D"/>
    <w:rsid w:val="508048A7"/>
    <w:rsid w:val="50926AAB"/>
    <w:rsid w:val="5096064E"/>
    <w:rsid w:val="50B71DFB"/>
    <w:rsid w:val="50B9CC95"/>
    <w:rsid w:val="5115CCD5"/>
    <w:rsid w:val="51319582"/>
    <w:rsid w:val="5143ECF6"/>
    <w:rsid w:val="51440730"/>
    <w:rsid w:val="514C7174"/>
    <w:rsid w:val="5155F291"/>
    <w:rsid w:val="5171AFCD"/>
    <w:rsid w:val="5178A6B4"/>
    <w:rsid w:val="51B4B3FE"/>
    <w:rsid w:val="51BF372B"/>
    <w:rsid w:val="51C5465C"/>
    <w:rsid w:val="51C81DAD"/>
    <w:rsid w:val="51CEAE72"/>
    <w:rsid w:val="51D63A96"/>
    <w:rsid w:val="51FB92EE"/>
    <w:rsid w:val="51FED7C5"/>
    <w:rsid w:val="52276557"/>
    <w:rsid w:val="52363C9D"/>
    <w:rsid w:val="5245E8BE"/>
    <w:rsid w:val="525109F4"/>
    <w:rsid w:val="52559CF6"/>
    <w:rsid w:val="5280A4DB"/>
    <w:rsid w:val="52B49040"/>
    <w:rsid w:val="52B795C2"/>
    <w:rsid w:val="52B88600"/>
    <w:rsid w:val="52BFA3DD"/>
    <w:rsid w:val="52D1DF21"/>
    <w:rsid w:val="52D25457"/>
    <w:rsid w:val="52D87B3A"/>
    <w:rsid w:val="52DAA0B6"/>
    <w:rsid w:val="52E935F1"/>
    <w:rsid w:val="52F04A0D"/>
    <w:rsid w:val="52F8378F"/>
    <w:rsid w:val="531B1ECD"/>
    <w:rsid w:val="53294D71"/>
    <w:rsid w:val="5352657C"/>
    <w:rsid w:val="53553C2C"/>
    <w:rsid w:val="53627243"/>
    <w:rsid w:val="53684C63"/>
    <w:rsid w:val="5384F0E8"/>
    <w:rsid w:val="5384F16D"/>
    <w:rsid w:val="53C664D5"/>
    <w:rsid w:val="53C7908D"/>
    <w:rsid w:val="53E58038"/>
    <w:rsid w:val="53F16D57"/>
    <w:rsid w:val="53FECF91"/>
    <w:rsid w:val="5409D3B7"/>
    <w:rsid w:val="5416640B"/>
    <w:rsid w:val="542E8704"/>
    <w:rsid w:val="546FC69F"/>
    <w:rsid w:val="54720BC8"/>
    <w:rsid w:val="54919F05"/>
    <w:rsid w:val="54A20614"/>
    <w:rsid w:val="54B6EF2E"/>
    <w:rsid w:val="54C62DC3"/>
    <w:rsid w:val="54CA62BA"/>
    <w:rsid w:val="54CC192F"/>
    <w:rsid w:val="54D406B5"/>
    <w:rsid w:val="54F704CD"/>
    <w:rsid w:val="54FC1E5B"/>
    <w:rsid w:val="54FFBE6F"/>
    <w:rsid w:val="550B81C5"/>
    <w:rsid w:val="550EDCCB"/>
    <w:rsid w:val="551E356A"/>
    <w:rsid w:val="552F725A"/>
    <w:rsid w:val="55395D4C"/>
    <w:rsid w:val="5543CDBC"/>
    <w:rsid w:val="55564108"/>
    <w:rsid w:val="55A60A45"/>
    <w:rsid w:val="55BA98EF"/>
    <w:rsid w:val="55C905C8"/>
    <w:rsid w:val="55CAC8AE"/>
    <w:rsid w:val="55D1ABB9"/>
    <w:rsid w:val="55D29F9F"/>
    <w:rsid w:val="55DA2F8F"/>
    <w:rsid w:val="55DAEDAF"/>
    <w:rsid w:val="55DD6027"/>
    <w:rsid w:val="55F4A1B1"/>
    <w:rsid w:val="5602517D"/>
    <w:rsid w:val="56177853"/>
    <w:rsid w:val="56211187"/>
    <w:rsid w:val="5624582A"/>
    <w:rsid w:val="562D021D"/>
    <w:rsid w:val="56459C12"/>
    <w:rsid w:val="56632694"/>
    <w:rsid w:val="56743589"/>
    <w:rsid w:val="5674CEED"/>
    <w:rsid w:val="56796696"/>
    <w:rsid w:val="568B9EB6"/>
    <w:rsid w:val="56956145"/>
    <w:rsid w:val="569CC2DA"/>
    <w:rsid w:val="56A06973"/>
    <w:rsid w:val="56A4890F"/>
    <w:rsid w:val="56B3E4BB"/>
    <w:rsid w:val="56B434FB"/>
    <w:rsid w:val="56D7A3E4"/>
    <w:rsid w:val="56E43522"/>
    <w:rsid w:val="56F9010F"/>
    <w:rsid w:val="570A43CC"/>
    <w:rsid w:val="570AEC19"/>
    <w:rsid w:val="57156184"/>
    <w:rsid w:val="571B0C81"/>
    <w:rsid w:val="573EE337"/>
    <w:rsid w:val="574DD2CB"/>
    <w:rsid w:val="5767C9B9"/>
    <w:rsid w:val="576B959E"/>
    <w:rsid w:val="5779FEDC"/>
    <w:rsid w:val="57904A32"/>
    <w:rsid w:val="579DEFED"/>
    <w:rsid w:val="57A27DBB"/>
    <w:rsid w:val="57BE254F"/>
    <w:rsid w:val="57D7DF1F"/>
    <w:rsid w:val="57DCE006"/>
    <w:rsid w:val="58171AE8"/>
    <w:rsid w:val="58189284"/>
    <w:rsid w:val="581CE24E"/>
    <w:rsid w:val="5837DFA8"/>
    <w:rsid w:val="58391815"/>
    <w:rsid w:val="583CD0FA"/>
    <w:rsid w:val="585E20D4"/>
    <w:rsid w:val="585E9A52"/>
    <w:rsid w:val="585F3505"/>
    <w:rsid w:val="587B8EFE"/>
    <w:rsid w:val="588E89C9"/>
    <w:rsid w:val="589CB45C"/>
    <w:rsid w:val="58C11270"/>
    <w:rsid w:val="58C603A8"/>
    <w:rsid w:val="58DCF813"/>
    <w:rsid w:val="58EB259B"/>
    <w:rsid w:val="58EBB87A"/>
    <w:rsid w:val="59203C78"/>
    <w:rsid w:val="592E47BB"/>
    <w:rsid w:val="5943D7A3"/>
    <w:rsid w:val="594905B0"/>
    <w:rsid w:val="5973D086"/>
    <w:rsid w:val="597622A6"/>
    <w:rsid w:val="597BC689"/>
    <w:rsid w:val="5984DDCA"/>
    <w:rsid w:val="59A244E1"/>
    <w:rsid w:val="59A41199"/>
    <w:rsid w:val="59BC6180"/>
    <w:rsid w:val="59CCB64B"/>
    <w:rsid w:val="59D1B12B"/>
    <w:rsid w:val="59DE407D"/>
    <w:rsid w:val="59EBD5BD"/>
    <w:rsid w:val="59FC2A38"/>
    <w:rsid w:val="59FF6BF3"/>
    <w:rsid w:val="5A1BD5E4"/>
    <w:rsid w:val="5A23DC4A"/>
    <w:rsid w:val="5A2E213A"/>
    <w:rsid w:val="5A31191D"/>
    <w:rsid w:val="5A321063"/>
    <w:rsid w:val="5A5F414C"/>
    <w:rsid w:val="5A6FE746"/>
    <w:rsid w:val="5AB72728"/>
    <w:rsid w:val="5AED3A5B"/>
    <w:rsid w:val="5B01089A"/>
    <w:rsid w:val="5B0D468A"/>
    <w:rsid w:val="5B0FA0E7"/>
    <w:rsid w:val="5B214CA8"/>
    <w:rsid w:val="5B345F56"/>
    <w:rsid w:val="5B3D3EA5"/>
    <w:rsid w:val="5B48D7DF"/>
    <w:rsid w:val="5B4EDA26"/>
    <w:rsid w:val="5B7A10DE"/>
    <w:rsid w:val="5B7AAD39"/>
    <w:rsid w:val="5B830261"/>
    <w:rsid w:val="5B8A4F79"/>
    <w:rsid w:val="5B9864AB"/>
    <w:rsid w:val="5BAC8FE4"/>
    <w:rsid w:val="5BB32FC0"/>
    <w:rsid w:val="5BF3288C"/>
    <w:rsid w:val="5C01B2B4"/>
    <w:rsid w:val="5C12226B"/>
    <w:rsid w:val="5C1987C5"/>
    <w:rsid w:val="5C3060EE"/>
    <w:rsid w:val="5C307F13"/>
    <w:rsid w:val="5C62198E"/>
    <w:rsid w:val="5C76626C"/>
    <w:rsid w:val="5C793D91"/>
    <w:rsid w:val="5C7E75F3"/>
    <w:rsid w:val="5C954C45"/>
    <w:rsid w:val="5CA24660"/>
    <w:rsid w:val="5CA59178"/>
    <w:rsid w:val="5CB82D8A"/>
    <w:rsid w:val="5CBD1D09"/>
    <w:rsid w:val="5CC50021"/>
    <w:rsid w:val="5CE30608"/>
    <w:rsid w:val="5D083B16"/>
    <w:rsid w:val="5D0951ED"/>
    <w:rsid w:val="5D0A63EC"/>
    <w:rsid w:val="5D123BA8"/>
    <w:rsid w:val="5D1B167D"/>
    <w:rsid w:val="5D1ED2C2"/>
    <w:rsid w:val="5D30370D"/>
    <w:rsid w:val="5D385116"/>
    <w:rsid w:val="5D38CF9D"/>
    <w:rsid w:val="5D3B4D07"/>
    <w:rsid w:val="5D41DC27"/>
    <w:rsid w:val="5D4D5A68"/>
    <w:rsid w:val="5D4DA138"/>
    <w:rsid w:val="5D4F0021"/>
    <w:rsid w:val="5D505AF2"/>
    <w:rsid w:val="5D67D512"/>
    <w:rsid w:val="5D823A5C"/>
    <w:rsid w:val="5D9C6247"/>
    <w:rsid w:val="5DA82068"/>
    <w:rsid w:val="5DBCB44F"/>
    <w:rsid w:val="5DBFE222"/>
    <w:rsid w:val="5DDF6855"/>
    <w:rsid w:val="5DE66359"/>
    <w:rsid w:val="5DED08F9"/>
    <w:rsid w:val="5DFEDD32"/>
    <w:rsid w:val="5DFF7879"/>
    <w:rsid w:val="5E045127"/>
    <w:rsid w:val="5E12DF4C"/>
    <w:rsid w:val="5E2D913E"/>
    <w:rsid w:val="5E33C4F8"/>
    <w:rsid w:val="5E3D5A6A"/>
    <w:rsid w:val="5E3E16C1"/>
    <w:rsid w:val="5E408516"/>
    <w:rsid w:val="5E456CB6"/>
    <w:rsid w:val="5E5A5FD2"/>
    <w:rsid w:val="5E5DCD33"/>
    <w:rsid w:val="5E6A1CF9"/>
    <w:rsid w:val="5E719E4B"/>
    <w:rsid w:val="5E8C6C2B"/>
    <w:rsid w:val="5E9313F0"/>
    <w:rsid w:val="5E9D5E50"/>
    <w:rsid w:val="5EBAA323"/>
    <w:rsid w:val="5EBF962B"/>
    <w:rsid w:val="5EC5CDEE"/>
    <w:rsid w:val="5ED067D3"/>
    <w:rsid w:val="5ED3448E"/>
    <w:rsid w:val="5EEDE58E"/>
    <w:rsid w:val="5F0A7899"/>
    <w:rsid w:val="5F2649EA"/>
    <w:rsid w:val="5F471D5F"/>
    <w:rsid w:val="5F49B377"/>
    <w:rsid w:val="5F563845"/>
    <w:rsid w:val="5F5E13FD"/>
    <w:rsid w:val="5F6C9ADB"/>
    <w:rsid w:val="5F749FE8"/>
    <w:rsid w:val="5F779E83"/>
    <w:rsid w:val="5F798860"/>
    <w:rsid w:val="5F83A846"/>
    <w:rsid w:val="5F869B47"/>
    <w:rsid w:val="5F8B12D8"/>
    <w:rsid w:val="5F961AA3"/>
    <w:rsid w:val="5FC079F4"/>
    <w:rsid w:val="5FD22373"/>
    <w:rsid w:val="5FD64C8C"/>
    <w:rsid w:val="5FD8AC31"/>
    <w:rsid w:val="5FDC495B"/>
    <w:rsid w:val="5FE1D035"/>
    <w:rsid w:val="5FE25CED"/>
    <w:rsid w:val="5FE309FA"/>
    <w:rsid w:val="5FEEFA75"/>
    <w:rsid w:val="6002B415"/>
    <w:rsid w:val="600617D8"/>
    <w:rsid w:val="600B6477"/>
    <w:rsid w:val="600FE03E"/>
    <w:rsid w:val="60284005"/>
    <w:rsid w:val="602CE087"/>
    <w:rsid w:val="6043E8FD"/>
    <w:rsid w:val="604E28E1"/>
    <w:rsid w:val="60757113"/>
    <w:rsid w:val="607A61E7"/>
    <w:rsid w:val="6087AFAE"/>
    <w:rsid w:val="608BE236"/>
    <w:rsid w:val="608E2B21"/>
    <w:rsid w:val="6094AE97"/>
    <w:rsid w:val="60BF87C2"/>
    <w:rsid w:val="60C0AF31"/>
    <w:rsid w:val="60D72D1E"/>
    <w:rsid w:val="60DF352C"/>
    <w:rsid w:val="60F67D5F"/>
    <w:rsid w:val="60F9DEF5"/>
    <w:rsid w:val="610F3BC5"/>
    <w:rsid w:val="61184EF4"/>
    <w:rsid w:val="6124A9BB"/>
    <w:rsid w:val="61315009"/>
    <w:rsid w:val="61437B86"/>
    <w:rsid w:val="61532E8F"/>
    <w:rsid w:val="615AA3DA"/>
    <w:rsid w:val="615BE062"/>
    <w:rsid w:val="61675128"/>
    <w:rsid w:val="616E5632"/>
    <w:rsid w:val="616ECE4F"/>
    <w:rsid w:val="61A4073A"/>
    <w:rsid w:val="61AA9C37"/>
    <w:rsid w:val="61B3DB75"/>
    <w:rsid w:val="61BD6EE8"/>
    <w:rsid w:val="61E9FBAE"/>
    <w:rsid w:val="61F8D681"/>
    <w:rsid w:val="61FE4383"/>
    <w:rsid w:val="6209E577"/>
    <w:rsid w:val="6219A0F3"/>
    <w:rsid w:val="62227144"/>
    <w:rsid w:val="624EEBFA"/>
    <w:rsid w:val="6250C31C"/>
    <w:rsid w:val="626920AE"/>
    <w:rsid w:val="628D381B"/>
    <w:rsid w:val="62ACE556"/>
    <w:rsid w:val="62B12922"/>
    <w:rsid w:val="62CA56F7"/>
    <w:rsid w:val="62E1A7E1"/>
    <w:rsid w:val="630BEBBC"/>
    <w:rsid w:val="630E4946"/>
    <w:rsid w:val="63288532"/>
    <w:rsid w:val="632F7C2F"/>
    <w:rsid w:val="6355CE0D"/>
    <w:rsid w:val="635E4AB5"/>
    <w:rsid w:val="63636960"/>
    <w:rsid w:val="6369D3F5"/>
    <w:rsid w:val="636D6D96"/>
    <w:rsid w:val="6370CF73"/>
    <w:rsid w:val="637D8808"/>
    <w:rsid w:val="63BE41A5"/>
    <w:rsid w:val="63D4A909"/>
    <w:rsid w:val="63D8B0F9"/>
    <w:rsid w:val="63D8B8BE"/>
    <w:rsid w:val="63E2BA95"/>
    <w:rsid w:val="640F0161"/>
    <w:rsid w:val="6425E8A7"/>
    <w:rsid w:val="642CD622"/>
    <w:rsid w:val="6445264A"/>
    <w:rsid w:val="64528DA9"/>
    <w:rsid w:val="64587FE3"/>
    <w:rsid w:val="645BE58A"/>
    <w:rsid w:val="646ADCA5"/>
    <w:rsid w:val="646F1809"/>
    <w:rsid w:val="646F574A"/>
    <w:rsid w:val="647147A6"/>
    <w:rsid w:val="64725CCA"/>
    <w:rsid w:val="6472DC95"/>
    <w:rsid w:val="647994BE"/>
    <w:rsid w:val="647BA96B"/>
    <w:rsid w:val="647FE7FE"/>
    <w:rsid w:val="649403C1"/>
    <w:rsid w:val="6499B942"/>
    <w:rsid w:val="649EF1EA"/>
    <w:rsid w:val="64A31D1F"/>
    <w:rsid w:val="64BB78D5"/>
    <w:rsid w:val="64C53DB8"/>
    <w:rsid w:val="64C76DA7"/>
    <w:rsid w:val="64CCA5A5"/>
    <w:rsid w:val="650B8619"/>
    <w:rsid w:val="650C8733"/>
    <w:rsid w:val="650C9FD4"/>
    <w:rsid w:val="6530A3C3"/>
    <w:rsid w:val="6548EDD0"/>
    <w:rsid w:val="655A1206"/>
    <w:rsid w:val="65667611"/>
    <w:rsid w:val="6569248D"/>
    <w:rsid w:val="65703C3E"/>
    <w:rsid w:val="65744BC4"/>
    <w:rsid w:val="657B9B88"/>
    <w:rsid w:val="6580BB26"/>
    <w:rsid w:val="6580E275"/>
    <w:rsid w:val="6595F60C"/>
    <w:rsid w:val="65A1BA0D"/>
    <w:rsid w:val="65AE1D60"/>
    <w:rsid w:val="65B17AB2"/>
    <w:rsid w:val="65DA1FA5"/>
    <w:rsid w:val="65DDD2D1"/>
    <w:rsid w:val="65E7829D"/>
    <w:rsid w:val="65EFFA9D"/>
    <w:rsid w:val="660826C5"/>
    <w:rsid w:val="662FD422"/>
    <w:rsid w:val="66366532"/>
    <w:rsid w:val="6645FC1F"/>
    <w:rsid w:val="6646D736"/>
    <w:rsid w:val="66570F48"/>
    <w:rsid w:val="665D2E99"/>
    <w:rsid w:val="66864E85"/>
    <w:rsid w:val="66A66860"/>
    <w:rsid w:val="66B11556"/>
    <w:rsid w:val="66B96890"/>
    <w:rsid w:val="66D86712"/>
    <w:rsid w:val="66DF4661"/>
    <w:rsid w:val="66EE4848"/>
    <w:rsid w:val="66F3CA90"/>
    <w:rsid w:val="6702C01F"/>
    <w:rsid w:val="670A2F32"/>
    <w:rsid w:val="670FD75B"/>
    <w:rsid w:val="67216E9B"/>
    <w:rsid w:val="6740BE7E"/>
    <w:rsid w:val="6742815A"/>
    <w:rsid w:val="676ED68D"/>
    <w:rsid w:val="67A5F019"/>
    <w:rsid w:val="67B44EAA"/>
    <w:rsid w:val="67BDD1F7"/>
    <w:rsid w:val="67BF93FC"/>
    <w:rsid w:val="67EA53E7"/>
    <w:rsid w:val="67EBC992"/>
    <w:rsid w:val="67F9620A"/>
    <w:rsid w:val="68064B2C"/>
    <w:rsid w:val="6806EA93"/>
    <w:rsid w:val="680E328A"/>
    <w:rsid w:val="68286BCC"/>
    <w:rsid w:val="6829BE41"/>
    <w:rsid w:val="682B75DD"/>
    <w:rsid w:val="6831B054"/>
    <w:rsid w:val="683CFF02"/>
    <w:rsid w:val="68451CA9"/>
    <w:rsid w:val="684A43C6"/>
    <w:rsid w:val="6860A06B"/>
    <w:rsid w:val="6868F7CD"/>
    <w:rsid w:val="686ACEDE"/>
    <w:rsid w:val="68AE717F"/>
    <w:rsid w:val="68CF0CDB"/>
    <w:rsid w:val="68D00CE0"/>
    <w:rsid w:val="68E80238"/>
    <w:rsid w:val="68EC7921"/>
    <w:rsid w:val="690104A0"/>
    <w:rsid w:val="69018F44"/>
    <w:rsid w:val="691725E2"/>
    <w:rsid w:val="691EE56D"/>
    <w:rsid w:val="6938C23F"/>
    <w:rsid w:val="693C3DF3"/>
    <w:rsid w:val="693E4DC8"/>
    <w:rsid w:val="695ECD5E"/>
    <w:rsid w:val="696D2A65"/>
    <w:rsid w:val="6971E63E"/>
    <w:rsid w:val="697D9CE1"/>
    <w:rsid w:val="699137C0"/>
    <w:rsid w:val="69966DB5"/>
    <w:rsid w:val="69BC6471"/>
    <w:rsid w:val="69C675BB"/>
    <w:rsid w:val="69D78696"/>
    <w:rsid w:val="69DE0922"/>
    <w:rsid w:val="6A05A74C"/>
    <w:rsid w:val="6A21D824"/>
    <w:rsid w:val="6A39E734"/>
    <w:rsid w:val="6A40BBDC"/>
    <w:rsid w:val="6A6D4924"/>
    <w:rsid w:val="6A7461C9"/>
    <w:rsid w:val="6A74AF92"/>
    <w:rsid w:val="6A81C4C9"/>
    <w:rsid w:val="6A983638"/>
    <w:rsid w:val="6AA2C070"/>
    <w:rsid w:val="6AB9E8B1"/>
    <w:rsid w:val="6AC82BEA"/>
    <w:rsid w:val="6ACC3FC9"/>
    <w:rsid w:val="6ADC941D"/>
    <w:rsid w:val="6ADD90DB"/>
    <w:rsid w:val="6AE43A2B"/>
    <w:rsid w:val="6AE99661"/>
    <w:rsid w:val="6B05DE7B"/>
    <w:rsid w:val="6B086DEC"/>
    <w:rsid w:val="6B12CB64"/>
    <w:rsid w:val="6B1B96F4"/>
    <w:rsid w:val="6B52D084"/>
    <w:rsid w:val="6B5A5321"/>
    <w:rsid w:val="6B5E73EC"/>
    <w:rsid w:val="6B5F8EAB"/>
    <w:rsid w:val="6B81D725"/>
    <w:rsid w:val="6BBFB443"/>
    <w:rsid w:val="6BC2D29C"/>
    <w:rsid w:val="6BC70D05"/>
    <w:rsid w:val="6BC7B07F"/>
    <w:rsid w:val="6BD5C519"/>
    <w:rsid w:val="6C066DD5"/>
    <w:rsid w:val="6C0EB80E"/>
    <w:rsid w:val="6C1A3B25"/>
    <w:rsid w:val="6C1AB5A5"/>
    <w:rsid w:val="6C27A94F"/>
    <w:rsid w:val="6C454170"/>
    <w:rsid w:val="6C4BC043"/>
    <w:rsid w:val="6C797D11"/>
    <w:rsid w:val="6C7F75E1"/>
    <w:rsid w:val="6C956FDB"/>
    <w:rsid w:val="6C9C3BD7"/>
    <w:rsid w:val="6CB9B04C"/>
    <w:rsid w:val="6CCC5802"/>
    <w:rsid w:val="6CCF2787"/>
    <w:rsid w:val="6CD0DAFC"/>
    <w:rsid w:val="6CECE4E9"/>
    <w:rsid w:val="6CFEA8BC"/>
    <w:rsid w:val="6D14179C"/>
    <w:rsid w:val="6D1E657F"/>
    <w:rsid w:val="6D1FB666"/>
    <w:rsid w:val="6D2C45E9"/>
    <w:rsid w:val="6D40492F"/>
    <w:rsid w:val="6D422DBA"/>
    <w:rsid w:val="6D516271"/>
    <w:rsid w:val="6D6940DA"/>
    <w:rsid w:val="6D716978"/>
    <w:rsid w:val="6D774025"/>
    <w:rsid w:val="6D7CBB20"/>
    <w:rsid w:val="6DA0D131"/>
    <w:rsid w:val="6DA1EBB0"/>
    <w:rsid w:val="6DAFA4D8"/>
    <w:rsid w:val="6DB38312"/>
    <w:rsid w:val="6DB563E0"/>
    <w:rsid w:val="6DE85AC5"/>
    <w:rsid w:val="6DF5D8D5"/>
    <w:rsid w:val="6E0BBF0B"/>
    <w:rsid w:val="6E13C96D"/>
    <w:rsid w:val="6E210D10"/>
    <w:rsid w:val="6E2FD08F"/>
    <w:rsid w:val="6E36D87C"/>
    <w:rsid w:val="6E4AC10F"/>
    <w:rsid w:val="6E590667"/>
    <w:rsid w:val="6E5FD665"/>
    <w:rsid w:val="6E69135B"/>
    <w:rsid w:val="6E9BAD7F"/>
    <w:rsid w:val="6EA36CE1"/>
    <w:rsid w:val="6EA7AB20"/>
    <w:rsid w:val="6EB37EFB"/>
    <w:rsid w:val="6EB391E2"/>
    <w:rsid w:val="6ECAB25C"/>
    <w:rsid w:val="6ED06A61"/>
    <w:rsid w:val="6EE05CA2"/>
    <w:rsid w:val="6EE566A9"/>
    <w:rsid w:val="6EF3246D"/>
    <w:rsid w:val="6EF99565"/>
    <w:rsid w:val="6EFF6302"/>
    <w:rsid w:val="6F19D1D0"/>
    <w:rsid w:val="6F2BDA93"/>
    <w:rsid w:val="6F4F5373"/>
    <w:rsid w:val="6F5E167E"/>
    <w:rsid w:val="6F60AFEF"/>
    <w:rsid w:val="6F921639"/>
    <w:rsid w:val="6F9B706A"/>
    <w:rsid w:val="6FA7FD00"/>
    <w:rsid w:val="6FC6B501"/>
    <w:rsid w:val="6FEBB5C1"/>
    <w:rsid w:val="701A20C3"/>
    <w:rsid w:val="701A298E"/>
    <w:rsid w:val="702A07D8"/>
    <w:rsid w:val="7036C843"/>
    <w:rsid w:val="7037A519"/>
    <w:rsid w:val="703D4088"/>
    <w:rsid w:val="705F4D5B"/>
    <w:rsid w:val="707BDCA1"/>
    <w:rsid w:val="70811100"/>
    <w:rsid w:val="708C9C07"/>
    <w:rsid w:val="708D4EF1"/>
    <w:rsid w:val="70968EE7"/>
    <w:rsid w:val="709A0195"/>
    <w:rsid w:val="709AF08E"/>
    <w:rsid w:val="70B12F1E"/>
    <w:rsid w:val="70BCDD5D"/>
    <w:rsid w:val="70E74BD0"/>
    <w:rsid w:val="70E98E3B"/>
    <w:rsid w:val="713BAF9F"/>
    <w:rsid w:val="713E4061"/>
    <w:rsid w:val="7141FBB3"/>
    <w:rsid w:val="7148BA33"/>
    <w:rsid w:val="714BD5A1"/>
    <w:rsid w:val="714D5E8A"/>
    <w:rsid w:val="714F2129"/>
    <w:rsid w:val="715ABE90"/>
    <w:rsid w:val="715CD193"/>
    <w:rsid w:val="71611360"/>
    <w:rsid w:val="717340FE"/>
    <w:rsid w:val="7175C3F8"/>
    <w:rsid w:val="717853E3"/>
    <w:rsid w:val="71E9B2C4"/>
    <w:rsid w:val="71F1A2DD"/>
    <w:rsid w:val="71F331B0"/>
    <w:rsid w:val="7221EBDA"/>
    <w:rsid w:val="72492727"/>
    <w:rsid w:val="72610E6B"/>
    <w:rsid w:val="7264C061"/>
    <w:rsid w:val="7268B28E"/>
    <w:rsid w:val="7283C7FD"/>
    <w:rsid w:val="7292F56A"/>
    <w:rsid w:val="72A3481D"/>
    <w:rsid w:val="72A696DA"/>
    <w:rsid w:val="72B8169D"/>
    <w:rsid w:val="72D80872"/>
    <w:rsid w:val="734174E9"/>
    <w:rsid w:val="734BA51C"/>
    <w:rsid w:val="7359B3E5"/>
    <w:rsid w:val="735C8073"/>
    <w:rsid w:val="735EC856"/>
    <w:rsid w:val="73634198"/>
    <w:rsid w:val="7379DE96"/>
    <w:rsid w:val="7396A4C1"/>
    <w:rsid w:val="73B46A9B"/>
    <w:rsid w:val="73C8B367"/>
    <w:rsid w:val="73D14991"/>
    <w:rsid w:val="73DF5831"/>
    <w:rsid w:val="740DC34C"/>
    <w:rsid w:val="7411E09B"/>
    <w:rsid w:val="74651452"/>
    <w:rsid w:val="7495123B"/>
    <w:rsid w:val="74971605"/>
    <w:rsid w:val="749AA30C"/>
    <w:rsid w:val="74A4B10D"/>
    <w:rsid w:val="74BF7ABF"/>
    <w:rsid w:val="74DE8748"/>
    <w:rsid w:val="74F18887"/>
    <w:rsid w:val="75026676"/>
    <w:rsid w:val="7505A331"/>
    <w:rsid w:val="751F2981"/>
    <w:rsid w:val="75270E8F"/>
    <w:rsid w:val="753BCE06"/>
    <w:rsid w:val="753E9B9B"/>
    <w:rsid w:val="75528E01"/>
    <w:rsid w:val="75C496D2"/>
    <w:rsid w:val="75C75028"/>
    <w:rsid w:val="75CF2475"/>
    <w:rsid w:val="75DBACDF"/>
    <w:rsid w:val="75DEC65A"/>
    <w:rsid w:val="7600E4B3"/>
    <w:rsid w:val="7605DCD0"/>
    <w:rsid w:val="76115E8E"/>
    <w:rsid w:val="7611AE5D"/>
    <w:rsid w:val="7615164C"/>
    <w:rsid w:val="765C5EA4"/>
    <w:rsid w:val="7665254B"/>
    <w:rsid w:val="76839419"/>
    <w:rsid w:val="76A364AF"/>
    <w:rsid w:val="76B94C25"/>
    <w:rsid w:val="76C21677"/>
    <w:rsid w:val="76C3A171"/>
    <w:rsid w:val="76C8F040"/>
    <w:rsid w:val="76C930B3"/>
    <w:rsid w:val="76E8E03F"/>
    <w:rsid w:val="76F6D579"/>
    <w:rsid w:val="76FB91DE"/>
    <w:rsid w:val="773920D8"/>
    <w:rsid w:val="7757A263"/>
    <w:rsid w:val="7776B940"/>
    <w:rsid w:val="77812C87"/>
    <w:rsid w:val="77890790"/>
    <w:rsid w:val="77A2D4D0"/>
    <w:rsid w:val="77B198E3"/>
    <w:rsid w:val="77BA60CE"/>
    <w:rsid w:val="77C3CE31"/>
    <w:rsid w:val="77D22710"/>
    <w:rsid w:val="78007A0A"/>
    <w:rsid w:val="782CADD6"/>
    <w:rsid w:val="783FC10E"/>
    <w:rsid w:val="784D64AC"/>
    <w:rsid w:val="78560057"/>
    <w:rsid w:val="78567D43"/>
    <w:rsid w:val="7867C662"/>
    <w:rsid w:val="787F96B9"/>
    <w:rsid w:val="78890CDA"/>
    <w:rsid w:val="78976727"/>
    <w:rsid w:val="7899A62A"/>
    <w:rsid w:val="78C60FA1"/>
    <w:rsid w:val="78CED1AB"/>
    <w:rsid w:val="78D5A020"/>
    <w:rsid w:val="78D76F56"/>
    <w:rsid w:val="78DB3AB1"/>
    <w:rsid w:val="78DE15F0"/>
    <w:rsid w:val="78DE277F"/>
    <w:rsid w:val="7916671C"/>
    <w:rsid w:val="793DBF29"/>
    <w:rsid w:val="793E7BF6"/>
    <w:rsid w:val="7945ACAF"/>
    <w:rsid w:val="795866E3"/>
    <w:rsid w:val="795902E5"/>
    <w:rsid w:val="79A1F88B"/>
    <w:rsid w:val="79A7DC6D"/>
    <w:rsid w:val="79A9B6CD"/>
    <w:rsid w:val="79B81F68"/>
    <w:rsid w:val="79C13CFC"/>
    <w:rsid w:val="79D261E4"/>
    <w:rsid w:val="79D68DD3"/>
    <w:rsid w:val="79E3AFA7"/>
    <w:rsid w:val="79F2BD26"/>
    <w:rsid w:val="79FF19DD"/>
    <w:rsid w:val="7A1F0A96"/>
    <w:rsid w:val="7A403945"/>
    <w:rsid w:val="7A6BFC6E"/>
    <w:rsid w:val="7A6D4481"/>
    <w:rsid w:val="7A74A20F"/>
    <w:rsid w:val="7A785853"/>
    <w:rsid w:val="7A7DCF20"/>
    <w:rsid w:val="7AB195CF"/>
    <w:rsid w:val="7ACEB00C"/>
    <w:rsid w:val="7AED2F60"/>
    <w:rsid w:val="7AF2A3F0"/>
    <w:rsid w:val="7AF4D346"/>
    <w:rsid w:val="7B26C1FA"/>
    <w:rsid w:val="7B2CA5F8"/>
    <w:rsid w:val="7B31FDF6"/>
    <w:rsid w:val="7B4C5EAA"/>
    <w:rsid w:val="7B50E7C8"/>
    <w:rsid w:val="7B583163"/>
    <w:rsid w:val="7B60CA0B"/>
    <w:rsid w:val="7B7542A8"/>
    <w:rsid w:val="7B76D5D2"/>
    <w:rsid w:val="7B864A41"/>
    <w:rsid w:val="7B8E1E05"/>
    <w:rsid w:val="7B9266E5"/>
    <w:rsid w:val="7BA4307A"/>
    <w:rsid w:val="7BBADAF7"/>
    <w:rsid w:val="7BD478BB"/>
    <w:rsid w:val="7BD4EB09"/>
    <w:rsid w:val="7BF46EE5"/>
    <w:rsid w:val="7C0A5624"/>
    <w:rsid w:val="7C0DD155"/>
    <w:rsid w:val="7C2C8C48"/>
    <w:rsid w:val="7C30EA0D"/>
    <w:rsid w:val="7C3691AC"/>
    <w:rsid w:val="7C37DCE0"/>
    <w:rsid w:val="7C432F06"/>
    <w:rsid w:val="7C4FA925"/>
    <w:rsid w:val="7C4FC45D"/>
    <w:rsid w:val="7C57547B"/>
    <w:rsid w:val="7C5EF632"/>
    <w:rsid w:val="7C90A3A7"/>
    <w:rsid w:val="7C916D98"/>
    <w:rsid w:val="7CA191C3"/>
    <w:rsid w:val="7CA29F92"/>
    <w:rsid w:val="7CD22DC5"/>
    <w:rsid w:val="7CD9AD40"/>
    <w:rsid w:val="7CDC7623"/>
    <w:rsid w:val="7CE7301B"/>
    <w:rsid w:val="7CE9497C"/>
    <w:rsid w:val="7CFC9A6C"/>
    <w:rsid w:val="7D1B7DCA"/>
    <w:rsid w:val="7D234D37"/>
    <w:rsid w:val="7D604DA1"/>
    <w:rsid w:val="7D85C96E"/>
    <w:rsid w:val="7D8AFD88"/>
    <w:rsid w:val="7DA85286"/>
    <w:rsid w:val="7DAD6A41"/>
    <w:rsid w:val="7DCB5719"/>
    <w:rsid w:val="7DDB6057"/>
    <w:rsid w:val="7E049896"/>
    <w:rsid w:val="7E066844"/>
    <w:rsid w:val="7E06CDDA"/>
    <w:rsid w:val="7E09A15D"/>
    <w:rsid w:val="7E17F8BD"/>
    <w:rsid w:val="7E1D72D4"/>
    <w:rsid w:val="7E24240F"/>
    <w:rsid w:val="7E3D06D6"/>
    <w:rsid w:val="7E58F757"/>
    <w:rsid w:val="7E6E3A6A"/>
    <w:rsid w:val="7E7304B8"/>
    <w:rsid w:val="7E7A47D3"/>
    <w:rsid w:val="7E8309AB"/>
    <w:rsid w:val="7E8948EC"/>
    <w:rsid w:val="7E9F3025"/>
    <w:rsid w:val="7EA4AC98"/>
    <w:rsid w:val="7EA4C4FA"/>
    <w:rsid w:val="7ECD2222"/>
    <w:rsid w:val="7EE22112"/>
    <w:rsid w:val="7EEA3FC6"/>
    <w:rsid w:val="7EEE127D"/>
    <w:rsid w:val="7EF27BB9"/>
    <w:rsid w:val="7F0A53E0"/>
    <w:rsid w:val="7F15878F"/>
    <w:rsid w:val="7F20CD1C"/>
    <w:rsid w:val="7F26BF56"/>
    <w:rsid w:val="7F3C3F2C"/>
    <w:rsid w:val="7F5648D4"/>
    <w:rsid w:val="7F694156"/>
    <w:rsid w:val="7F8CC2B7"/>
    <w:rsid w:val="7FC87C90"/>
    <w:rsid w:val="7FD6E496"/>
    <w:rsid w:val="7FDFCF6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3A29E"/>
  <w15:chartTrackingRefBased/>
  <w15:docId w15:val="{A5FDB393-A18F-496B-AA09-6E24E17A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CDE"/>
  </w:style>
  <w:style w:type="paragraph" w:styleId="Ttulo1">
    <w:name w:val="heading 1"/>
    <w:basedOn w:val="Normal"/>
    <w:next w:val="Normal"/>
    <w:link w:val="Ttulo1Char"/>
    <w:uiPriority w:val="9"/>
    <w:qFormat/>
    <w:rsid w:val="003F4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145D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9437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61B19"/>
    <w:rPr>
      <w:color w:val="0563C1" w:themeColor="hyperlink"/>
      <w:u w:val="single"/>
    </w:rPr>
  </w:style>
  <w:style w:type="character" w:styleId="MenoPendente">
    <w:name w:val="Unresolved Mention"/>
    <w:basedOn w:val="Fontepargpadro"/>
    <w:uiPriority w:val="99"/>
    <w:semiHidden/>
    <w:unhideWhenUsed/>
    <w:rsid w:val="00F61B19"/>
    <w:rPr>
      <w:color w:val="605E5C"/>
      <w:shd w:val="clear" w:color="auto" w:fill="E1DFDD"/>
    </w:r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8D4B6C"/>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E20995"/>
    <w:rPr>
      <w:b/>
      <w:bCs/>
    </w:rPr>
  </w:style>
  <w:style w:type="character" w:customStyle="1" w:styleId="AssuntodocomentrioChar">
    <w:name w:val="Assunto do comentário Char"/>
    <w:basedOn w:val="TextodecomentrioChar"/>
    <w:link w:val="Assuntodocomentrio"/>
    <w:uiPriority w:val="99"/>
    <w:semiHidden/>
    <w:rsid w:val="00E20995"/>
    <w:rPr>
      <w:b/>
      <w:bCs/>
      <w:sz w:val="20"/>
      <w:szCs w:val="20"/>
    </w:rPr>
  </w:style>
  <w:style w:type="character" w:styleId="Meno">
    <w:name w:val="Mention"/>
    <w:basedOn w:val="Fontepargpadro"/>
    <w:uiPriority w:val="99"/>
    <w:unhideWhenUsed/>
    <w:rsid w:val="004B7E2D"/>
    <w:rPr>
      <w:color w:val="2B579A"/>
      <w:shd w:val="clear" w:color="auto" w:fill="E1DFDD"/>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NormalWeb">
    <w:name w:val="Normal (Web)"/>
    <w:basedOn w:val="Normal"/>
    <w:uiPriority w:val="99"/>
    <w:unhideWhenUsed/>
    <w:rsid w:val="0016553E"/>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Ttulo1Char">
    <w:name w:val="Título 1 Char"/>
    <w:basedOn w:val="Fontepargpadro"/>
    <w:link w:val="Ttulo1"/>
    <w:uiPriority w:val="9"/>
    <w:rsid w:val="003F4216"/>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3F4216"/>
    <w:pPr>
      <w:outlineLvl w:val="9"/>
    </w:pPr>
    <w:rPr>
      <w:lang w:eastAsia="pt-BR"/>
    </w:rPr>
  </w:style>
  <w:style w:type="paragraph" w:styleId="Sumrio1">
    <w:name w:val="toc 1"/>
    <w:basedOn w:val="Normal"/>
    <w:next w:val="Normal"/>
    <w:autoRedefine/>
    <w:uiPriority w:val="39"/>
    <w:unhideWhenUsed/>
    <w:rsid w:val="00145D09"/>
    <w:pPr>
      <w:spacing w:after="100"/>
    </w:pPr>
  </w:style>
  <w:style w:type="paragraph" w:styleId="Subttulo">
    <w:name w:val="Subtitle"/>
    <w:basedOn w:val="Normal"/>
    <w:next w:val="Normal"/>
    <w:link w:val="SubttuloChar"/>
    <w:uiPriority w:val="11"/>
    <w:qFormat/>
    <w:rsid w:val="00145D09"/>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145D09"/>
    <w:rPr>
      <w:rFonts w:eastAsiaTheme="minorEastAsia"/>
      <w:color w:val="5A5A5A" w:themeColor="text1" w:themeTint="A5"/>
      <w:spacing w:val="15"/>
    </w:rPr>
  </w:style>
  <w:style w:type="character" w:customStyle="1" w:styleId="Ttulo2Char">
    <w:name w:val="Título 2 Char"/>
    <w:basedOn w:val="Fontepargpadro"/>
    <w:link w:val="Ttulo2"/>
    <w:uiPriority w:val="9"/>
    <w:rsid w:val="00145D09"/>
    <w:rPr>
      <w:rFonts w:asciiTheme="majorHAnsi" w:eastAsiaTheme="majorEastAsia" w:hAnsiTheme="majorHAnsi" w:cstheme="majorBidi"/>
      <w:color w:val="2F5496" w:themeColor="accent1" w:themeShade="BF"/>
      <w:sz w:val="26"/>
      <w:szCs w:val="26"/>
    </w:rPr>
  </w:style>
  <w:style w:type="paragraph" w:styleId="Sumrio2">
    <w:name w:val="toc 2"/>
    <w:basedOn w:val="Normal"/>
    <w:next w:val="Normal"/>
    <w:autoRedefine/>
    <w:uiPriority w:val="39"/>
    <w:unhideWhenUsed/>
    <w:rsid w:val="00145D09"/>
    <w:pPr>
      <w:spacing w:after="100"/>
      <w:ind w:left="220"/>
    </w:pPr>
  </w:style>
  <w:style w:type="character" w:customStyle="1" w:styleId="Ttulo3Char">
    <w:name w:val="Título 3 Char"/>
    <w:basedOn w:val="Fontepargpadro"/>
    <w:link w:val="Ttulo3"/>
    <w:uiPriority w:val="9"/>
    <w:rsid w:val="0094375A"/>
    <w:rPr>
      <w:rFonts w:asciiTheme="majorHAnsi" w:eastAsiaTheme="majorEastAsia" w:hAnsiTheme="majorHAnsi" w:cstheme="majorBidi"/>
      <w:color w:val="1F3763" w:themeColor="accent1" w:themeShade="7F"/>
      <w:sz w:val="24"/>
      <w:szCs w:val="24"/>
    </w:rPr>
  </w:style>
  <w:style w:type="paragraph" w:styleId="Sumrio3">
    <w:name w:val="toc 3"/>
    <w:basedOn w:val="Normal"/>
    <w:next w:val="Normal"/>
    <w:autoRedefine/>
    <w:uiPriority w:val="39"/>
    <w:unhideWhenUsed/>
    <w:rsid w:val="00AD664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57">
      <w:bodyDiv w:val="1"/>
      <w:marLeft w:val="0"/>
      <w:marRight w:val="0"/>
      <w:marTop w:val="0"/>
      <w:marBottom w:val="0"/>
      <w:divBdr>
        <w:top w:val="none" w:sz="0" w:space="0" w:color="auto"/>
        <w:left w:val="none" w:sz="0" w:space="0" w:color="auto"/>
        <w:bottom w:val="none" w:sz="0" w:space="0" w:color="auto"/>
        <w:right w:val="none" w:sz="0" w:space="0" w:color="auto"/>
      </w:divBdr>
    </w:div>
    <w:div w:id="72702255">
      <w:bodyDiv w:val="1"/>
      <w:marLeft w:val="0"/>
      <w:marRight w:val="0"/>
      <w:marTop w:val="0"/>
      <w:marBottom w:val="0"/>
      <w:divBdr>
        <w:top w:val="none" w:sz="0" w:space="0" w:color="auto"/>
        <w:left w:val="none" w:sz="0" w:space="0" w:color="auto"/>
        <w:bottom w:val="none" w:sz="0" w:space="0" w:color="auto"/>
        <w:right w:val="none" w:sz="0" w:space="0" w:color="auto"/>
      </w:divBdr>
    </w:div>
    <w:div w:id="130178378">
      <w:bodyDiv w:val="1"/>
      <w:marLeft w:val="0"/>
      <w:marRight w:val="0"/>
      <w:marTop w:val="0"/>
      <w:marBottom w:val="0"/>
      <w:divBdr>
        <w:top w:val="none" w:sz="0" w:space="0" w:color="auto"/>
        <w:left w:val="none" w:sz="0" w:space="0" w:color="auto"/>
        <w:bottom w:val="none" w:sz="0" w:space="0" w:color="auto"/>
        <w:right w:val="none" w:sz="0" w:space="0" w:color="auto"/>
      </w:divBdr>
      <w:divsChild>
        <w:div w:id="1912085135">
          <w:marLeft w:val="0"/>
          <w:marRight w:val="0"/>
          <w:marTop w:val="0"/>
          <w:marBottom w:val="0"/>
          <w:divBdr>
            <w:top w:val="none" w:sz="0" w:space="0" w:color="auto"/>
            <w:left w:val="none" w:sz="0" w:space="0" w:color="auto"/>
            <w:bottom w:val="none" w:sz="0" w:space="0" w:color="auto"/>
            <w:right w:val="none" w:sz="0" w:space="0" w:color="auto"/>
          </w:divBdr>
        </w:div>
      </w:divsChild>
    </w:div>
    <w:div w:id="130366168">
      <w:bodyDiv w:val="1"/>
      <w:marLeft w:val="0"/>
      <w:marRight w:val="0"/>
      <w:marTop w:val="0"/>
      <w:marBottom w:val="0"/>
      <w:divBdr>
        <w:top w:val="none" w:sz="0" w:space="0" w:color="auto"/>
        <w:left w:val="none" w:sz="0" w:space="0" w:color="auto"/>
        <w:bottom w:val="none" w:sz="0" w:space="0" w:color="auto"/>
        <w:right w:val="none" w:sz="0" w:space="0" w:color="auto"/>
      </w:divBdr>
    </w:div>
    <w:div w:id="215555744">
      <w:bodyDiv w:val="1"/>
      <w:marLeft w:val="0"/>
      <w:marRight w:val="0"/>
      <w:marTop w:val="0"/>
      <w:marBottom w:val="0"/>
      <w:divBdr>
        <w:top w:val="none" w:sz="0" w:space="0" w:color="auto"/>
        <w:left w:val="none" w:sz="0" w:space="0" w:color="auto"/>
        <w:bottom w:val="none" w:sz="0" w:space="0" w:color="auto"/>
        <w:right w:val="none" w:sz="0" w:space="0" w:color="auto"/>
      </w:divBdr>
    </w:div>
    <w:div w:id="233509255">
      <w:bodyDiv w:val="1"/>
      <w:marLeft w:val="0"/>
      <w:marRight w:val="0"/>
      <w:marTop w:val="0"/>
      <w:marBottom w:val="0"/>
      <w:divBdr>
        <w:top w:val="none" w:sz="0" w:space="0" w:color="auto"/>
        <w:left w:val="none" w:sz="0" w:space="0" w:color="auto"/>
        <w:bottom w:val="none" w:sz="0" w:space="0" w:color="auto"/>
        <w:right w:val="none" w:sz="0" w:space="0" w:color="auto"/>
      </w:divBdr>
    </w:div>
    <w:div w:id="281770091">
      <w:bodyDiv w:val="1"/>
      <w:marLeft w:val="0"/>
      <w:marRight w:val="0"/>
      <w:marTop w:val="0"/>
      <w:marBottom w:val="0"/>
      <w:divBdr>
        <w:top w:val="none" w:sz="0" w:space="0" w:color="auto"/>
        <w:left w:val="none" w:sz="0" w:space="0" w:color="auto"/>
        <w:bottom w:val="none" w:sz="0" w:space="0" w:color="auto"/>
        <w:right w:val="none" w:sz="0" w:space="0" w:color="auto"/>
      </w:divBdr>
    </w:div>
    <w:div w:id="331220109">
      <w:bodyDiv w:val="1"/>
      <w:marLeft w:val="0"/>
      <w:marRight w:val="0"/>
      <w:marTop w:val="0"/>
      <w:marBottom w:val="0"/>
      <w:divBdr>
        <w:top w:val="none" w:sz="0" w:space="0" w:color="auto"/>
        <w:left w:val="none" w:sz="0" w:space="0" w:color="auto"/>
        <w:bottom w:val="none" w:sz="0" w:space="0" w:color="auto"/>
        <w:right w:val="none" w:sz="0" w:space="0" w:color="auto"/>
      </w:divBdr>
    </w:div>
    <w:div w:id="369887985">
      <w:bodyDiv w:val="1"/>
      <w:marLeft w:val="0"/>
      <w:marRight w:val="0"/>
      <w:marTop w:val="0"/>
      <w:marBottom w:val="0"/>
      <w:divBdr>
        <w:top w:val="none" w:sz="0" w:space="0" w:color="auto"/>
        <w:left w:val="none" w:sz="0" w:space="0" w:color="auto"/>
        <w:bottom w:val="none" w:sz="0" w:space="0" w:color="auto"/>
        <w:right w:val="none" w:sz="0" w:space="0" w:color="auto"/>
      </w:divBdr>
    </w:div>
    <w:div w:id="375088940">
      <w:bodyDiv w:val="1"/>
      <w:marLeft w:val="0"/>
      <w:marRight w:val="0"/>
      <w:marTop w:val="0"/>
      <w:marBottom w:val="0"/>
      <w:divBdr>
        <w:top w:val="none" w:sz="0" w:space="0" w:color="auto"/>
        <w:left w:val="none" w:sz="0" w:space="0" w:color="auto"/>
        <w:bottom w:val="none" w:sz="0" w:space="0" w:color="auto"/>
        <w:right w:val="none" w:sz="0" w:space="0" w:color="auto"/>
      </w:divBdr>
    </w:div>
    <w:div w:id="450252040">
      <w:bodyDiv w:val="1"/>
      <w:marLeft w:val="0"/>
      <w:marRight w:val="0"/>
      <w:marTop w:val="0"/>
      <w:marBottom w:val="0"/>
      <w:divBdr>
        <w:top w:val="none" w:sz="0" w:space="0" w:color="auto"/>
        <w:left w:val="none" w:sz="0" w:space="0" w:color="auto"/>
        <w:bottom w:val="none" w:sz="0" w:space="0" w:color="auto"/>
        <w:right w:val="none" w:sz="0" w:space="0" w:color="auto"/>
      </w:divBdr>
    </w:div>
    <w:div w:id="472060293">
      <w:bodyDiv w:val="1"/>
      <w:marLeft w:val="0"/>
      <w:marRight w:val="0"/>
      <w:marTop w:val="0"/>
      <w:marBottom w:val="0"/>
      <w:divBdr>
        <w:top w:val="none" w:sz="0" w:space="0" w:color="auto"/>
        <w:left w:val="none" w:sz="0" w:space="0" w:color="auto"/>
        <w:bottom w:val="none" w:sz="0" w:space="0" w:color="auto"/>
        <w:right w:val="none" w:sz="0" w:space="0" w:color="auto"/>
      </w:divBdr>
    </w:div>
    <w:div w:id="632560434">
      <w:bodyDiv w:val="1"/>
      <w:marLeft w:val="0"/>
      <w:marRight w:val="0"/>
      <w:marTop w:val="0"/>
      <w:marBottom w:val="0"/>
      <w:divBdr>
        <w:top w:val="none" w:sz="0" w:space="0" w:color="auto"/>
        <w:left w:val="none" w:sz="0" w:space="0" w:color="auto"/>
        <w:bottom w:val="none" w:sz="0" w:space="0" w:color="auto"/>
        <w:right w:val="none" w:sz="0" w:space="0" w:color="auto"/>
      </w:divBdr>
    </w:div>
    <w:div w:id="653802059">
      <w:bodyDiv w:val="1"/>
      <w:marLeft w:val="0"/>
      <w:marRight w:val="0"/>
      <w:marTop w:val="0"/>
      <w:marBottom w:val="0"/>
      <w:divBdr>
        <w:top w:val="none" w:sz="0" w:space="0" w:color="auto"/>
        <w:left w:val="none" w:sz="0" w:space="0" w:color="auto"/>
        <w:bottom w:val="none" w:sz="0" w:space="0" w:color="auto"/>
        <w:right w:val="none" w:sz="0" w:space="0" w:color="auto"/>
      </w:divBdr>
    </w:div>
    <w:div w:id="654650492">
      <w:bodyDiv w:val="1"/>
      <w:marLeft w:val="0"/>
      <w:marRight w:val="0"/>
      <w:marTop w:val="0"/>
      <w:marBottom w:val="0"/>
      <w:divBdr>
        <w:top w:val="none" w:sz="0" w:space="0" w:color="auto"/>
        <w:left w:val="none" w:sz="0" w:space="0" w:color="auto"/>
        <w:bottom w:val="none" w:sz="0" w:space="0" w:color="auto"/>
        <w:right w:val="none" w:sz="0" w:space="0" w:color="auto"/>
      </w:divBdr>
    </w:div>
    <w:div w:id="717705198">
      <w:bodyDiv w:val="1"/>
      <w:marLeft w:val="0"/>
      <w:marRight w:val="0"/>
      <w:marTop w:val="0"/>
      <w:marBottom w:val="0"/>
      <w:divBdr>
        <w:top w:val="none" w:sz="0" w:space="0" w:color="auto"/>
        <w:left w:val="none" w:sz="0" w:space="0" w:color="auto"/>
        <w:bottom w:val="none" w:sz="0" w:space="0" w:color="auto"/>
        <w:right w:val="none" w:sz="0" w:space="0" w:color="auto"/>
      </w:divBdr>
    </w:div>
    <w:div w:id="723337543">
      <w:bodyDiv w:val="1"/>
      <w:marLeft w:val="0"/>
      <w:marRight w:val="0"/>
      <w:marTop w:val="0"/>
      <w:marBottom w:val="0"/>
      <w:divBdr>
        <w:top w:val="none" w:sz="0" w:space="0" w:color="auto"/>
        <w:left w:val="none" w:sz="0" w:space="0" w:color="auto"/>
        <w:bottom w:val="none" w:sz="0" w:space="0" w:color="auto"/>
        <w:right w:val="none" w:sz="0" w:space="0" w:color="auto"/>
      </w:divBdr>
    </w:div>
    <w:div w:id="800540039">
      <w:bodyDiv w:val="1"/>
      <w:marLeft w:val="0"/>
      <w:marRight w:val="0"/>
      <w:marTop w:val="0"/>
      <w:marBottom w:val="0"/>
      <w:divBdr>
        <w:top w:val="none" w:sz="0" w:space="0" w:color="auto"/>
        <w:left w:val="none" w:sz="0" w:space="0" w:color="auto"/>
        <w:bottom w:val="none" w:sz="0" w:space="0" w:color="auto"/>
        <w:right w:val="none" w:sz="0" w:space="0" w:color="auto"/>
      </w:divBdr>
    </w:div>
    <w:div w:id="850995052">
      <w:bodyDiv w:val="1"/>
      <w:marLeft w:val="0"/>
      <w:marRight w:val="0"/>
      <w:marTop w:val="0"/>
      <w:marBottom w:val="0"/>
      <w:divBdr>
        <w:top w:val="none" w:sz="0" w:space="0" w:color="auto"/>
        <w:left w:val="none" w:sz="0" w:space="0" w:color="auto"/>
        <w:bottom w:val="none" w:sz="0" w:space="0" w:color="auto"/>
        <w:right w:val="none" w:sz="0" w:space="0" w:color="auto"/>
      </w:divBdr>
    </w:div>
    <w:div w:id="909076803">
      <w:bodyDiv w:val="1"/>
      <w:marLeft w:val="0"/>
      <w:marRight w:val="0"/>
      <w:marTop w:val="0"/>
      <w:marBottom w:val="0"/>
      <w:divBdr>
        <w:top w:val="none" w:sz="0" w:space="0" w:color="auto"/>
        <w:left w:val="none" w:sz="0" w:space="0" w:color="auto"/>
        <w:bottom w:val="none" w:sz="0" w:space="0" w:color="auto"/>
        <w:right w:val="none" w:sz="0" w:space="0" w:color="auto"/>
      </w:divBdr>
    </w:div>
    <w:div w:id="918055084">
      <w:bodyDiv w:val="1"/>
      <w:marLeft w:val="0"/>
      <w:marRight w:val="0"/>
      <w:marTop w:val="0"/>
      <w:marBottom w:val="0"/>
      <w:divBdr>
        <w:top w:val="none" w:sz="0" w:space="0" w:color="auto"/>
        <w:left w:val="none" w:sz="0" w:space="0" w:color="auto"/>
        <w:bottom w:val="none" w:sz="0" w:space="0" w:color="auto"/>
        <w:right w:val="none" w:sz="0" w:space="0" w:color="auto"/>
      </w:divBdr>
    </w:div>
    <w:div w:id="994381544">
      <w:bodyDiv w:val="1"/>
      <w:marLeft w:val="0"/>
      <w:marRight w:val="0"/>
      <w:marTop w:val="0"/>
      <w:marBottom w:val="0"/>
      <w:divBdr>
        <w:top w:val="none" w:sz="0" w:space="0" w:color="auto"/>
        <w:left w:val="none" w:sz="0" w:space="0" w:color="auto"/>
        <w:bottom w:val="none" w:sz="0" w:space="0" w:color="auto"/>
        <w:right w:val="none" w:sz="0" w:space="0" w:color="auto"/>
      </w:divBdr>
    </w:div>
    <w:div w:id="1052925081">
      <w:bodyDiv w:val="1"/>
      <w:marLeft w:val="0"/>
      <w:marRight w:val="0"/>
      <w:marTop w:val="0"/>
      <w:marBottom w:val="0"/>
      <w:divBdr>
        <w:top w:val="none" w:sz="0" w:space="0" w:color="auto"/>
        <w:left w:val="none" w:sz="0" w:space="0" w:color="auto"/>
        <w:bottom w:val="none" w:sz="0" w:space="0" w:color="auto"/>
        <w:right w:val="none" w:sz="0" w:space="0" w:color="auto"/>
      </w:divBdr>
    </w:div>
    <w:div w:id="1163356547">
      <w:bodyDiv w:val="1"/>
      <w:marLeft w:val="0"/>
      <w:marRight w:val="0"/>
      <w:marTop w:val="0"/>
      <w:marBottom w:val="0"/>
      <w:divBdr>
        <w:top w:val="none" w:sz="0" w:space="0" w:color="auto"/>
        <w:left w:val="none" w:sz="0" w:space="0" w:color="auto"/>
        <w:bottom w:val="none" w:sz="0" w:space="0" w:color="auto"/>
        <w:right w:val="none" w:sz="0" w:space="0" w:color="auto"/>
      </w:divBdr>
    </w:div>
    <w:div w:id="1260914918">
      <w:bodyDiv w:val="1"/>
      <w:marLeft w:val="0"/>
      <w:marRight w:val="0"/>
      <w:marTop w:val="0"/>
      <w:marBottom w:val="0"/>
      <w:divBdr>
        <w:top w:val="none" w:sz="0" w:space="0" w:color="auto"/>
        <w:left w:val="none" w:sz="0" w:space="0" w:color="auto"/>
        <w:bottom w:val="none" w:sz="0" w:space="0" w:color="auto"/>
        <w:right w:val="none" w:sz="0" w:space="0" w:color="auto"/>
      </w:divBdr>
    </w:div>
    <w:div w:id="1287006991">
      <w:bodyDiv w:val="1"/>
      <w:marLeft w:val="0"/>
      <w:marRight w:val="0"/>
      <w:marTop w:val="0"/>
      <w:marBottom w:val="0"/>
      <w:divBdr>
        <w:top w:val="none" w:sz="0" w:space="0" w:color="auto"/>
        <w:left w:val="none" w:sz="0" w:space="0" w:color="auto"/>
        <w:bottom w:val="none" w:sz="0" w:space="0" w:color="auto"/>
        <w:right w:val="none" w:sz="0" w:space="0" w:color="auto"/>
      </w:divBdr>
    </w:div>
    <w:div w:id="1515219693">
      <w:bodyDiv w:val="1"/>
      <w:marLeft w:val="0"/>
      <w:marRight w:val="0"/>
      <w:marTop w:val="0"/>
      <w:marBottom w:val="0"/>
      <w:divBdr>
        <w:top w:val="none" w:sz="0" w:space="0" w:color="auto"/>
        <w:left w:val="none" w:sz="0" w:space="0" w:color="auto"/>
        <w:bottom w:val="none" w:sz="0" w:space="0" w:color="auto"/>
        <w:right w:val="none" w:sz="0" w:space="0" w:color="auto"/>
      </w:divBdr>
    </w:div>
    <w:div w:id="1566649937">
      <w:bodyDiv w:val="1"/>
      <w:marLeft w:val="0"/>
      <w:marRight w:val="0"/>
      <w:marTop w:val="0"/>
      <w:marBottom w:val="0"/>
      <w:divBdr>
        <w:top w:val="none" w:sz="0" w:space="0" w:color="auto"/>
        <w:left w:val="none" w:sz="0" w:space="0" w:color="auto"/>
        <w:bottom w:val="none" w:sz="0" w:space="0" w:color="auto"/>
        <w:right w:val="none" w:sz="0" w:space="0" w:color="auto"/>
      </w:divBdr>
    </w:div>
    <w:div w:id="1623145993">
      <w:bodyDiv w:val="1"/>
      <w:marLeft w:val="0"/>
      <w:marRight w:val="0"/>
      <w:marTop w:val="0"/>
      <w:marBottom w:val="0"/>
      <w:divBdr>
        <w:top w:val="none" w:sz="0" w:space="0" w:color="auto"/>
        <w:left w:val="none" w:sz="0" w:space="0" w:color="auto"/>
        <w:bottom w:val="none" w:sz="0" w:space="0" w:color="auto"/>
        <w:right w:val="none" w:sz="0" w:space="0" w:color="auto"/>
      </w:divBdr>
    </w:div>
    <w:div w:id="1628126216">
      <w:bodyDiv w:val="1"/>
      <w:marLeft w:val="0"/>
      <w:marRight w:val="0"/>
      <w:marTop w:val="0"/>
      <w:marBottom w:val="0"/>
      <w:divBdr>
        <w:top w:val="none" w:sz="0" w:space="0" w:color="auto"/>
        <w:left w:val="none" w:sz="0" w:space="0" w:color="auto"/>
        <w:bottom w:val="none" w:sz="0" w:space="0" w:color="auto"/>
        <w:right w:val="none" w:sz="0" w:space="0" w:color="auto"/>
      </w:divBdr>
    </w:div>
    <w:div w:id="1640913708">
      <w:bodyDiv w:val="1"/>
      <w:marLeft w:val="0"/>
      <w:marRight w:val="0"/>
      <w:marTop w:val="0"/>
      <w:marBottom w:val="0"/>
      <w:divBdr>
        <w:top w:val="none" w:sz="0" w:space="0" w:color="auto"/>
        <w:left w:val="none" w:sz="0" w:space="0" w:color="auto"/>
        <w:bottom w:val="none" w:sz="0" w:space="0" w:color="auto"/>
        <w:right w:val="none" w:sz="0" w:space="0" w:color="auto"/>
      </w:divBdr>
    </w:div>
    <w:div w:id="1731997293">
      <w:bodyDiv w:val="1"/>
      <w:marLeft w:val="0"/>
      <w:marRight w:val="0"/>
      <w:marTop w:val="0"/>
      <w:marBottom w:val="0"/>
      <w:divBdr>
        <w:top w:val="none" w:sz="0" w:space="0" w:color="auto"/>
        <w:left w:val="none" w:sz="0" w:space="0" w:color="auto"/>
        <w:bottom w:val="none" w:sz="0" w:space="0" w:color="auto"/>
        <w:right w:val="none" w:sz="0" w:space="0" w:color="auto"/>
      </w:divBdr>
    </w:div>
    <w:div w:id="1752656131">
      <w:bodyDiv w:val="1"/>
      <w:marLeft w:val="0"/>
      <w:marRight w:val="0"/>
      <w:marTop w:val="0"/>
      <w:marBottom w:val="0"/>
      <w:divBdr>
        <w:top w:val="none" w:sz="0" w:space="0" w:color="auto"/>
        <w:left w:val="none" w:sz="0" w:space="0" w:color="auto"/>
        <w:bottom w:val="none" w:sz="0" w:space="0" w:color="auto"/>
        <w:right w:val="none" w:sz="0" w:space="0" w:color="auto"/>
      </w:divBdr>
    </w:div>
    <w:div w:id="1807383408">
      <w:bodyDiv w:val="1"/>
      <w:marLeft w:val="0"/>
      <w:marRight w:val="0"/>
      <w:marTop w:val="0"/>
      <w:marBottom w:val="0"/>
      <w:divBdr>
        <w:top w:val="none" w:sz="0" w:space="0" w:color="auto"/>
        <w:left w:val="none" w:sz="0" w:space="0" w:color="auto"/>
        <w:bottom w:val="none" w:sz="0" w:space="0" w:color="auto"/>
        <w:right w:val="none" w:sz="0" w:space="0" w:color="auto"/>
      </w:divBdr>
    </w:div>
    <w:div w:id="1825657499">
      <w:bodyDiv w:val="1"/>
      <w:marLeft w:val="0"/>
      <w:marRight w:val="0"/>
      <w:marTop w:val="0"/>
      <w:marBottom w:val="0"/>
      <w:divBdr>
        <w:top w:val="none" w:sz="0" w:space="0" w:color="auto"/>
        <w:left w:val="none" w:sz="0" w:space="0" w:color="auto"/>
        <w:bottom w:val="none" w:sz="0" w:space="0" w:color="auto"/>
        <w:right w:val="none" w:sz="0" w:space="0" w:color="auto"/>
      </w:divBdr>
    </w:div>
    <w:div w:id="1857959223">
      <w:bodyDiv w:val="1"/>
      <w:marLeft w:val="0"/>
      <w:marRight w:val="0"/>
      <w:marTop w:val="0"/>
      <w:marBottom w:val="0"/>
      <w:divBdr>
        <w:top w:val="none" w:sz="0" w:space="0" w:color="auto"/>
        <w:left w:val="none" w:sz="0" w:space="0" w:color="auto"/>
        <w:bottom w:val="none" w:sz="0" w:space="0" w:color="auto"/>
        <w:right w:val="none" w:sz="0" w:space="0" w:color="auto"/>
      </w:divBdr>
    </w:div>
    <w:div w:id="1901865753">
      <w:bodyDiv w:val="1"/>
      <w:marLeft w:val="0"/>
      <w:marRight w:val="0"/>
      <w:marTop w:val="0"/>
      <w:marBottom w:val="0"/>
      <w:divBdr>
        <w:top w:val="none" w:sz="0" w:space="0" w:color="auto"/>
        <w:left w:val="none" w:sz="0" w:space="0" w:color="auto"/>
        <w:bottom w:val="none" w:sz="0" w:space="0" w:color="auto"/>
        <w:right w:val="none" w:sz="0" w:space="0" w:color="auto"/>
      </w:divBdr>
    </w:div>
    <w:div w:id="1903713937">
      <w:bodyDiv w:val="1"/>
      <w:marLeft w:val="0"/>
      <w:marRight w:val="0"/>
      <w:marTop w:val="0"/>
      <w:marBottom w:val="0"/>
      <w:divBdr>
        <w:top w:val="none" w:sz="0" w:space="0" w:color="auto"/>
        <w:left w:val="none" w:sz="0" w:space="0" w:color="auto"/>
        <w:bottom w:val="none" w:sz="0" w:space="0" w:color="auto"/>
        <w:right w:val="none" w:sz="0" w:space="0" w:color="auto"/>
      </w:divBdr>
    </w:div>
    <w:div w:id="1909729231">
      <w:bodyDiv w:val="1"/>
      <w:marLeft w:val="0"/>
      <w:marRight w:val="0"/>
      <w:marTop w:val="0"/>
      <w:marBottom w:val="0"/>
      <w:divBdr>
        <w:top w:val="none" w:sz="0" w:space="0" w:color="auto"/>
        <w:left w:val="none" w:sz="0" w:space="0" w:color="auto"/>
        <w:bottom w:val="none" w:sz="0" w:space="0" w:color="auto"/>
        <w:right w:val="none" w:sz="0" w:space="0" w:color="auto"/>
      </w:divBdr>
    </w:div>
    <w:div w:id="2038697116">
      <w:bodyDiv w:val="1"/>
      <w:marLeft w:val="0"/>
      <w:marRight w:val="0"/>
      <w:marTop w:val="0"/>
      <w:marBottom w:val="0"/>
      <w:divBdr>
        <w:top w:val="none" w:sz="0" w:space="0" w:color="auto"/>
        <w:left w:val="none" w:sz="0" w:space="0" w:color="auto"/>
        <w:bottom w:val="none" w:sz="0" w:space="0" w:color="auto"/>
        <w:right w:val="none" w:sz="0" w:space="0" w:color="auto"/>
      </w:divBdr>
    </w:div>
    <w:div w:id="2091073476">
      <w:bodyDiv w:val="1"/>
      <w:marLeft w:val="0"/>
      <w:marRight w:val="0"/>
      <w:marTop w:val="0"/>
      <w:marBottom w:val="0"/>
      <w:divBdr>
        <w:top w:val="none" w:sz="0" w:space="0" w:color="auto"/>
        <w:left w:val="none" w:sz="0" w:space="0" w:color="auto"/>
        <w:bottom w:val="none" w:sz="0" w:space="0" w:color="auto"/>
        <w:right w:val="none" w:sz="0" w:space="0" w:color="auto"/>
      </w:divBdr>
    </w:div>
    <w:div w:id="210726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doi.org/10.3390/ijms22168463" TargetMode="External"/><Relationship Id="rId26" Type="http://schemas.openxmlformats.org/officeDocument/2006/relationships/hyperlink" Target="https://doi.org/10.1038/jhh.2017.6" TargetMode="External"/><Relationship Id="rId39" Type="http://schemas.openxmlformats.org/officeDocument/2006/relationships/hyperlink" Target="https://doi.org/10.1016/j.freeradbiomed.2003.07.002" TargetMode="External"/><Relationship Id="rId21" Type="http://schemas.openxmlformats.org/officeDocument/2006/relationships/hyperlink" Target="https://doi.org/10.3724/SP.J.1263.2012.08141" TargetMode="External"/><Relationship Id="rId34" Type="http://schemas.openxmlformats.org/officeDocument/2006/relationships/hyperlink" Target="https://doi.org/10.1016/j.hrthm.2009.12.009" TargetMode="External"/><Relationship Id="rId42" Type="http://schemas.openxmlformats.org/officeDocument/2006/relationships/hyperlink" Target="https://doi.org/10.1016/j.hrthm.2017.07.028" TargetMode="External"/><Relationship Id="rId47" Type="http://schemas.openxmlformats.org/officeDocument/2006/relationships/hyperlink" Target="https://doi.org/10.3390/antiox10060906" TargetMode="External"/><Relationship Id="rId50" Type="http://schemas.openxmlformats.org/officeDocument/2006/relationships/hyperlink" Target="https://doi.org/10.1038/s41598-018-24900-3"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390/jcm10112385" TargetMode="External"/><Relationship Id="rId25" Type="http://schemas.openxmlformats.org/officeDocument/2006/relationships/hyperlink" Target="https://doi.org/10.1007/s10741-020-10000-w" TargetMode="External"/><Relationship Id="rId33" Type="http://schemas.openxmlformats.org/officeDocument/2006/relationships/hyperlink" Target="https://doi.org/10.2174/1573395513666170328164907" TargetMode="External"/><Relationship Id="rId38" Type="http://schemas.openxmlformats.org/officeDocument/2006/relationships/hyperlink" Target="https://doi.org/10.3181/0706-RM-155" TargetMode="External"/><Relationship Id="rId46" Type="http://schemas.openxmlformats.org/officeDocument/2006/relationships/hyperlink" Target="https://doi.org/10.3390/ijms22115937" TargetMode="External"/><Relationship Id="rId59"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doi.org/10.5334/gh.1023" TargetMode="External"/><Relationship Id="rId20" Type="http://schemas.openxmlformats.org/officeDocument/2006/relationships/hyperlink" Target="https://doi.org/10.1161/CIRCRESAHA.117.309732" TargetMode="External"/><Relationship Id="rId29" Type="http://schemas.openxmlformats.org/officeDocument/2006/relationships/hyperlink" Target="https://doi.org/10.1136/heartjnl-2012-301952" TargetMode="External"/><Relationship Id="rId41" Type="http://schemas.openxmlformats.org/officeDocument/2006/relationships/hyperlink" Target="https://doi.org/10.1097/MD.0000000000031553" TargetMode="External"/><Relationship Id="rId54" Type="http://schemas.openxmlformats.org/officeDocument/2006/relationships/hyperlink" Target="https://doi.org/10.3390/ijms221159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ijcard.2006.04.026" TargetMode="External"/><Relationship Id="rId32" Type="http://schemas.openxmlformats.org/officeDocument/2006/relationships/hyperlink" Target="https://doi.org/10.1038/s41598-022-26836-1" TargetMode="External"/><Relationship Id="rId37" Type="http://schemas.openxmlformats.org/officeDocument/2006/relationships/hyperlink" Target="https://doi.org/10.3390/ijms22073467" TargetMode="External"/><Relationship Id="rId40" Type="http://schemas.openxmlformats.org/officeDocument/2006/relationships/hyperlink" Target="https://doi.org/10.1152/ajpheart.00699.2015" TargetMode="External"/><Relationship Id="rId45" Type="http://schemas.openxmlformats.org/officeDocument/2006/relationships/hyperlink" Target="https://doi.org/10.1089/ars.2013.5542" TargetMode="External"/><Relationship Id="rId53" Type="http://schemas.openxmlformats.org/officeDocument/2006/relationships/hyperlink" Target="https://doi.org/10.3390/antiox9121292"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935/abc.20160055" TargetMode="External"/><Relationship Id="rId23" Type="http://schemas.openxmlformats.org/officeDocument/2006/relationships/hyperlink" Target="https://doi.org/10.1007/s00395-020-00827-7" TargetMode="External"/><Relationship Id="rId28" Type="http://schemas.openxmlformats.org/officeDocument/2006/relationships/hyperlink" Target="https://doi.org/10.3892/br.2015.504" TargetMode="External"/><Relationship Id="rId36" Type="http://schemas.openxmlformats.org/officeDocument/2006/relationships/hyperlink" Target="https://doi.org/10.2147/JIR.S10095" TargetMode="External"/><Relationship Id="rId49" Type="http://schemas.openxmlformats.org/officeDocument/2006/relationships/hyperlink" Target="https://doi.org/10.3389/fneur.2018.00552" TargetMode="External"/><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doi.org/10.36660/abc.20200485" TargetMode="External"/><Relationship Id="rId31" Type="http://schemas.openxmlformats.org/officeDocument/2006/relationships/hyperlink" Target="https://doi.org/10.1016/j.carpath.2008.12.014" TargetMode="External"/><Relationship Id="rId44" Type="http://schemas.openxmlformats.org/officeDocument/2006/relationships/hyperlink" Target="https://doi.org/10.1373/clinchem.2006.083923" TargetMode="External"/><Relationship Id="rId52" Type="http://schemas.openxmlformats.org/officeDocument/2006/relationships/hyperlink" Target="https://doi.org/10.3390/hearts201001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97/FJC.0b013e31817f9398" TargetMode="External"/><Relationship Id="rId27" Type="http://schemas.openxmlformats.org/officeDocument/2006/relationships/hyperlink" Target="https://doi.org/10.1038/emm.2003.45" TargetMode="External"/><Relationship Id="rId30" Type="http://schemas.openxmlformats.org/officeDocument/2006/relationships/hyperlink" Target="https://doi.org/10.1016/j.ijcard.2008.02.026" TargetMode="External"/><Relationship Id="rId35" Type="http://schemas.openxmlformats.org/officeDocument/2006/relationships/hyperlink" Target="https://doi.org/10.1016/j.ahj.2016.03.007" TargetMode="External"/><Relationship Id="rId43" Type="http://schemas.openxmlformats.org/officeDocument/2006/relationships/hyperlink" Target="https://doi.org/10.1007/s00380-017-0972-9" TargetMode="External"/><Relationship Id="rId48" Type="http://schemas.openxmlformats.org/officeDocument/2006/relationships/hyperlink" Target="https://doi.org/10.1111/dom.15222"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3892/mmr.2020.1159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BA1BE-BF17-44AA-8A4B-BCC802BE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16833</Words>
  <Characters>90903</Characters>
  <Application>Microsoft Office Word</Application>
  <DocSecurity>0</DocSecurity>
  <Lines>757</Lines>
  <Paragraphs>215</Paragraphs>
  <ScaleCrop>false</ScaleCrop>
  <Company/>
  <LinksUpToDate>false</LinksUpToDate>
  <CharactersWithSpaces>107521</CharactersWithSpaces>
  <SharedDoc>false</SharedDoc>
  <HLinks>
    <vt:vector size="246" baseType="variant">
      <vt:variant>
        <vt:i4>786520</vt:i4>
      </vt:variant>
      <vt:variant>
        <vt:i4>120</vt:i4>
      </vt:variant>
      <vt:variant>
        <vt:i4>0</vt:i4>
      </vt:variant>
      <vt:variant>
        <vt:i4>5</vt:i4>
      </vt:variant>
      <vt:variant>
        <vt:lpwstr>https://doi.org/10.3390/ijms22115937</vt:lpwstr>
      </vt:variant>
      <vt:variant>
        <vt:lpwstr/>
      </vt:variant>
      <vt:variant>
        <vt:i4>6160410</vt:i4>
      </vt:variant>
      <vt:variant>
        <vt:i4>117</vt:i4>
      </vt:variant>
      <vt:variant>
        <vt:i4>0</vt:i4>
      </vt:variant>
      <vt:variant>
        <vt:i4>5</vt:i4>
      </vt:variant>
      <vt:variant>
        <vt:lpwstr>https://doi.org/10.3390/antiox9121292</vt:lpwstr>
      </vt:variant>
      <vt:variant>
        <vt:lpwstr/>
      </vt:variant>
      <vt:variant>
        <vt:i4>5046295</vt:i4>
      </vt:variant>
      <vt:variant>
        <vt:i4>114</vt:i4>
      </vt:variant>
      <vt:variant>
        <vt:i4>0</vt:i4>
      </vt:variant>
      <vt:variant>
        <vt:i4>5</vt:i4>
      </vt:variant>
      <vt:variant>
        <vt:lpwstr>https://doi.org/10.3390/hearts2010014</vt:lpwstr>
      </vt:variant>
      <vt:variant>
        <vt:lpwstr/>
      </vt:variant>
      <vt:variant>
        <vt:i4>7077993</vt:i4>
      </vt:variant>
      <vt:variant>
        <vt:i4>111</vt:i4>
      </vt:variant>
      <vt:variant>
        <vt:i4>0</vt:i4>
      </vt:variant>
      <vt:variant>
        <vt:i4>5</vt:i4>
      </vt:variant>
      <vt:variant>
        <vt:lpwstr>https://doi.org/10.3892/mmr.2020.11593</vt:lpwstr>
      </vt:variant>
      <vt:variant>
        <vt:lpwstr/>
      </vt:variant>
      <vt:variant>
        <vt:i4>2687025</vt:i4>
      </vt:variant>
      <vt:variant>
        <vt:i4>108</vt:i4>
      </vt:variant>
      <vt:variant>
        <vt:i4>0</vt:i4>
      </vt:variant>
      <vt:variant>
        <vt:i4>5</vt:i4>
      </vt:variant>
      <vt:variant>
        <vt:lpwstr>https://doi.org/10.1038/s41598-018-24900-3</vt:lpwstr>
      </vt:variant>
      <vt:variant>
        <vt:lpwstr/>
      </vt:variant>
      <vt:variant>
        <vt:i4>1245193</vt:i4>
      </vt:variant>
      <vt:variant>
        <vt:i4>105</vt:i4>
      </vt:variant>
      <vt:variant>
        <vt:i4>0</vt:i4>
      </vt:variant>
      <vt:variant>
        <vt:i4>5</vt:i4>
      </vt:variant>
      <vt:variant>
        <vt:lpwstr>https://doi.org/10.3389/fneur.2018.00552</vt:lpwstr>
      </vt:variant>
      <vt:variant>
        <vt:lpwstr/>
      </vt:variant>
      <vt:variant>
        <vt:i4>5505104</vt:i4>
      </vt:variant>
      <vt:variant>
        <vt:i4>102</vt:i4>
      </vt:variant>
      <vt:variant>
        <vt:i4>0</vt:i4>
      </vt:variant>
      <vt:variant>
        <vt:i4>5</vt:i4>
      </vt:variant>
      <vt:variant>
        <vt:lpwstr>https://doi.org/10.1111/dom.15222</vt:lpwstr>
      </vt:variant>
      <vt:variant>
        <vt:lpwstr/>
      </vt:variant>
      <vt:variant>
        <vt:i4>7208994</vt:i4>
      </vt:variant>
      <vt:variant>
        <vt:i4>99</vt:i4>
      </vt:variant>
      <vt:variant>
        <vt:i4>0</vt:i4>
      </vt:variant>
      <vt:variant>
        <vt:i4>5</vt:i4>
      </vt:variant>
      <vt:variant>
        <vt:lpwstr>https://doi.org/10.3390/antiox10060906</vt:lpwstr>
      </vt:variant>
      <vt:variant>
        <vt:lpwstr/>
      </vt:variant>
      <vt:variant>
        <vt:i4>786520</vt:i4>
      </vt:variant>
      <vt:variant>
        <vt:i4>96</vt:i4>
      </vt:variant>
      <vt:variant>
        <vt:i4>0</vt:i4>
      </vt:variant>
      <vt:variant>
        <vt:i4>5</vt:i4>
      </vt:variant>
      <vt:variant>
        <vt:lpwstr>https://doi.org/10.3390/ijms22115937</vt:lpwstr>
      </vt:variant>
      <vt:variant>
        <vt:lpwstr/>
      </vt:variant>
      <vt:variant>
        <vt:i4>4522073</vt:i4>
      </vt:variant>
      <vt:variant>
        <vt:i4>93</vt:i4>
      </vt:variant>
      <vt:variant>
        <vt:i4>0</vt:i4>
      </vt:variant>
      <vt:variant>
        <vt:i4>5</vt:i4>
      </vt:variant>
      <vt:variant>
        <vt:lpwstr>https://doi.org/10.1089/ars.2013.5542</vt:lpwstr>
      </vt:variant>
      <vt:variant>
        <vt:lpwstr/>
      </vt:variant>
      <vt:variant>
        <vt:i4>852047</vt:i4>
      </vt:variant>
      <vt:variant>
        <vt:i4>90</vt:i4>
      </vt:variant>
      <vt:variant>
        <vt:i4>0</vt:i4>
      </vt:variant>
      <vt:variant>
        <vt:i4>5</vt:i4>
      </vt:variant>
      <vt:variant>
        <vt:lpwstr>https://doi.org/10.1373/clinchem.2006.083923</vt:lpwstr>
      </vt:variant>
      <vt:variant>
        <vt:lpwstr/>
      </vt:variant>
      <vt:variant>
        <vt:i4>851996</vt:i4>
      </vt:variant>
      <vt:variant>
        <vt:i4>87</vt:i4>
      </vt:variant>
      <vt:variant>
        <vt:i4>0</vt:i4>
      </vt:variant>
      <vt:variant>
        <vt:i4>5</vt:i4>
      </vt:variant>
      <vt:variant>
        <vt:lpwstr>https://doi.org/10.1007/s00380-017-0972-9</vt:lpwstr>
      </vt:variant>
      <vt:variant>
        <vt:lpwstr/>
      </vt:variant>
      <vt:variant>
        <vt:i4>2293869</vt:i4>
      </vt:variant>
      <vt:variant>
        <vt:i4>84</vt:i4>
      </vt:variant>
      <vt:variant>
        <vt:i4>0</vt:i4>
      </vt:variant>
      <vt:variant>
        <vt:i4>5</vt:i4>
      </vt:variant>
      <vt:variant>
        <vt:lpwstr>https://doi.org/10.1016/j.hrthm.2017.07.028</vt:lpwstr>
      </vt:variant>
      <vt:variant>
        <vt:lpwstr/>
      </vt:variant>
      <vt:variant>
        <vt:i4>7995432</vt:i4>
      </vt:variant>
      <vt:variant>
        <vt:i4>81</vt:i4>
      </vt:variant>
      <vt:variant>
        <vt:i4>0</vt:i4>
      </vt:variant>
      <vt:variant>
        <vt:i4>5</vt:i4>
      </vt:variant>
      <vt:variant>
        <vt:lpwstr>https://doi.org/10.1097/MD.0000000000031553</vt:lpwstr>
      </vt:variant>
      <vt:variant>
        <vt:lpwstr/>
      </vt:variant>
      <vt:variant>
        <vt:i4>3997798</vt:i4>
      </vt:variant>
      <vt:variant>
        <vt:i4>78</vt:i4>
      </vt:variant>
      <vt:variant>
        <vt:i4>0</vt:i4>
      </vt:variant>
      <vt:variant>
        <vt:i4>5</vt:i4>
      </vt:variant>
      <vt:variant>
        <vt:lpwstr>https://doi.org/10.1152/ajpheart.00699.2015</vt:lpwstr>
      </vt:variant>
      <vt:variant>
        <vt:lpwstr/>
      </vt:variant>
      <vt:variant>
        <vt:i4>2162792</vt:i4>
      </vt:variant>
      <vt:variant>
        <vt:i4>75</vt:i4>
      </vt:variant>
      <vt:variant>
        <vt:i4>0</vt:i4>
      </vt:variant>
      <vt:variant>
        <vt:i4>5</vt:i4>
      </vt:variant>
      <vt:variant>
        <vt:lpwstr>https://doi.org/10.1016/j.freeradbiomed.2003.07.002</vt:lpwstr>
      </vt:variant>
      <vt:variant>
        <vt:lpwstr/>
      </vt:variant>
      <vt:variant>
        <vt:i4>7471147</vt:i4>
      </vt:variant>
      <vt:variant>
        <vt:i4>72</vt:i4>
      </vt:variant>
      <vt:variant>
        <vt:i4>0</vt:i4>
      </vt:variant>
      <vt:variant>
        <vt:i4>5</vt:i4>
      </vt:variant>
      <vt:variant>
        <vt:lpwstr>https://doi.org/10.3181/0706-RM-155</vt:lpwstr>
      </vt:variant>
      <vt:variant>
        <vt:lpwstr/>
      </vt:variant>
      <vt:variant>
        <vt:i4>458842</vt:i4>
      </vt:variant>
      <vt:variant>
        <vt:i4>69</vt:i4>
      </vt:variant>
      <vt:variant>
        <vt:i4>0</vt:i4>
      </vt:variant>
      <vt:variant>
        <vt:i4>5</vt:i4>
      </vt:variant>
      <vt:variant>
        <vt:lpwstr>https://doi.org/10.3390/ijms22073467</vt:lpwstr>
      </vt:variant>
      <vt:variant>
        <vt:lpwstr/>
      </vt:variant>
      <vt:variant>
        <vt:i4>6750270</vt:i4>
      </vt:variant>
      <vt:variant>
        <vt:i4>66</vt:i4>
      </vt:variant>
      <vt:variant>
        <vt:i4>0</vt:i4>
      </vt:variant>
      <vt:variant>
        <vt:i4>5</vt:i4>
      </vt:variant>
      <vt:variant>
        <vt:lpwstr>https://doi.org/10.2147/JIR.S10095</vt:lpwstr>
      </vt:variant>
      <vt:variant>
        <vt:lpwstr/>
      </vt:variant>
      <vt:variant>
        <vt:i4>5373971</vt:i4>
      </vt:variant>
      <vt:variant>
        <vt:i4>63</vt:i4>
      </vt:variant>
      <vt:variant>
        <vt:i4>0</vt:i4>
      </vt:variant>
      <vt:variant>
        <vt:i4>5</vt:i4>
      </vt:variant>
      <vt:variant>
        <vt:lpwstr>https://doi.org/10.1016/j.ahj.2016.03.007</vt:lpwstr>
      </vt:variant>
      <vt:variant>
        <vt:lpwstr/>
      </vt:variant>
      <vt:variant>
        <vt:i4>3014761</vt:i4>
      </vt:variant>
      <vt:variant>
        <vt:i4>60</vt:i4>
      </vt:variant>
      <vt:variant>
        <vt:i4>0</vt:i4>
      </vt:variant>
      <vt:variant>
        <vt:i4>5</vt:i4>
      </vt:variant>
      <vt:variant>
        <vt:lpwstr>https://doi.org/10.1016/j.hrthm.2009.12.009</vt:lpwstr>
      </vt:variant>
      <vt:variant>
        <vt:lpwstr/>
      </vt:variant>
      <vt:variant>
        <vt:i4>1966173</vt:i4>
      </vt:variant>
      <vt:variant>
        <vt:i4>57</vt:i4>
      </vt:variant>
      <vt:variant>
        <vt:i4>0</vt:i4>
      </vt:variant>
      <vt:variant>
        <vt:i4>5</vt:i4>
      </vt:variant>
      <vt:variant>
        <vt:lpwstr>https://doi.org/10.2174/1573395513666170328164907</vt:lpwstr>
      </vt:variant>
      <vt:variant>
        <vt:lpwstr/>
      </vt:variant>
      <vt:variant>
        <vt:i4>2490419</vt:i4>
      </vt:variant>
      <vt:variant>
        <vt:i4>54</vt:i4>
      </vt:variant>
      <vt:variant>
        <vt:i4>0</vt:i4>
      </vt:variant>
      <vt:variant>
        <vt:i4>5</vt:i4>
      </vt:variant>
      <vt:variant>
        <vt:lpwstr>https://doi.org/10.1038/s41598-022-26836-1</vt:lpwstr>
      </vt:variant>
      <vt:variant>
        <vt:lpwstr/>
      </vt:variant>
      <vt:variant>
        <vt:i4>5308416</vt:i4>
      </vt:variant>
      <vt:variant>
        <vt:i4>51</vt:i4>
      </vt:variant>
      <vt:variant>
        <vt:i4>0</vt:i4>
      </vt:variant>
      <vt:variant>
        <vt:i4>5</vt:i4>
      </vt:variant>
      <vt:variant>
        <vt:lpwstr>https://doi.org/10.1016/j.carpath.2008.12.014</vt:lpwstr>
      </vt:variant>
      <vt:variant>
        <vt:lpwstr/>
      </vt:variant>
      <vt:variant>
        <vt:i4>4915268</vt:i4>
      </vt:variant>
      <vt:variant>
        <vt:i4>48</vt:i4>
      </vt:variant>
      <vt:variant>
        <vt:i4>0</vt:i4>
      </vt:variant>
      <vt:variant>
        <vt:i4>5</vt:i4>
      </vt:variant>
      <vt:variant>
        <vt:lpwstr>https://doi.org/10.1016/j.ijcard.2008.02.026</vt:lpwstr>
      </vt:variant>
      <vt:variant>
        <vt:lpwstr/>
      </vt:variant>
      <vt:variant>
        <vt:i4>1310806</vt:i4>
      </vt:variant>
      <vt:variant>
        <vt:i4>45</vt:i4>
      </vt:variant>
      <vt:variant>
        <vt:i4>0</vt:i4>
      </vt:variant>
      <vt:variant>
        <vt:i4>5</vt:i4>
      </vt:variant>
      <vt:variant>
        <vt:lpwstr>https://doi.org/10.1136/heartjnl-2012-301952</vt:lpwstr>
      </vt:variant>
      <vt:variant>
        <vt:lpwstr/>
      </vt:variant>
      <vt:variant>
        <vt:i4>7798828</vt:i4>
      </vt:variant>
      <vt:variant>
        <vt:i4>42</vt:i4>
      </vt:variant>
      <vt:variant>
        <vt:i4>0</vt:i4>
      </vt:variant>
      <vt:variant>
        <vt:i4>5</vt:i4>
      </vt:variant>
      <vt:variant>
        <vt:lpwstr>https://doi.org/10.3892/br.2015.504</vt:lpwstr>
      </vt:variant>
      <vt:variant>
        <vt:lpwstr/>
      </vt:variant>
      <vt:variant>
        <vt:i4>6553718</vt:i4>
      </vt:variant>
      <vt:variant>
        <vt:i4>39</vt:i4>
      </vt:variant>
      <vt:variant>
        <vt:i4>0</vt:i4>
      </vt:variant>
      <vt:variant>
        <vt:i4>5</vt:i4>
      </vt:variant>
      <vt:variant>
        <vt:lpwstr>https://doi.org/10.1038/emm.2003.45</vt:lpwstr>
      </vt:variant>
      <vt:variant>
        <vt:lpwstr/>
      </vt:variant>
      <vt:variant>
        <vt:i4>6750333</vt:i4>
      </vt:variant>
      <vt:variant>
        <vt:i4>36</vt:i4>
      </vt:variant>
      <vt:variant>
        <vt:i4>0</vt:i4>
      </vt:variant>
      <vt:variant>
        <vt:i4>5</vt:i4>
      </vt:variant>
      <vt:variant>
        <vt:lpwstr>https://doi.org/10.1038/jhh.2017.6</vt:lpwstr>
      </vt:variant>
      <vt:variant>
        <vt:lpwstr/>
      </vt:variant>
      <vt:variant>
        <vt:i4>6422581</vt:i4>
      </vt:variant>
      <vt:variant>
        <vt:i4>33</vt:i4>
      </vt:variant>
      <vt:variant>
        <vt:i4>0</vt:i4>
      </vt:variant>
      <vt:variant>
        <vt:i4>5</vt:i4>
      </vt:variant>
      <vt:variant>
        <vt:lpwstr>https://doi.org/10.1007/s10741-020-10000-w</vt:lpwstr>
      </vt:variant>
      <vt:variant>
        <vt:lpwstr/>
      </vt:variant>
      <vt:variant>
        <vt:i4>5046346</vt:i4>
      </vt:variant>
      <vt:variant>
        <vt:i4>30</vt:i4>
      </vt:variant>
      <vt:variant>
        <vt:i4>0</vt:i4>
      </vt:variant>
      <vt:variant>
        <vt:i4>5</vt:i4>
      </vt:variant>
      <vt:variant>
        <vt:lpwstr>https://doi.org/10.1016/j.ijcard.2006.04.026</vt:lpwstr>
      </vt:variant>
      <vt:variant>
        <vt:lpwstr/>
      </vt:variant>
      <vt:variant>
        <vt:i4>2949178</vt:i4>
      </vt:variant>
      <vt:variant>
        <vt:i4>27</vt:i4>
      </vt:variant>
      <vt:variant>
        <vt:i4>0</vt:i4>
      </vt:variant>
      <vt:variant>
        <vt:i4>5</vt:i4>
      </vt:variant>
      <vt:variant>
        <vt:lpwstr>https://doi.org/10.1007/s00395-020-00827-7</vt:lpwstr>
      </vt:variant>
      <vt:variant>
        <vt:lpwstr/>
      </vt:variant>
      <vt:variant>
        <vt:i4>327767</vt:i4>
      </vt:variant>
      <vt:variant>
        <vt:i4>24</vt:i4>
      </vt:variant>
      <vt:variant>
        <vt:i4>0</vt:i4>
      </vt:variant>
      <vt:variant>
        <vt:i4>5</vt:i4>
      </vt:variant>
      <vt:variant>
        <vt:lpwstr>https://doi.org/10.1097/FJC.0b013e31817f9398</vt:lpwstr>
      </vt:variant>
      <vt:variant>
        <vt:lpwstr/>
      </vt:variant>
      <vt:variant>
        <vt:i4>1179658</vt:i4>
      </vt:variant>
      <vt:variant>
        <vt:i4>21</vt:i4>
      </vt:variant>
      <vt:variant>
        <vt:i4>0</vt:i4>
      </vt:variant>
      <vt:variant>
        <vt:i4>5</vt:i4>
      </vt:variant>
      <vt:variant>
        <vt:lpwstr>https://doi.org/10.3724/SP.J.1263.2012.08141</vt:lpwstr>
      </vt:variant>
      <vt:variant>
        <vt:lpwstr/>
      </vt:variant>
      <vt:variant>
        <vt:i4>4522004</vt:i4>
      </vt:variant>
      <vt:variant>
        <vt:i4>18</vt:i4>
      </vt:variant>
      <vt:variant>
        <vt:i4>0</vt:i4>
      </vt:variant>
      <vt:variant>
        <vt:i4>5</vt:i4>
      </vt:variant>
      <vt:variant>
        <vt:lpwstr>https://doi.org/10.1161/CIRCRESAHA.117.309732</vt:lpwstr>
      </vt:variant>
      <vt:variant>
        <vt:lpwstr/>
      </vt:variant>
      <vt:variant>
        <vt:i4>131085</vt:i4>
      </vt:variant>
      <vt:variant>
        <vt:i4>15</vt:i4>
      </vt:variant>
      <vt:variant>
        <vt:i4>0</vt:i4>
      </vt:variant>
      <vt:variant>
        <vt:i4>5</vt:i4>
      </vt:variant>
      <vt:variant>
        <vt:lpwstr>https://doi.org/10.36660/abc.20200485</vt:lpwstr>
      </vt:variant>
      <vt:variant>
        <vt:lpwstr/>
      </vt:variant>
      <vt:variant>
        <vt:i4>131152</vt:i4>
      </vt:variant>
      <vt:variant>
        <vt:i4>12</vt:i4>
      </vt:variant>
      <vt:variant>
        <vt:i4>0</vt:i4>
      </vt:variant>
      <vt:variant>
        <vt:i4>5</vt:i4>
      </vt:variant>
      <vt:variant>
        <vt:lpwstr>https://doi.org/10.3390/ijms22168463</vt:lpwstr>
      </vt:variant>
      <vt:variant>
        <vt:lpwstr/>
      </vt:variant>
      <vt:variant>
        <vt:i4>7405676</vt:i4>
      </vt:variant>
      <vt:variant>
        <vt:i4>9</vt:i4>
      </vt:variant>
      <vt:variant>
        <vt:i4>0</vt:i4>
      </vt:variant>
      <vt:variant>
        <vt:i4>5</vt:i4>
      </vt:variant>
      <vt:variant>
        <vt:lpwstr>https://doi.org/10.3390/jcm10112385</vt:lpwstr>
      </vt:variant>
      <vt:variant>
        <vt:lpwstr/>
      </vt:variant>
      <vt:variant>
        <vt:i4>8323108</vt:i4>
      </vt:variant>
      <vt:variant>
        <vt:i4>6</vt:i4>
      </vt:variant>
      <vt:variant>
        <vt:i4>0</vt:i4>
      </vt:variant>
      <vt:variant>
        <vt:i4>5</vt:i4>
      </vt:variant>
      <vt:variant>
        <vt:lpwstr>https://doi.org/10.5334/gh.1023</vt:lpwstr>
      </vt:variant>
      <vt:variant>
        <vt:lpwstr/>
      </vt:variant>
      <vt:variant>
        <vt:i4>5963858</vt:i4>
      </vt:variant>
      <vt:variant>
        <vt:i4>3</vt:i4>
      </vt:variant>
      <vt:variant>
        <vt:i4>0</vt:i4>
      </vt:variant>
      <vt:variant>
        <vt:i4>5</vt:i4>
      </vt:variant>
      <vt:variant>
        <vt:lpwstr>https://doi.org/10.5935/abc.20160055</vt:lpwstr>
      </vt:variant>
      <vt:variant>
        <vt:lpwstr/>
      </vt:variant>
      <vt:variant>
        <vt:i4>786520</vt:i4>
      </vt:variant>
      <vt:variant>
        <vt:i4>0</vt:i4>
      </vt:variant>
      <vt:variant>
        <vt:i4>0</vt:i4>
      </vt:variant>
      <vt:variant>
        <vt:i4>5</vt:i4>
      </vt:variant>
      <vt:variant>
        <vt:lpwstr>https://doi.org/10.3390/ijms22115937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JÉSSICA CAROLINE DE DEUS ALVES</dc:creator>
  <cp:keywords/>
  <dc:description/>
  <cp:lastModifiedBy>JÉSSICA CAROLINE DE DEUS ALVES</cp:lastModifiedBy>
  <cp:revision>2</cp:revision>
  <dcterms:created xsi:type="dcterms:W3CDTF">2023-10-13T18:39:00Z</dcterms:created>
  <dcterms:modified xsi:type="dcterms:W3CDTF">2023-10-13T18:39:00Z</dcterms:modified>
</cp:coreProperties>
</file>