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F47546" w14:textId="77777777" w:rsidR="004D6F27" w:rsidRDefault="00000000">
      <w:pPr>
        <w:jc w:val="center"/>
        <w:rPr>
          <w:sz w:val="28"/>
          <w:szCs w:val="28"/>
        </w:rPr>
      </w:pPr>
      <w:r>
        <w:rPr>
          <w:b/>
          <w:sz w:val="28"/>
          <w:szCs w:val="28"/>
        </w:rPr>
        <w:t>PONTIFÍCIA UNIVERSIDADE CATÓLICA DE GOIÁS</w:t>
      </w:r>
    </w:p>
    <w:p w14:paraId="1F43C923" w14:textId="77777777" w:rsidR="004D6F27" w:rsidRDefault="00000000">
      <w:pPr>
        <w:jc w:val="center"/>
      </w:pPr>
      <w:r>
        <w:t>ESCOLA POLITÉCNICA E ARTES</w:t>
      </w:r>
    </w:p>
    <w:p w14:paraId="0687FADE" w14:textId="77777777" w:rsidR="004D6F27" w:rsidRDefault="00000000">
      <w:pPr>
        <w:jc w:val="center"/>
      </w:pPr>
      <w:r>
        <w:t>CURSO DE DESIGN</w:t>
      </w:r>
    </w:p>
    <w:p w14:paraId="29AFBE23" w14:textId="77777777" w:rsidR="004D6F27" w:rsidRDefault="004D6F27">
      <w:pPr>
        <w:jc w:val="center"/>
      </w:pPr>
    </w:p>
    <w:p w14:paraId="561E13FD" w14:textId="77777777" w:rsidR="004D6F27" w:rsidRDefault="004D6F27">
      <w:pPr>
        <w:jc w:val="center"/>
        <w:rPr>
          <w:sz w:val="24"/>
          <w:szCs w:val="24"/>
        </w:rPr>
      </w:pPr>
    </w:p>
    <w:p w14:paraId="5AF1B17E" w14:textId="77777777" w:rsidR="004D6F27" w:rsidRDefault="004D6F27">
      <w:pPr>
        <w:jc w:val="center"/>
        <w:rPr>
          <w:sz w:val="24"/>
          <w:szCs w:val="24"/>
        </w:rPr>
      </w:pPr>
    </w:p>
    <w:p w14:paraId="05330DC9" w14:textId="77777777" w:rsidR="004D6F27" w:rsidRDefault="004D6F27">
      <w:pPr>
        <w:jc w:val="center"/>
        <w:rPr>
          <w:sz w:val="24"/>
          <w:szCs w:val="24"/>
        </w:rPr>
      </w:pPr>
    </w:p>
    <w:p w14:paraId="12A497C9" w14:textId="77777777" w:rsidR="004D6F27" w:rsidRDefault="004D6F27">
      <w:pPr>
        <w:jc w:val="center"/>
        <w:rPr>
          <w:sz w:val="24"/>
          <w:szCs w:val="24"/>
        </w:rPr>
      </w:pPr>
    </w:p>
    <w:p w14:paraId="4F5FC399" w14:textId="77777777" w:rsidR="004D6F27" w:rsidRDefault="00000000">
      <w:pPr>
        <w:jc w:val="center"/>
        <w:rPr>
          <w:sz w:val="24"/>
          <w:szCs w:val="24"/>
        </w:rPr>
      </w:pPr>
      <w:r>
        <w:rPr>
          <w:sz w:val="24"/>
          <w:szCs w:val="24"/>
        </w:rPr>
        <w:t>LEONARDO GABRIEL SOUSA FERRAZ</w:t>
      </w:r>
    </w:p>
    <w:p w14:paraId="27DFACA9" w14:textId="77777777" w:rsidR="004D6F27" w:rsidRDefault="004D6F27">
      <w:pPr>
        <w:jc w:val="center"/>
        <w:rPr>
          <w:sz w:val="24"/>
          <w:szCs w:val="24"/>
        </w:rPr>
      </w:pPr>
    </w:p>
    <w:p w14:paraId="4AEF8E55" w14:textId="77777777" w:rsidR="004D6F27" w:rsidRDefault="004D6F27">
      <w:pPr>
        <w:rPr>
          <w:sz w:val="24"/>
          <w:szCs w:val="24"/>
        </w:rPr>
      </w:pPr>
    </w:p>
    <w:p w14:paraId="633442E5" w14:textId="77777777" w:rsidR="004D6F27" w:rsidRDefault="004D6F27">
      <w:pPr>
        <w:jc w:val="center"/>
        <w:rPr>
          <w:sz w:val="24"/>
          <w:szCs w:val="24"/>
        </w:rPr>
      </w:pPr>
    </w:p>
    <w:p w14:paraId="66F73A3C" w14:textId="77777777" w:rsidR="004D6F27" w:rsidRDefault="004D6F27">
      <w:pPr>
        <w:jc w:val="center"/>
        <w:rPr>
          <w:sz w:val="24"/>
          <w:szCs w:val="24"/>
        </w:rPr>
      </w:pPr>
    </w:p>
    <w:p w14:paraId="3581F0FB" w14:textId="77777777" w:rsidR="004D6F27" w:rsidRDefault="004D6F27">
      <w:pPr>
        <w:jc w:val="center"/>
        <w:rPr>
          <w:sz w:val="24"/>
          <w:szCs w:val="24"/>
        </w:rPr>
      </w:pPr>
    </w:p>
    <w:p w14:paraId="55069736" w14:textId="77777777" w:rsidR="004D6F27" w:rsidRDefault="004D6F27">
      <w:pPr>
        <w:jc w:val="center"/>
        <w:rPr>
          <w:sz w:val="24"/>
          <w:szCs w:val="24"/>
        </w:rPr>
      </w:pPr>
    </w:p>
    <w:p w14:paraId="78E3DE23" w14:textId="77777777" w:rsidR="004D6F27" w:rsidRDefault="004D6F27">
      <w:pPr>
        <w:jc w:val="center"/>
        <w:rPr>
          <w:sz w:val="24"/>
          <w:szCs w:val="24"/>
        </w:rPr>
      </w:pPr>
    </w:p>
    <w:p w14:paraId="58CDD7A7" w14:textId="77777777" w:rsidR="004D6F27" w:rsidRDefault="004D6F27">
      <w:pPr>
        <w:jc w:val="center"/>
        <w:rPr>
          <w:sz w:val="24"/>
          <w:szCs w:val="24"/>
        </w:rPr>
      </w:pPr>
    </w:p>
    <w:p w14:paraId="6BD71415" w14:textId="77777777" w:rsidR="004D6F27" w:rsidRDefault="004D6F27">
      <w:pPr>
        <w:spacing w:line="240" w:lineRule="auto"/>
        <w:jc w:val="center"/>
        <w:rPr>
          <w:sz w:val="28"/>
          <w:szCs w:val="28"/>
        </w:rPr>
      </w:pPr>
    </w:p>
    <w:p w14:paraId="352A517B" w14:textId="77777777" w:rsidR="004D6F27" w:rsidRDefault="004D6F27">
      <w:pPr>
        <w:spacing w:line="240" w:lineRule="auto"/>
        <w:jc w:val="center"/>
        <w:rPr>
          <w:sz w:val="28"/>
          <w:szCs w:val="28"/>
        </w:rPr>
      </w:pPr>
    </w:p>
    <w:p w14:paraId="3384AC3C" w14:textId="77777777" w:rsidR="004D6F27" w:rsidRDefault="004D6F27">
      <w:pPr>
        <w:spacing w:line="240" w:lineRule="auto"/>
        <w:jc w:val="center"/>
        <w:rPr>
          <w:sz w:val="28"/>
          <w:szCs w:val="28"/>
        </w:rPr>
      </w:pPr>
    </w:p>
    <w:p w14:paraId="03D03764" w14:textId="77777777" w:rsidR="004D6F27" w:rsidRDefault="004D6F27">
      <w:pPr>
        <w:spacing w:line="240" w:lineRule="auto"/>
        <w:jc w:val="center"/>
        <w:rPr>
          <w:sz w:val="28"/>
          <w:szCs w:val="28"/>
        </w:rPr>
      </w:pPr>
    </w:p>
    <w:p w14:paraId="65E9B6A4" w14:textId="77777777" w:rsidR="004D6F27" w:rsidRDefault="004D6F27">
      <w:pPr>
        <w:spacing w:line="240" w:lineRule="auto"/>
        <w:jc w:val="center"/>
        <w:rPr>
          <w:sz w:val="28"/>
          <w:szCs w:val="28"/>
        </w:rPr>
      </w:pPr>
    </w:p>
    <w:p w14:paraId="52109E13" w14:textId="77777777" w:rsidR="004D6F27" w:rsidRDefault="004D6F27">
      <w:pPr>
        <w:spacing w:line="240" w:lineRule="auto"/>
        <w:jc w:val="center"/>
        <w:rPr>
          <w:sz w:val="28"/>
          <w:szCs w:val="28"/>
        </w:rPr>
      </w:pPr>
    </w:p>
    <w:p w14:paraId="628D1957" w14:textId="77777777" w:rsidR="004D6F27" w:rsidRDefault="004D6F27">
      <w:pPr>
        <w:spacing w:line="240" w:lineRule="auto"/>
        <w:jc w:val="center"/>
        <w:rPr>
          <w:sz w:val="28"/>
          <w:szCs w:val="28"/>
        </w:rPr>
      </w:pPr>
    </w:p>
    <w:p w14:paraId="5A1201A9" w14:textId="77777777" w:rsidR="004D6F27" w:rsidRDefault="00000000">
      <w:pPr>
        <w:spacing w:line="240" w:lineRule="auto"/>
        <w:jc w:val="center"/>
        <w:rPr>
          <w:sz w:val="28"/>
          <w:szCs w:val="28"/>
        </w:rPr>
      </w:pPr>
      <w:r>
        <w:rPr>
          <w:b/>
          <w:sz w:val="28"/>
          <w:szCs w:val="28"/>
        </w:rPr>
        <w:t>TRANSPORTE INDIVIDUAL DE PEQUENAS CARGAS EM CURTOS PERCURSOS URBANOS</w:t>
      </w:r>
    </w:p>
    <w:p w14:paraId="7FD68F2D" w14:textId="77777777" w:rsidR="004D6F27" w:rsidRDefault="004D6F27">
      <w:pPr>
        <w:jc w:val="center"/>
        <w:rPr>
          <w:sz w:val="24"/>
          <w:szCs w:val="24"/>
        </w:rPr>
      </w:pPr>
    </w:p>
    <w:p w14:paraId="653FA8EE" w14:textId="77777777" w:rsidR="004D6F27" w:rsidRDefault="004D6F27">
      <w:pPr>
        <w:jc w:val="center"/>
        <w:rPr>
          <w:sz w:val="24"/>
          <w:szCs w:val="24"/>
        </w:rPr>
      </w:pPr>
    </w:p>
    <w:p w14:paraId="5640AEC4" w14:textId="77777777" w:rsidR="004D6F27" w:rsidRDefault="004D6F27">
      <w:pPr>
        <w:jc w:val="center"/>
        <w:rPr>
          <w:sz w:val="24"/>
          <w:szCs w:val="24"/>
        </w:rPr>
      </w:pPr>
    </w:p>
    <w:p w14:paraId="0A7D7C28" w14:textId="77777777" w:rsidR="004D6F27" w:rsidRDefault="004D6F27">
      <w:pPr>
        <w:jc w:val="center"/>
        <w:rPr>
          <w:sz w:val="24"/>
          <w:szCs w:val="24"/>
        </w:rPr>
      </w:pPr>
    </w:p>
    <w:p w14:paraId="0B10D40A" w14:textId="77777777" w:rsidR="004D6F27" w:rsidRDefault="004D6F27">
      <w:pPr>
        <w:jc w:val="center"/>
        <w:rPr>
          <w:sz w:val="24"/>
          <w:szCs w:val="24"/>
        </w:rPr>
      </w:pPr>
    </w:p>
    <w:p w14:paraId="1FA33E61" w14:textId="77777777" w:rsidR="004D6F27" w:rsidRDefault="004D6F27">
      <w:pPr>
        <w:jc w:val="center"/>
        <w:rPr>
          <w:sz w:val="24"/>
          <w:szCs w:val="24"/>
        </w:rPr>
      </w:pPr>
    </w:p>
    <w:p w14:paraId="549CD24C" w14:textId="77777777" w:rsidR="004D6F27" w:rsidRDefault="004D6F27">
      <w:pPr>
        <w:jc w:val="center"/>
        <w:rPr>
          <w:sz w:val="24"/>
          <w:szCs w:val="24"/>
        </w:rPr>
      </w:pPr>
    </w:p>
    <w:p w14:paraId="1F3C9D41" w14:textId="77777777" w:rsidR="004D6F27" w:rsidRDefault="004D6F27">
      <w:pPr>
        <w:jc w:val="center"/>
        <w:rPr>
          <w:sz w:val="24"/>
          <w:szCs w:val="24"/>
        </w:rPr>
      </w:pPr>
    </w:p>
    <w:p w14:paraId="736992D0" w14:textId="77777777" w:rsidR="004D6F27" w:rsidRDefault="004D6F27">
      <w:pPr>
        <w:rPr>
          <w:sz w:val="24"/>
          <w:szCs w:val="24"/>
        </w:rPr>
      </w:pPr>
    </w:p>
    <w:p w14:paraId="34322B5A" w14:textId="77777777" w:rsidR="004D6F27" w:rsidRDefault="004D6F27">
      <w:pPr>
        <w:jc w:val="center"/>
        <w:rPr>
          <w:sz w:val="24"/>
          <w:szCs w:val="24"/>
        </w:rPr>
      </w:pPr>
    </w:p>
    <w:p w14:paraId="03B5E3DB" w14:textId="77777777" w:rsidR="004D6F27" w:rsidRDefault="004D6F27">
      <w:pPr>
        <w:spacing w:line="240" w:lineRule="auto"/>
        <w:jc w:val="center"/>
        <w:rPr>
          <w:sz w:val="24"/>
          <w:szCs w:val="24"/>
        </w:rPr>
      </w:pPr>
    </w:p>
    <w:p w14:paraId="73F2F8F6" w14:textId="77777777" w:rsidR="004D6F27" w:rsidRDefault="004D6F27">
      <w:pPr>
        <w:spacing w:line="240" w:lineRule="auto"/>
        <w:jc w:val="center"/>
        <w:rPr>
          <w:sz w:val="24"/>
          <w:szCs w:val="24"/>
        </w:rPr>
      </w:pPr>
    </w:p>
    <w:p w14:paraId="4B45DC3E" w14:textId="77777777" w:rsidR="004D6F27" w:rsidRDefault="004D6F27">
      <w:pPr>
        <w:spacing w:line="240" w:lineRule="auto"/>
        <w:jc w:val="center"/>
        <w:rPr>
          <w:sz w:val="24"/>
          <w:szCs w:val="24"/>
        </w:rPr>
      </w:pPr>
    </w:p>
    <w:p w14:paraId="521F1F7F" w14:textId="77777777" w:rsidR="004D6F27" w:rsidRDefault="004D6F27">
      <w:pPr>
        <w:spacing w:line="240" w:lineRule="auto"/>
        <w:jc w:val="center"/>
        <w:rPr>
          <w:sz w:val="24"/>
          <w:szCs w:val="24"/>
        </w:rPr>
      </w:pPr>
    </w:p>
    <w:p w14:paraId="0F083756" w14:textId="77777777" w:rsidR="004D6F27" w:rsidRDefault="004D6F27">
      <w:pPr>
        <w:spacing w:line="240" w:lineRule="auto"/>
        <w:jc w:val="center"/>
        <w:rPr>
          <w:sz w:val="24"/>
          <w:szCs w:val="24"/>
        </w:rPr>
      </w:pPr>
    </w:p>
    <w:p w14:paraId="493F9CCF" w14:textId="77777777" w:rsidR="004D6F27" w:rsidRDefault="004D6F27">
      <w:pPr>
        <w:spacing w:line="240" w:lineRule="auto"/>
        <w:rPr>
          <w:sz w:val="24"/>
          <w:szCs w:val="24"/>
        </w:rPr>
      </w:pPr>
    </w:p>
    <w:p w14:paraId="286F7E61" w14:textId="77777777" w:rsidR="004D6F27" w:rsidRDefault="004D6F27">
      <w:pPr>
        <w:spacing w:line="240" w:lineRule="auto"/>
        <w:jc w:val="center"/>
        <w:rPr>
          <w:sz w:val="24"/>
          <w:szCs w:val="24"/>
        </w:rPr>
      </w:pPr>
    </w:p>
    <w:p w14:paraId="58500629" w14:textId="77777777" w:rsidR="004D6F27" w:rsidRDefault="00000000">
      <w:pPr>
        <w:spacing w:line="240" w:lineRule="auto"/>
        <w:jc w:val="center"/>
        <w:rPr>
          <w:sz w:val="24"/>
          <w:szCs w:val="24"/>
        </w:rPr>
      </w:pPr>
      <w:r>
        <w:rPr>
          <w:sz w:val="24"/>
          <w:szCs w:val="24"/>
        </w:rPr>
        <w:t>Goiânia</w:t>
      </w:r>
    </w:p>
    <w:p w14:paraId="11093235" w14:textId="77777777" w:rsidR="004D6F27" w:rsidRDefault="00000000">
      <w:pPr>
        <w:spacing w:line="240" w:lineRule="auto"/>
        <w:jc w:val="center"/>
        <w:rPr>
          <w:sz w:val="24"/>
          <w:szCs w:val="24"/>
        </w:rPr>
      </w:pPr>
      <w:r>
        <w:rPr>
          <w:sz w:val="24"/>
          <w:szCs w:val="24"/>
        </w:rPr>
        <w:t>2023</w:t>
      </w:r>
    </w:p>
    <w:p w14:paraId="28D7D088" w14:textId="77777777" w:rsidR="004D6F27" w:rsidRDefault="00000000">
      <w:pPr>
        <w:jc w:val="center"/>
        <w:rPr>
          <w:sz w:val="28"/>
          <w:szCs w:val="28"/>
        </w:rPr>
      </w:pPr>
      <w:r>
        <w:rPr>
          <w:b/>
          <w:sz w:val="28"/>
          <w:szCs w:val="28"/>
        </w:rPr>
        <w:lastRenderedPageBreak/>
        <w:t>PONTIFÍCIA UNIVERSIDADE CATÓLICA DE GOIÁS</w:t>
      </w:r>
    </w:p>
    <w:p w14:paraId="7A67AA80" w14:textId="77777777" w:rsidR="004D6F27" w:rsidRDefault="00000000">
      <w:pPr>
        <w:jc w:val="center"/>
      </w:pPr>
      <w:r>
        <w:t>ESCOLA POLITÉCNICA E ARTES</w:t>
      </w:r>
    </w:p>
    <w:p w14:paraId="7604DA12" w14:textId="77777777" w:rsidR="004D6F27" w:rsidRDefault="00000000">
      <w:pPr>
        <w:jc w:val="center"/>
      </w:pPr>
      <w:r>
        <w:t>CURSO DE DESIGN</w:t>
      </w:r>
    </w:p>
    <w:p w14:paraId="332EE232" w14:textId="77777777" w:rsidR="004D6F27" w:rsidRDefault="004D6F27">
      <w:pPr>
        <w:jc w:val="center"/>
      </w:pPr>
    </w:p>
    <w:p w14:paraId="28A8632B" w14:textId="77777777" w:rsidR="004D6F27" w:rsidRDefault="004D6F27">
      <w:pPr>
        <w:jc w:val="center"/>
        <w:rPr>
          <w:sz w:val="24"/>
          <w:szCs w:val="24"/>
        </w:rPr>
      </w:pPr>
    </w:p>
    <w:p w14:paraId="5EF13BA4" w14:textId="77777777" w:rsidR="004D6F27" w:rsidRDefault="004D6F27">
      <w:pPr>
        <w:jc w:val="center"/>
        <w:rPr>
          <w:sz w:val="24"/>
          <w:szCs w:val="24"/>
        </w:rPr>
      </w:pPr>
    </w:p>
    <w:p w14:paraId="6789E64E" w14:textId="77777777" w:rsidR="004D6F27" w:rsidRDefault="004D6F27">
      <w:pPr>
        <w:jc w:val="center"/>
        <w:rPr>
          <w:sz w:val="24"/>
          <w:szCs w:val="24"/>
        </w:rPr>
      </w:pPr>
    </w:p>
    <w:p w14:paraId="30553579" w14:textId="77777777" w:rsidR="004D6F27" w:rsidRDefault="004D6F27">
      <w:pPr>
        <w:jc w:val="center"/>
        <w:rPr>
          <w:sz w:val="24"/>
          <w:szCs w:val="24"/>
        </w:rPr>
      </w:pPr>
    </w:p>
    <w:p w14:paraId="4FF13574" w14:textId="77777777" w:rsidR="004D6F27" w:rsidRDefault="00000000">
      <w:pPr>
        <w:jc w:val="center"/>
        <w:rPr>
          <w:sz w:val="24"/>
          <w:szCs w:val="24"/>
        </w:rPr>
      </w:pPr>
      <w:r>
        <w:rPr>
          <w:sz w:val="24"/>
          <w:szCs w:val="24"/>
        </w:rPr>
        <w:t>LEONARDO GABRIEL SOUSA FERRAZ</w:t>
      </w:r>
    </w:p>
    <w:p w14:paraId="739C7C74" w14:textId="77777777" w:rsidR="004D6F27" w:rsidRDefault="004D6F27">
      <w:pPr>
        <w:jc w:val="center"/>
        <w:rPr>
          <w:sz w:val="24"/>
          <w:szCs w:val="24"/>
        </w:rPr>
      </w:pPr>
    </w:p>
    <w:p w14:paraId="555F5BC2" w14:textId="77777777" w:rsidR="004D6F27" w:rsidRDefault="004D6F27">
      <w:pPr>
        <w:spacing w:line="240" w:lineRule="auto"/>
        <w:jc w:val="center"/>
        <w:rPr>
          <w:sz w:val="24"/>
          <w:szCs w:val="24"/>
        </w:rPr>
      </w:pPr>
    </w:p>
    <w:p w14:paraId="465017CA" w14:textId="77777777" w:rsidR="004D6F27" w:rsidRDefault="004D6F27">
      <w:pPr>
        <w:spacing w:line="240" w:lineRule="auto"/>
        <w:jc w:val="center"/>
        <w:rPr>
          <w:sz w:val="28"/>
          <w:szCs w:val="28"/>
        </w:rPr>
      </w:pPr>
    </w:p>
    <w:p w14:paraId="09AD72F5" w14:textId="77777777" w:rsidR="004D6F27" w:rsidRDefault="004D6F27">
      <w:pPr>
        <w:spacing w:line="240" w:lineRule="auto"/>
        <w:jc w:val="center"/>
        <w:rPr>
          <w:sz w:val="28"/>
          <w:szCs w:val="28"/>
        </w:rPr>
      </w:pPr>
    </w:p>
    <w:p w14:paraId="5E1FDAEC" w14:textId="77777777" w:rsidR="004D6F27" w:rsidRDefault="004D6F27">
      <w:pPr>
        <w:spacing w:line="240" w:lineRule="auto"/>
        <w:jc w:val="center"/>
        <w:rPr>
          <w:sz w:val="28"/>
          <w:szCs w:val="28"/>
        </w:rPr>
      </w:pPr>
    </w:p>
    <w:p w14:paraId="071E793D" w14:textId="77777777" w:rsidR="004D6F27" w:rsidRDefault="004D6F27">
      <w:pPr>
        <w:spacing w:line="240" w:lineRule="auto"/>
        <w:jc w:val="center"/>
        <w:rPr>
          <w:sz w:val="28"/>
          <w:szCs w:val="28"/>
        </w:rPr>
      </w:pPr>
    </w:p>
    <w:p w14:paraId="371DC30C" w14:textId="77777777" w:rsidR="004D6F27" w:rsidRDefault="004D6F27">
      <w:pPr>
        <w:spacing w:line="240" w:lineRule="auto"/>
        <w:jc w:val="center"/>
        <w:rPr>
          <w:sz w:val="28"/>
          <w:szCs w:val="28"/>
        </w:rPr>
      </w:pPr>
    </w:p>
    <w:p w14:paraId="0BD06B72" w14:textId="77777777" w:rsidR="004D6F27" w:rsidRDefault="004D6F27">
      <w:pPr>
        <w:spacing w:line="240" w:lineRule="auto"/>
        <w:jc w:val="center"/>
        <w:rPr>
          <w:sz w:val="28"/>
          <w:szCs w:val="28"/>
        </w:rPr>
      </w:pPr>
    </w:p>
    <w:p w14:paraId="55B69DD9" w14:textId="77777777" w:rsidR="004D6F27" w:rsidRDefault="00000000">
      <w:pPr>
        <w:spacing w:line="240" w:lineRule="auto"/>
        <w:jc w:val="center"/>
        <w:rPr>
          <w:sz w:val="24"/>
          <w:szCs w:val="24"/>
        </w:rPr>
      </w:pPr>
      <w:r>
        <w:rPr>
          <w:b/>
          <w:sz w:val="28"/>
          <w:szCs w:val="28"/>
        </w:rPr>
        <w:t>TRANSPORTE INDIVIDUAL DE PEQUENAS CARGAS EM CURTOS PERCURSOS URBANOS</w:t>
      </w:r>
    </w:p>
    <w:p w14:paraId="59D278D4" w14:textId="77777777" w:rsidR="004D6F27" w:rsidRDefault="004D6F27">
      <w:pPr>
        <w:jc w:val="center"/>
        <w:rPr>
          <w:sz w:val="24"/>
          <w:szCs w:val="24"/>
        </w:rPr>
      </w:pPr>
    </w:p>
    <w:p w14:paraId="7A72458A" w14:textId="77777777" w:rsidR="004D6F27" w:rsidRDefault="004D6F27">
      <w:pPr>
        <w:jc w:val="center"/>
        <w:rPr>
          <w:sz w:val="24"/>
          <w:szCs w:val="24"/>
        </w:rPr>
      </w:pPr>
    </w:p>
    <w:p w14:paraId="0CE2A7E3" w14:textId="77777777" w:rsidR="004D6F27" w:rsidRDefault="004D6F27">
      <w:pPr>
        <w:jc w:val="center"/>
        <w:rPr>
          <w:sz w:val="24"/>
          <w:szCs w:val="24"/>
        </w:rPr>
      </w:pPr>
    </w:p>
    <w:p w14:paraId="6E4F608A" w14:textId="77777777" w:rsidR="004D6F27" w:rsidRDefault="004D6F27">
      <w:pPr>
        <w:jc w:val="center"/>
        <w:rPr>
          <w:sz w:val="24"/>
          <w:szCs w:val="24"/>
        </w:rPr>
      </w:pPr>
    </w:p>
    <w:p w14:paraId="76378D5C" w14:textId="77777777" w:rsidR="004D6F27" w:rsidRDefault="004D6F27">
      <w:pPr>
        <w:jc w:val="center"/>
        <w:rPr>
          <w:sz w:val="24"/>
          <w:szCs w:val="24"/>
        </w:rPr>
      </w:pPr>
    </w:p>
    <w:p w14:paraId="4C36ECBF" w14:textId="77777777" w:rsidR="004D6F27" w:rsidRDefault="004D6F27">
      <w:pPr>
        <w:jc w:val="center"/>
        <w:rPr>
          <w:sz w:val="24"/>
          <w:szCs w:val="24"/>
        </w:rPr>
      </w:pPr>
    </w:p>
    <w:p w14:paraId="72252BA2" w14:textId="77777777" w:rsidR="004D6F27" w:rsidRDefault="00000000">
      <w:pPr>
        <w:ind w:left="4536"/>
        <w:jc w:val="both"/>
        <w:rPr>
          <w:sz w:val="20"/>
          <w:szCs w:val="20"/>
        </w:rPr>
      </w:pPr>
      <w:r>
        <w:rPr>
          <w:sz w:val="20"/>
          <w:szCs w:val="20"/>
        </w:rPr>
        <w:t xml:space="preserve">Monografia e Projeto apresentados ao Curso de Design da Escola Politécnica e Artes da </w:t>
      </w:r>
      <w:proofErr w:type="spellStart"/>
      <w:r>
        <w:rPr>
          <w:sz w:val="20"/>
          <w:szCs w:val="20"/>
        </w:rPr>
        <w:t>Pontificia</w:t>
      </w:r>
      <w:proofErr w:type="spellEnd"/>
      <w:r>
        <w:rPr>
          <w:sz w:val="20"/>
          <w:szCs w:val="20"/>
        </w:rPr>
        <w:t xml:space="preserve"> Universidade </w:t>
      </w:r>
      <w:proofErr w:type="spellStart"/>
      <w:r>
        <w:rPr>
          <w:sz w:val="20"/>
          <w:szCs w:val="20"/>
        </w:rPr>
        <w:t>Catolica</w:t>
      </w:r>
      <w:proofErr w:type="spellEnd"/>
      <w:r>
        <w:rPr>
          <w:sz w:val="20"/>
          <w:szCs w:val="20"/>
        </w:rPr>
        <w:t xml:space="preserve"> de </w:t>
      </w:r>
      <w:proofErr w:type="spellStart"/>
      <w:r>
        <w:rPr>
          <w:sz w:val="20"/>
          <w:szCs w:val="20"/>
        </w:rPr>
        <w:t>Goias</w:t>
      </w:r>
      <w:proofErr w:type="spellEnd"/>
      <w:r>
        <w:rPr>
          <w:sz w:val="20"/>
          <w:szCs w:val="20"/>
        </w:rPr>
        <w:t>, para a obtenção do grau de Bacharel em Design.</w:t>
      </w:r>
    </w:p>
    <w:p w14:paraId="1707D44C" w14:textId="77777777" w:rsidR="004D6F27" w:rsidRDefault="004D6F27">
      <w:pPr>
        <w:jc w:val="center"/>
        <w:rPr>
          <w:sz w:val="20"/>
          <w:szCs w:val="20"/>
        </w:rPr>
      </w:pPr>
    </w:p>
    <w:p w14:paraId="2268378F" w14:textId="77777777" w:rsidR="004D6F27" w:rsidRDefault="00000000">
      <w:pPr>
        <w:ind w:left="4536"/>
        <w:jc w:val="both"/>
        <w:rPr>
          <w:b/>
          <w:sz w:val="20"/>
          <w:szCs w:val="20"/>
        </w:rPr>
      </w:pPr>
      <w:r>
        <w:rPr>
          <w:b/>
          <w:sz w:val="20"/>
          <w:szCs w:val="20"/>
        </w:rPr>
        <w:t>Orientador: Prof. Maurício dos Santos Azeredo</w:t>
      </w:r>
    </w:p>
    <w:p w14:paraId="13283B86" w14:textId="77777777" w:rsidR="004D6F27" w:rsidRDefault="004D6F27">
      <w:pPr>
        <w:jc w:val="center"/>
        <w:rPr>
          <w:sz w:val="24"/>
          <w:szCs w:val="24"/>
        </w:rPr>
      </w:pPr>
    </w:p>
    <w:p w14:paraId="09803D9A" w14:textId="77777777" w:rsidR="004D6F27" w:rsidRDefault="004D6F27">
      <w:pPr>
        <w:jc w:val="center"/>
        <w:rPr>
          <w:sz w:val="24"/>
          <w:szCs w:val="24"/>
        </w:rPr>
      </w:pPr>
    </w:p>
    <w:p w14:paraId="17C80015" w14:textId="77777777" w:rsidR="004D6F27" w:rsidRDefault="004D6F27">
      <w:pPr>
        <w:jc w:val="center"/>
        <w:rPr>
          <w:sz w:val="24"/>
          <w:szCs w:val="24"/>
        </w:rPr>
      </w:pPr>
    </w:p>
    <w:p w14:paraId="6EB7F5E0" w14:textId="77777777" w:rsidR="004D6F27" w:rsidRDefault="004D6F27">
      <w:pPr>
        <w:jc w:val="center"/>
        <w:rPr>
          <w:sz w:val="24"/>
          <w:szCs w:val="24"/>
        </w:rPr>
      </w:pPr>
    </w:p>
    <w:p w14:paraId="226080D2" w14:textId="77777777" w:rsidR="004D6F27" w:rsidRDefault="004D6F27">
      <w:pPr>
        <w:spacing w:line="240" w:lineRule="auto"/>
        <w:jc w:val="center"/>
        <w:rPr>
          <w:sz w:val="24"/>
          <w:szCs w:val="24"/>
        </w:rPr>
      </w:pPr>
    </w:p>
    <w:p w14:paraId="6B3AC83C" w14:textId="77777777" w:rsidR="004D6F27" w:rsidRDefault="004D6F27">
      <w:pPr>
        <w:spacing w:line="240" w:lineRule="auto"/>
        <w:rPr>
          <w:sz w:val="24"/>
          <w:szCs w:val="24"/>
        </w:rPr>
      </w:pPr>
    </w:p>
    <w:p w14:paraId="49209EBB" w14:textId="77777777" w:rsidR="004D6F27" w:rsidRDefault="004D6F27">
      <w:pPr>
        <w:spacing w:line="240" w:lineRule="auto"/>
        <w:rPr>
          <w:sz w:val="24"/>
          <w:szCs w:val="24"/>
        </w:rPr>
      </w:pPr>
    </w:p>
    <w:p w14:paraId="03764C5F" w14:textId="77777777" w:rsidR="004D6F27" w:rsidRDefault="004D6F27">
      <w:pPr>
        <w:spacing w:line="240" w:lineRule="auto"/>
        <w:jc w:val="center"/>
        <w:rPr>
          <w:sz w:val="24"/>
          <w:szCs w:val="24"/>
        </w:rPr>
      </w:pPr>
    </w:p>
    <w:p w14:paraId="6C5C8338" w14:textId="77777777" w:rsidR="004D6F27" w:rsidRDefault="004D6F27">
      <w:pPr>
        <w:spacing w:line="240" w:lineRule="auto"/>
        <w:jc w:val="center"/>
        <w:rPr>
          <w:sz w:val="24"/>
          <w:szCs w:val="24"/>
        </w:rPr>
      </w:pPr>
    </w:p>
    <w:p w14:paraId="3422E9B7" w14:textId="77777777" w:rsidR="004D6F27" w:rsidRDefault="004D6F27">
      <w:pPr>
        <w:spacing w:line="240" w:lineRule="auto"/>
        <w:jc w:val="center"/>
        <w:rPr>
          <w:sz w:val="24"/>
          <w:szCs w:val="24"/>
        </w:rPr>
      </w:pPr>
    </w:p>
    <w:p w14:paraId="3A6CDA63" w14:textId="77777777" w:rsidR="004D6F27" w:rsidRDefault="004D6F27">
      <w:pPr>
        <w:spacing w:line="240" w:lineRule="auto"/>
        <w:jc w:val="center"/>
        <w:rPr>
          <w:sz w:val="24"/>
          <w:szCs w:val="24"/>
        </w:rPr>
      </w:pPr>
    </w:p>
    <w:p w14:paraId="7D02D7AF" w14:textId="77777777" w:rsidR="004D6F27" w:rsidRDefault="004D6F27">
      <w:pPr>
        <w:spacing w:line="240" w:lineRule="auto"/>
        <w:jc w:val="center"/>
        <w:rPr>
          <w:sz w:val="24"/>
          <w:szCs w:val="24"/>
        </w:rPr>
      </w:pPr>
    </w:p>
    <w:p w14:paraId="71195EF7" w14:textId="77777777" w:rsidR="004D6F27" w:rsidRDefault="004D6F27">
      <w:pPr>
        <w:spacing w:line="240" w:lineRule="auto"/>
        <w:jc w:val="center"/>
        <w:rPr>
          <w:sz w:val="24"/>
          <w:szCs w:val="24"/>
        </w:rPr>
      </w:pPr>
    </w:p>
    <w:p w14:paraId="755D1673" w14:textId="77777777" w:rsidR="004D6F27" w:rsidRDefault="00000000">
      <w:pPr>
        <w:spacing w:line="240" w:lineRule="auto"/>
        <w:jc w:val="center"/>
        <w:rPr>
          <w:sz w:val="24"/>
          <w:szCs w:val="24"/>
        </w:rPr>
      </w:pPr>
      <w:r>
        <w:rPr>
          <w:sz w:val="24"/>
          <w:szCs w:val="24"/>
        </w:rPr>
        <w:t>Goiânia</w:t>
      </w:r>
    </w:p>
    <w:p w14:paraId="0F332933" w14:textId="77777777" w:rsidR="004D6F27" w:rsidRDefault="00000000">
      <w:pPr>
        <w:spacing w:line="240" w:lineRule="auto"/>
        <w:jc w:val="center"/>
        <w:rPr>
          <w:sz w:val="24"/>
          <w:szCs w:val="24"/>
        </w:rPr>
      </w:pPr>
      <w:r>
        <w:rPr>
          <w:sz w:val="24"/>
          <w:szCs w:val="24"/>
        </w:rPr>
        <w:t>2023</w:t>
      </w:r>
    </w:p>
    <w:p w14:paraId="38C040E6" w14:textId="77777777" w:rsidR="004D6F27" w:rsidRDefault="00000000">
      <w:pPr>
        <w:jc w:val="center"/>
        <w:rPr>
          <w:sz w:val="24"/>
          <w:szCs w:val="24"/>
        </w:rPr>
      </w:pPr>
      <w:r>
        <w:rPr>
          <w:sz w:val="24"/>
          <w:szCs w:val="24"/>
        </w:rPr>
        <w:lastRenderedPageBreak/>
        <w:t>LEONARDO GABRIE</w:t>
      </w:r>
      <w:sdt>
        <w:sdtPr>
          <w:tag w:val="goog_rdk_0"/>
          <w:id w:val="-1239083116"/>
        </w:sdtPr>
        <w:sdtContent>
          <w:del w:id="0" w:author="Maurício Azeredo" w:date="2023-06-29T12:18:00Z">
            <w:r>
              <w:rPr>
                <w:sz w:val="24"/>
                <w:szCs w:val="24"/>
              </w:rPr>
              <w:delText>L</w:delText>
            </w:r>
          </w:del>
        </w:sdtContent>
      </w:sdt>
      <w:r>
        <w:rPr>
          <w:sz w:val="24"/>
          <w:szCs w:val="24"/>
        </w:rPr>
        <w:t xml:space="preserve"> SOUSA FERRAZ</w:t>
      </w:r>
    </w:p>
    <w:p w14:paraId="42869A4F" w14:textId="77777777" w:rsidR="004D6F27" w:rsidRDefault="004D6F27">
      <w:pPr>
        <w:jc w:val="center"/>
        <w:rPr>
          <w:sz w:val="24"/>
          <w:szCs w:val="24"/>
        </w:rPr>
      </w:pPr>
    </w:p>
    <w:p w14:paraId="40DAB1F9" w14:textId="77777777" w:rsidR="004D6F27" w:rsidRDefault="004D6F27">
      <w:pPr>
        <w:jc w:val="center"/>
        <w:rPr>
          <w:sz w:val="24"/>
          <w:szCs w:val="24"/>
        </w:rPr>
      </w:pPr>
    </w:p>
    <w:p w14:paraId="20EA7F2A" w14:textId="77777777" w:rsidR="004D6F27" w:rsidRDefault="004D6F27">
      <w:pPr>
        <w:spacing w:line="240" w:lineRule="auto"/>
        <w:jc w:val="center"/>
        <w:rPr>
          <w:sz w:val="28"/>
          <w:szCs w:val="28"/>
        </w:rPr>
      </w:pPr>
    </w:p>
    <w:p w14:paraId="5F1D42B3" w14:textId="77777777" w:rsidR="004D6F27" w:rsidRDefault="00000000">
      <w:pPr>
        <w:spacing w:line="240" w:lineRule="auto"/>
        <w:jc w:val="center"/>
        <w:rPr>
          <w:sz w:val="28"/>
          <w:szCs w:val="28"/>
        </w:rPr>
      </w:pPr>
      <w:r>
        <w:rPr>
          <w:b/>
          <w:sz w:val="28"/>
          <w:szCs w:val="28"/>
        </w:rPr>
        <w:t>TRANSPORTE INDIVIDUAL DE PEQUENAS CARGAS EM CURTOS PERCURSOS URBANOS</w:t>
      </w:r>
    </w:p>
    <w:p w14:paraId="0094C212" w14:textId="77777777" w:rsidR="004D6F27" w:rsidRDefault="004D6F27">
      <w:pPr>
        <w:jc w:val="center"/>
        <w:rPr>
          <w:b/>
          <w:sz w:val="28"/>
          <w:szCs w:val="28"/>
        </w:rPr>
      </w:pPr>
    </w:p>
    <w:p w14:paraId="65E5D55F" w14:textId="77777777" w:rsidR="004D6F27" w:rsidRDefault="004D6F27">
      <w:pPr>
        <w:jc w:val="center"/>
        <w:rPr>
          <w:sz w:val="24"/>
          <w:szCs w:val="24"/>
        </w:rPr>
      </w:pPr>
    </w:p>
    <w:p w14:paraId="3D379D7E" w14:textId="77777777" w:rsidR="004D6F27" w:rsidRDefault="004D6F27">
      <w:pPr>
        <w:jc w:val="center"/>
        <w:rPr>
          <w:sz w:val="24"/>
          <w:szCs w:val="24"/>
        </w:rPr>
      </w:pPr>
    </w:p>
    <w:p w14:paraId="19A1B302" w14:textId="05973CF2" w:rsidR="004D6F27" w:rsidRDefault="00000000">
      <w:pPr>
        <w:spacing w:line="360" w:lineRule="auto"/>
        <w:jc w:val="both"/>
        <w:rPr>
          <w:sz w:val="24"/>
          <w:szCs w:val="24"/>
        </w:rPr>
      </w:pPr>
      <w:r>
        <w:rPr>
          <w:sz w:val="24"/>
          <w:szCs w:val="24"/>
        </w:rPr>
        <w:t>Monografia e Projeto apresentados ao Curso de Design da Escola Politécnica e Artes da Pontif</w:t>
      </w:r>
      <w:r w:rsidR="00CD5734">
        <w:rPr>
          <w:sz w:val="24"/>
          <w:szCs w:val="24"/>
        </w:rPr>
        <w:t>í</w:t>
      </w:r>
      <w:r>
        <w:rPr>
          <w:sz w:val="24"/>
          <w:szCs w:val="24"/>
        </w:rPr>
        <w:t>cia Universidade Cat</w:t>
      </w:r>
      <w:r w:rsidR="00CD5734">
        <w:rPr>
          <w:sz w:val="24"/>
          <w:szCs w:val="24"/>
        </w:rPr>
        <w:t>ó</w:t>
      </w:r>
      <w:r>
        <w:rPr>
          <w:sz w:val="24"/>
          <w:szCs w:val="24"/>
        </w:rPr>
        <w:t>lica de Goi</w:t>
      </w:r>
      <w:r w:rsidR="00CD5734">
        <w:rPr>
          <w:sz w:val="24"/>
          <w:szCs w:val="24"/>
        </w:rPr>
        <w:t>á</w:t>
      </w:r>
      <w:r>
        <w:rPr>
          <w:sz w:val="24"/>
          <w:szCs w:val="24"/>
        </w:rPr>
        <w:t xml:space="preserve">s, para a obtenção do grau de Bacharel em Design, aprovada em Goiânia, </w:t>
      </w:r>
      <w:sdt>
        <w:sdtPr>
          <w:tag w:val="goog_rdk_1"/>
          <w:id w:val="-249271181"/>
        </w:sdtPr>
        <w:sdtContent>
          <w:customXmlInsRangeStart w:id="1" w:author="Maurício Azeredo" w:date="2023-06-29T12:14:00Z"/>
          <w:sdt>
            <w:sdtPr>
              <w:tag w:val="goog_rdk_2"/>
              <w:id w:val="-829208600"/>
            </w:sdtPr>
            <w:sdtContent>
              <w:customXmlInsRangeEnd w:id="1"/>
              <w:ins w:id="2" w:author="Maurício Azeredo" w:date="2023-06-29T12:14:00Z">
                <w:del w:id="3" w:author="Anonymous" w:date="2023-06-30T23:06:00Z">
                  <w:r>
                    <w:rPr>
                      <w:sz w:val="24"/>
                      <w:szCs w:val="24"/>
                    </w:rPr>
                    <w:delText>16</w:delText>
                  </w:r>
                </w:del>
              </w:ins>
              <w:customXmlInsRangeStart w:id="4" w:author="Maurício Azeredo" w:date="2023-06-29T12:14:00Z"/>
            </w:sdtContent>
          </w:sdt>
          <w:customXmlInsRangeEnd w:id="4"/>
        </w:sdtContent>
      </w:sdt>
      <w:sdt>
        <w:sdtPr>
          <w:tag w:val="goog_rdk_3"/>
          <w:id w:val="-1020848353"/>
        </w:sdtPr>
        <w:sdtContent>
          <w:del w:id="5" w:author="Anonymous" w:date="2023-06-30T23:06:00Z">
            <w:r>
              <w:rPr>
                <w:sz w:val="24"/>
                <w:szCs w:val="24"/>
              </w:rPr>
              <w:delText>_</w:delText>
            </w:r>
          </w:del>
        </w:sdtContent>
      </w:sdt>
      <w:r w:rsidR="00CD5734">
        <w:rPr>
          <w:sz w:val="24"/>
          <w:szCs w:val="24"/>
        </w:rPr>
        <w:t>16</w:t>
      </w:r>
      <w:r>
        <w:rPr>
          <w:sz w:val="24"/>
          <w:szCs w:val="24"/>
        </w:rPr>
        <w:t xml:space="preserve"> de </w:t>
      </w:r>
      <w:sdt>
        <w:sdtPr>
          <w:tag w:val="goog_rdk_4"/>
          <w:id w:val="1048730634"/>
        </w:sdtPr>
        <w:sdtContent>
          <w:ins w:id="6" w:author="Maurício Azeredo" w:date="2023-06-29T12:14:00Z">
            <w:r>
              <w:rPr>
                <w:sz w:val="24"/>
                <w:szCs w:val="24"/>
              </w:rPr>
              <w:t xml:space="preserve">junho </w:t>
            </w:r>
          </w:ins>
        </w:sdtContent>
      </w:sdt>
      <w:r>
        <w:rPr>
          <w:sz w:val="24"/>
          <w:szCs w:val="24"/>
        </w:rPr>
        <w:t>de</w:t>
      </w:r>
      <w:sdt>
        <w:sdtPr>
          <w:tag w:val="goog_rdk_5"/>
          <w:id w:val="806588253"/>
        </w:sdtPr>
        <w:sdtContent>
          <w:ins w:id="7" w:author="Maurício Azeredo" w:date="2023-06-29T12:14:00Z">
            <w:r>
              <w:rPr>
                <w:sz w:val="24"/>
                <w:szCs w:val="24"/>
              </w:rPr>
              <w:t xml:space="preserve"> 2023</w:t>
            </w:r>
          </w:ins>
        </w:sdtContent>
      </w:sdt>
      <w:sdt>
        <w:sdtPr>
          <w:tag w:val="goog_rdk_6"/>
          <w:id w:val="1293325405"/>
        </w:sdtPr>
        <w:sdtContent>
          <w:del w:id="8" w:author="Maurício Azeredo" w:date="2023-06-29T12:14:00Z">
            <w:r>
              <w:rPr>
                <w:sz w:val="24"/>
                <w:szCs w:val="24"/>
              </w:rPr>
              <w:delText xml:space="preserve"> ___</w:delText>
            </w:r>
          </w:del>
        </w:sdtContent>
      </w:sdt>
      <w:r>
        <w:rPr>
          <w:sz w:val="24"/>
          <w:szCs w:val="24"/>
        </w:rPr>
        <w:t>.</w:t>
      </w:r>
    </w:p>
    <w:p w14:paraId="6B5D0B19" w14:textId="77777777" w:rsidR="004D6F27" w:rsidRDefault="004D6F27">
      <w:pPr>
        <w:jc w:val="both"/>
        <w:rPr>
          <w:sz w:val="24"/>
          <w:szCs w:val="24"/>
        </w:rPr>
      </w:pPr>
    </w:p>
    <w:sdt>
      <w:sdtPr>
        <w:tag w:val="goog_rdk_9"/>
        <w:id w:val="1142079039"/>
      </w:sdtPr>
      <w:sdtContent>
        <w:p w14:paraId="6B7FA0D6" w14:textId="77777777" w:rsidR="004D6F27" w:rsidRDefault="00000000">
          <w:pPr>
            <w:jc w:val="center"/>
            <w:rPr>
              <w:del w:id="9" w:author="Anonymous" w:date="2023-06-30T23:06:00Z"/>
              <w:sz w:val="24"/>
              <w:szCs w:val="24"/>
            </w:rPr>
          </w:pPr>
          <w:sdt>
            <w:sdtPr>
              <w:tag w:val="goog_rdk_8"/>
              <w:id w:val="345528313"/>
            </w:sdtPr>
            <w:sdtContent/>
          </w:sdt>
        </w:p>
      </w:sdtContent>
    </w:sdt>
    <w:sdt>
      <w:sdtPr>
        <w:tag w:val="goog_rdk_11"/>
        <w:id w:val="69387790"/>
      </w:sdtPr>
      <w:sdtContent>
        <w:p w14:paraId="1A4A1B2B" w14:textId="77777777" w:rsidR="004D6F27" w:rsidRDefault="00000000">
          <w:pPr>
            <w:rPr>
              <w:del w:id="10" w:author="Anonymous" w:date="2023-06-30T23:06:00Z"/>
              <w:sz w:val="24"/>
              <w:szCs w:val="24"/>
            </w:rPr>
          </w:pPr>
          <w:sdt>
            <w:sdtPr>
              <w:tag w:val="goog_rdk_10"/>
              <w:id w:val="-720132346"/>
            </w:sdtPr>
            <w:sdtContent/>
          </w:sdt>
        </w:p>
      </w:sdtContent>
    </w:sdt>
    <w:sdt>
      <w:sdtPr>
        <w:tag w:val="goog_rdk_13"/>
        <w:id w:val="399636751"/>
      </w:sdtPr>
      <w:sdtContent>
        <w:p w14:paraId="280109FA" w14:textId="77777777" w:rsidR="004D6F27" w:rsidRDefault="00000000">
          <w:pPr>
            <w:rPr>
              <w:del w:id="11" w:author="Anonymous" w:date="2023-06-30T23:06:00Z"/>
              <w:sz w:val="24"/>
              <w:szCs w:val="24"/>
            </w:rPr>
          </w:pPr>
          <w:sdt>
            <w:sdtPr>
              <w:tag w:val="goog_rdk_12"/>
              <w:id w:val="1675681727"/>
            </w:sdtPr>
            <w:sdtContent/>
          </w:sdt>
        </w:p>
      </w:sdtContent>
    </w:sdt>
    <w:sdt>
      <w:sdtPr>
        <w:tag w:val="goog_rdk_16"/>
        <w:id w:val="-1378235468"/>
      </w:sdtPr>
      <w:sdtContent>
        <w:p w14:paraId="4AE88EFE" w14:textId="77777777" w:rsidR="004D6F27" w:rsidRDefault="00000000">
          <w:pPr>
            <w:rPr>
              <w:del w:id="12" w:author="Maurício Azeredo" w:date="2023-06-29T12:18:00Z"/>
              <w:sz w:val="24"/>
              <w:szCs w:val="24"/>
            </w:rPr>
          </w:pPr>
          <w:sdt>
            <w:sdtPr>
              <w:tag w:val="goog_rdk_15"/>
              <w:id w:val="379215928"/>
            </w:sdtPr>
            <w:sdtContent/>
          </w:sdt>
        </w:p>
      </w:sdtContent>
    </w:sdt>
    <w:sdt>
      <w:sdtPr>
        <w:tag w:val="goog_rdk_18"/>
        <w:id w:val="-1769844828"/>
      </w:sdtPr>
      <w:sdtContent>
        <w:p w14:paraId="56C27193" w14:textId="77777777" w:rsidR="004D6F27" w:rsidRDefault="00000000">
          <w:pPr>
            <w:rPr>
              <w:del w:id="13" w:author="Maurício Azeredo" w:date="2023-06-29T12:18:00Z"/>
              <w:sz w:val="24"/>
              <w:szCs w:val="24"/>
            </w:rPr>
          </w:pPr>
          <w:sdt>
            <w:sdtPr>
              <w:tag w:val="goog_rdk_17"/>
              <w:id w:val="732204215"/>
            </w:sdtPr>
            <w:sdtContent/>
          </w:sdt>
        </w:p>
      </w:sdtContent>
    </w:sdt>
    <w:sdt>
      <w:sdtPr>
        <w:tag w:val="goog_rdk_21"/>
        <w:id w:val="358554224"/>
      </w:sdtPr>
      <w:sdtContent>
        <w:p w14:paraId="7C8C034B" w14:textId="2ED92D3F" w:rsidR="004D6F27" w:rsidRDefault="00000000">
          <w:pPr>
            <w:rPr>
              <w:del w:id="14" w:author="Anonymous" w:date="2023-06-30T23:06:00Z"/>
              <w:sz w:val="24"/>
              <w:szCs w:val="24"/>
            </w:rPr>
          </w:pPr>
          <w:sdt>
            <w:sdtPr>
              <w:tag w:val="goog_rdk_20"/>
              <w:id w:val="-1366208774"/>
              <w:showingPlcHdr/>
            </w:sdtPr>
            <w:sdtContent>
              <w:r w:rsidR="00CD5734">
                <w:t xml:space="preserve">     </w:t>
              </w:r>
            </w:sdtContent>
          </w:sdt>
        </w:p>
      </w:sdtContent>
    </w:sdt>
    <w:p w14:paraId="22674DDB" w14:textId="77777777" w:rsidR="004D6F27" w:rsidRDefault="004D6F27">
      <w:pPr>
        <w:rPr>
          <w:sz w:val="24"/>
          <w:szCs w:val="24"/>
        </w:rPr>
      </w:pPr>
    </w:p>
    <w:p w14:paraId="70229CE7" w14:textId="77777777" w:rsidR="004D6F27" w:rsidRDefault="004D6F27">
      <w:pPr>
        <w:jc w:val="center"/>
        <w:rPr>
          <w:sz w:val="24"/>
          <w:szCs w:val="24"/>
        </w:rPr>
      </w:pPr>
    </w:p>
    <w:p w14:paraId="7AEA3BA8" w14:textId="77777777" w:rsidR="004D6F27" w:rsidRDefault="004D6F27">
      <w:pPr>
        <w:jc w:val="center"/>
        <w:rPr>
          <w:sz w:val="24"/>
          <w:szCs w:val="24"/>
        </w:rPr>
      </w:pPr>
    </w:p>
    <w:p w14:paraId="06FF920C" w14:textId="77777777" w:rsidR="004D6F27" w:rsidRDefault="004D6F27">
      <w:pPr>
        <w:jc w:val="center"/>
        <w:rPr>
          <w:sz w:val="24"/>
          <w:szCs w:val="24"/>
        </w:rPr>
      </w:pPr>
    </w:p>
    <w:p w14:paraId="15928D23" w14:textId="77777777" w:rsidR="004D6F27" w:rsidRDefault="00000000">
      <w:pPr>
        <w:jc w:val="center"/>
        <w:rPr>
          <w:sz w:val="24"/>
          <w:szCs w:val="24"/>
        </w:rPr>
      </w:pPr>
      <w:r>
        <w:rPr>
          <w:sz w:val="24"/>
          <w:szCs w:val="24"/>
        </w:rPr>
        <w:t>BANCA EXAMINADORA</w:t>
      </w:r>
    </w:p>
    <w:p w14:paraId="323D22BA" w14:textId="77777777" w:rsidR="004D6F27" w:rsidRDefault="004D6F27">
      <w:pPr>
        <w:jc w:val="center"/>
        <w:rPr>
          <w:sz w:val="24"/>
          <w:szCs w:val="24"/>
        </w:rPr>
      </w:pPr>
    </w:p>
    <w:p w14:paraId="6E69F715" w14:textId="77777777" w:rsidR="004D6F27" w:rsidRDefault="004D6F27">
      <w:pPr>
        <w:jc w:val="center"/>
        <w:rPr>
          <w:sz w:val="24"/>
          <w:szCs w:val="24"/>
        </w:rPr>
      </w:pPr>
    </w:p>
    <w:sdt>
      <w:sdtPr>
        <w:tag w:val="goog_rdk_24"/>
        <w:id w:val="-42607397"/>
      </w:sdtPr>
      <w:sdtContent>
        <w:p w14:paraId="7238E5B3" w14:textId="77777777" w:rsidR="004D6F27" w:rsidRDefault="00000000" w:rsidP="004D6F27">
          <w:pPr>
            <w:rPr>
              <w:del w:id="15" w:author="Maurício Azeredo" w:date="2023-06-29T12:18:00Z"/>
              <w:sz w:val="24"/>
              <w:szCs w:val="24"/>
            </w:rPr>
            <w:pPrChange w:id="16" w:author="Maurício Azeredo" w:date="2023-06-29T12:18:00Z">
              <w:pPr>
                <w:jc w:val="center"/>
              </w:pPr>
            </w:pPrChange>
          </w:pPr>
          <w:sdt>
            <w:sdtPr>
              <w:tag w:val="goog_rdk_23"/>
              <w:id w:val="2080711858"/>
            </w:sdtPr>
            <w:sdtContent/>
          </w:sdt>
        </w:p>
      </w:sdtContent>
    </w:sdt>
    <w:sdt>
      <w:sdtPr>
        <w:tag w:val="goog_rdk_26"/>
        <w:id w:val="269738397"/>
      </w:sdtPr>
      <w:sdtContent>
        <w:p w14:paraId="0BD0F4A6" w14:textId="77777777" w:rsidR="004D6F27" w:rsidRDefault="00000000" w:rsidP="004D6F27">
          <w:pPr>
            <w:rPr>
              <w:del w:id="17" w:author="Maurício Azeredo" w:date="2023-06-29T12:18:00Z"/>
              <w:sz w:val="24"/>
              <w:szCs w:val="24"/>
            </w:rPr>
            <w:pPrChange w:id="18" w:author="Maurício Azeredo" w:date="2023-06-29T12:18:00Z">
              <w:pPr>
                <w:jc w:val="center"/>
              </w:pPr>
            </w:pPrChange>
          </w:pPr>
          <w:sdt>
            <w:sdtPr>
              <w:tag w:val="goog_rdk_25"/>
              <w:id w:val="726108769"/>
            </w:sdtPr>
            <w:sdtContent/>
          </w:sdt>
        </w:p>
      </w:sdtContent>
    </w:sdt>
    <w:sdt>
      <w:sdtPr>
        <w:tag w:val="goog_rdk_28"/>
        <w:id w:val="1562748858"/>
      </w:sdtPr>
      <w:sdtContent>
        <w:p w14:paraId="6A463814" w14:textId="77777777" w:rsidR="004D6F27" w:rsidRDefault="00000000" w:rsidP="00CD5734">
          <w:pPr>
            <w:spacing w:line="240" w:lineRule="auto"/>
            <w:jc w:val="center"/>
            <w:rPr>
              <w:sz w:val="24"/>
              <w:szCs w:val="24"/>
            </w:rPr>
            <w:pPrChange w:id="19" w:author="Maurício Azeredo" w:date="2023-06-29T12:19:00Z">
              <w:pPr>
                <w:spacing w:line="240" w:lineRule="auto"/>
                <w:jc w:val="center"/>
              </w:pPr>
            </w:pPrChange>
          </w:pPr>
          <w:sdt>
            <w:sdtPr>
              <w:tag w:val="goog_rdk_27"/>
              <w:id w:val="-1569949980"/>
            </w:sdtPr>
            <w:sdtContent>
              <w:del w:id="20" w:author="Maurício Azeredo" w:date="2023-06-29T12:18:00Z">
                <w:r>
                  <w:rPr>
                    <w:sz w:val="24"/>
                    <w:szCs w:val="24"/>
                  </w:rPr>
                  <w:delText>_</w:delText>
                </w:r>
              </w:del>
            </w:sdtContent>
          </w:sdt>
          <w:r>
            <w:rPr>
              <w:sz w:val="24"/>
              <w:szCs w:val="24"/>
            </w:rPr>
            <w:t>_______________________________________</w:t>
          </w:r>
        </w:p>
      </w:sdtContent>
    </w:sdt>
    <w:p w14:paraId="22E244D0" w14:textId="77777777" w:rsidR="004D6F27" w:rsidRDefault="00000000">
      <w:pPr>
        <w:spacing w:line="240" w:lineRule="auto"/>
        <w:jc w:val="center"/>
        <w:rPr>
          <w:sz w:val="20"/>
          <w:szCs w:val="20"/>
        </w:rPr>
      </w:pPr>
      <w:sdt>
        <w:sdtPr>
          <w:tag w:val="goog_rdk_30"/>
          <w:id w:val="-39914075"/>
        </w:sdtPr>
        <w:sdtContent>
          <w:ins w:id="21" w:author="Maurício Azeredo" w:date="2023-06-29T12:14:00Z">
            <w:r>
              <w:rPr>
                <w:sz w:val="24"/>
                <w:szCs w:val="24"/>
              </w:rPr>
              <w:t xml:space="preserve">Prof. </w:t>
            </w:r>
            <w:proofErr w:type="spellStart"/>
            <w:r>
              <w:rPr>
                <w:sz w:val="24"/>
                <w:szCs w:val="24"/>
              </w:rPr>
              <w:t>Esp</w:t>
            </w:r>
            <w:proofErr w:type="spellEnd"/>
            <w:r>
              <w:rPr>
                <w:sz w:val="24"/>
                <w:szCs w:val="24"/>
              </w:rPr>
              <w:t xml:space="preserve"> Maurício dos Santos Azeredo - orientador</w:t>
            </w:r>
          </w:ins>
        </w:sdtContent>
      </w:sdt>
      <w:r>
        <w:rPr>
          <w:sz w:val="24"/>
          <w:szCs w:val="24"/>
        </w:rPr>
        <w:t xml:space="preserve"> </w:t>
      </w:r>
    </w:p>
    <w:p w14:paraId="5D76A877" w14:textId="77777777" w:rsidR="004D6F27" w:rsidRDefault="00000000">
      <w:pPr>
        <w:spacing w:line="240" w:lineRule="auto"/>
        <w:jc w:val="center"/>
        <w:rPr>
          <w:sz w:val="24"/>
          <w:szCs w:val="24"/>
        </w:rPr>
      </w:pPr>
      <w:sdt>
        <w:sdtPr>
          <w:tag w:val="goog_rdk_32"/>
          <w:id w:val="486365458"/>
        </w:sdtPr>
        <w:sdtContent>
          <w:ins w:id="22" w:author="Maurício Azeredo" w:date="2023-06-29T12:15:00Z">
            <w:r>
              <w:rPr>
                <w:sz w:val="20"/>
                <w:szCs w:val="20"/>
              </w:rPr>
              <w:t xml:space="preserve">Pontifícia Universidade Católica de </w:t>
            </w:r>
            <w:proofErr w:type="spellStart"/>
            <w:r>
              <w:rPr>
                <w:sz w:val="20"/>
                <w:szCs w:val="20"/>
              </w:rPr>
              <w:t>Goias</w:t>
            </w:r>
          </w:ins>
          <w:proofErr w:type="spellEnd"/>
        </w:sdtContent>
      </w:sdt>
    </w:p>
    <w:p w14:paraId="2C29D352" w14:textId="77777777" w:rsidR="004D6F27" w:rsidRDefault="004D6F27">
      <w:pPr>
        <w:jc w:val="center"/>
        <w:rPr>
          <w:sz w:val="24"/>
          <w:szCs w:val="24"/>
        </w:rPr>
      </w:pPr>
    </w:p>
    <w:p w14:paraId="5B9CAE74" w14:textId="77777777" w:rsidR="004D6F27" w:rsidRDefault="004D6F27">
      <w:pPr>
        <w:jc w:val="center"/>
        <w:rPr>
          <w:sz w:val="24"/>
          <w:szCs w:val="24"/>
        </w:rPr>
      </w:pPr>
    </w:p>
    <w:sdt>
      <w:sdtPr>
        <w:tag w:val="goog_rdk_35"/>
        <w:id w:val="197287271"/>
      </w:sdtPr>
      <w:sdtContent>
        <w:p w14:paraId="24DD84CA" w14:textId="77777777" w:rsidR="004D6F27" w:rsidRDefault="00000000">
          <w:pPr>
            <w:jc w:val="center"/>
            <w:rPr>
              <w:del w:id="23" w:author="Maurício Azeredo" w:date="2023-06-29T12:19:00Z"/>
              <w:sz w:val="24"/>
              <w:szCs w:val="24"/>
            </w:rPr>
          </w:pPr>
          <w:sdt>
            <w:sdtPr>
              <w:tag w:val="goog_rdk_34"/>
              <w:id w:val="1800883067"/>
            </w:sdtPr>
            <w:sdtContent/>
          </w:sdt>
        </w:p>
      </w:sdtContent>
    </w:sdt>
    <w:sdt>
      <w:sdtPr>
        <w:tag w:val="goog_rdk_37"/>
        <w:id w:val="1129906860"/>
      </w:sdtPr>
      <w:sdtContent>
        <w:p w14:paraId="613BFB65" w14:textId="77777777" w:rsidR="004D6F27" w:rsidRDefault="00000000" w:rsidP="004D6F27">
          <w:pPr>
            <w:rPr>
              <w:del w:id="24" w:author="Maurício Azeredo" w:date="2023-06-29T12:19:00Z"/>
              <w:sz w:val="24"/>
              <w:szCs w:val="24"/>
            </w:rPr>
            <w:pPrChange w:id="25" w:author="Maurício Azeredo" w:date="2023-06-29T12:19:00Z">
              <w:pPr>
                <w:jc w:val="center"/>
              </w:pPr>
            </w:pPrChange>
          </w:pPr>
          <w:sdt>
            <w:sdtPr>
              <w:tag w:val="goog_rdk_36"/>
              <w:id w:val="-1871993694"/>
            </w:sdtPr>
            <w:sdtContent/>
          </w:sdt>
        </w:p>
      </w:sdtContent>
    </w:sdt>
    <w:sdt>
      <w:sdtPr>
        <w:tag w:val="goog_rdk_39"/>
        <w:id w:val="271361232"/>
      </w:sdtPr>
      <w:sdtContent>
        <w:p w14:paraId="55282C81" w14:textId="77777777" w:rsidR="004D6F27" w:rsidRDefault="00000000" w:rsidP="00CD5734">
          <w:pPr>
            <w:spacing w:line="240" w:lineRule="auto"/>
            <w:jc w:val="center"/>
            <w:rPr>
              <w:sz w:val="24"/>
              <w:szCs w:val="24"/>
            </w:rPr>
            <w:pPrChange w:id="26" w:author="Maurício Azeredo" w:date="2023-06-29T12:19:00Z">
              <w:pPr>
                <w:spacing w:line="240" w:lineRule="auto"/>
                <w:jc w:val="center"/>
              </w:pPr>
            </w:pPrChange>
          </w:pPr>
          <w:sdt>
            <w:sdtPr>
              <w:tag w:val="goog_rdk_38"/>
              <w:id w:val="-906914590"/>
            </w:sdtPr>
            <w:sdtContent>
              <w:del w:id="27" w:author="Maurício Azeredo" w:date="2023-06-29T12:19:00Z">
                <w:r>
                  <w:rPr>
                    <w:sz w:val="24"/>
                    <w:szCs w:val="24"/>
                  </w:rPr>
                  <w:delText>_</w:delText>
                </w:r>
              </w:del>
            </w:sdtContent>
          </w:sdt>
          <w:r>
            <w:rPr>
              <w:sz w:val="24"/>
              <w:szCs w:val="24"/>
            </w:rPr>
            <w:t>_______________________________________</w:t>
          </w:r>
        </w:p>
      </w:sdtContent>
    </w:sdt>
    <w:sdt>
      <w:sdtPr>
        <w:tag w:val="goog_rdk_42"/>
        <w:id w:val="-559177037"/>
      </w:sdtPr>
      <w:sdtContent>
        <w:p w14:paraId="01403067" w14:textId="77777777" w:rsidR="004D6F27" w:rsidRDefault="00000000">
          <w:pPr>
            <w:spacing w:line="240" w:lineRule="auto"/>
            <w:jc w:val="center"/>
            <w:rPr>
              <w:ins w:id="28" w:author="Maurício Azeredo" w:date="2023-06-29T12:16:00Z"/>
              <w:sz w:val="24"/>
              <w:szCs w:val="24"/>
            </w:rPr>
          </w:pPr>
          <w:sdt>
            <w:sdtPr>
              <w:tag w:val="goog_rdk_41"/>
              <w:id w:val="703217099"/>
            </w:sdtPr>
            <w:sdtContent>
              <w:ins w:id="29" w:author="Maurício Azeredo" w:date="2023-06-29T12:16:00Z">
                <w:r>
                  <w:rPr>
                    <w:sz w:val="24"/>
                    <w:szCs w:val="24"/>
                  </w:rPr>
                  <w:t xml:space="preserve">Prof. </w:t>
                </w:r>
                <w:proofErr w:type="spellStart"/>
                <w:r>
                  <w:rPr>
                    <w:sz w:val="24"/>
                    <w:szCs w:val="24"/>
                  </w:rPr>
                  <w:t>Ms</w:t>
                </w:r>
                <w:proofErr w:type="spellEnd"/>
                <w:r>
                  <w:rPr>
                    <w:sz w:val="24"/>
                    <w:szCs w:val="24"/>
                  </w:rPr>
                  <w:t xml:space="preserve"> Tai </w:t>
                </w:r>
                <w:proofErr w:type="spellStart"/>
                <w:r>
                  <w:rPr>
                    <w:sz w:val="24"/>
                    <w:szCs w:val="24"/>
                  </w:rPr>
                  <w:t>Hsuan</w:t>
                </w:r>
                <w:proofErr w:type="spellEnd"/>
                <w:r>
                  <w:rPr>
                    <w:sz w:val="24"/>
                    <w:szCs w:val="24"/>
                  </w:rPr>
                  <w:t xml:space="preserve"> </w:t>
                </w:r>
                <w:proofErr w:type="spellStart"/>
                <w:r>
                  <w:rPr>
                    <w:sz w:val="24"/>
                    <w:szCs w:val="24"/>
                  </w:rPr>
                  <w:t>An</w:t>
                </w:r>
              </w:ins>
              <w:proofErr w:type="spellEnd"/>
            </w:sdtContent>
          </w:sdt>
        </w:p>
      </w:sdtContent>
    </w:sdt>
    <w:p w14:paraId="168D833D" w14:textId="77777777" w:rsidR="004D6F27" w:rsidRDefault="00000000">
      <w:pPr>
        <w:spacing w:line="240" w:lineRule="auto"/>
        <w:jc w:val="center"/>
        <w:rPr>
          <w:sz w:val="24"/>
          <w:szCs w:val="24"/>
        </w:rPr>
      </w:pPr>
      <w:sdt>
        <w:sdtPr>
          <w:tag w:val="goog_rdk_43"/>
          <w:id w:val="348612298"/>
        </w:sdtPr>
        <w:sdtContent>
          <w:ins w:id="30" w:author="Maurício Azeredo" w:date="2023-06-29T12:16:00Z">
            <w:r>
              <w:rPr>
                <w:sz w:val="24"/>
                <w:szCs w:val="24"/>
              </w:rPr>
              <w:t xml:space="preserve">Pontifícia Universidade Católica de </w:t>
            </w:r>
            <w:proofErr w:type="spellStart"/>
            <w:r>
              <w:rPr>
                <w:sz w:val="24"/>
                <w:szCs w:val="24"/>
              </w:rPr>
              <w:t>Goias</w:t>
            </w:r>
          </w:ins>
          <w:proofErr w:type="spellEnd"/>
        </w:sdtContent>
      </w:sdt>
    </w:p>
    <w:p w14:paraId="4DF067E5" w14:textId="77777777" w:rsidR="004D6F27" w:rsidRDefault="004D6F27">
      <w:pPr>
        <w:spacing w:line="240" w:lineRule="auto"/>
        <w:jc w:val="center"/>
        <w:rPr>
          <w:sz w:val="24"/>
          <w:szCs w:val="24"/>
        </w:rPr>
      </w:pPr>
    </w:p>
    <w:p w14:paraId="1ACE8C08" w14:textId="77777777" w:rsidR="004D6F27" w:rsidRDefault="004D6F27">
      <w:pPr>
        <w:jc w:val="center"/>
        <w:rPr>
          <w:sz w:val="24"/>
          <w:szCs w:val="24"/>
        </w:rPr>
      </w:pPr>
    </w:p>
    <w:p w14:paraId="00DEC3CF" w14:textId="77777777" w:rsidR="004D6F27" w:rsidRDefault="004D6F27">
      <w:pPr>
        <w:jc w:val="center"/>
        <w:rPr>
          <w:sz w:val="24"/>
          <w:szCs w:val="24"/>
        </w:rPr>
      </w:pPr>
    </w:p>
    <w:p w14:paraId="7D0A98D0" w14:textId="77777777" w:rsidR="004D6F27" w:rsidRDefault="004D6F27" w:rsidP="00CD5734">
      <w:pPr>
        <w:rPr>
          <w:sz w:val="24"/>
          <w:szCs w:val="24"/>
        </w:rPr>
      </w:pPr>
    </w:p>
    <w:p w14:paraId="1A9561BF" w14:textId="77777777" w:rsidR="004D6F27" w:rsidRDefault="004D6F27">
      <w:pPr>
        <w:jc w:val="center"/>
        <w:rPr>
          <w:sz w:val="24"/>
          <w:szCs w:val="24"/>
        </w:rPr>
      </w:pPr>
    </w:p>
    <w:p w14:paraId="6FD396E7" w14:textId="77777777" w:rsidR="004D6F27" w:rsidRDefault="00000000">
      <w:pPr>
        <w:spacing w:line="240" w:lineRule="auto"/>
        <w:jc w:val="center"/>
        <w:rPr>
          <w:sz w:val="24"/>
          <w:szCs w:val="24"/>
        </w:rPr>
      </w:pPr>
      <w:r>
        <w:rPr>
          <w:sz w:val="24"/>
          <w:szCs w:val="24"/>
        </w:rPr>
        <w:t>________________________________________</w:t>
      </w:r>
    </w:p>
    <w:sdt>
      <w:sdtPr>
        <w:tag w:val="goog_rdk_46"/>
        <w:id w:val="1706525158"/>
      </w:sdtPr>
      <w:sdtContent>
        <w:p w14:paraId="235116CD" w14:textId="77777777" w:rsidR="004D6F27" w:rsidRDefault="00000000">
          <w:pPr>
            <w:spacing w:line="240" w:lineRule="auto"/>
            <w:jc w:val="center"/>
            <w:rPr>
              <w:ins w:id="31" w:author="Maurício Azeredo" w:date="2023-06-29T12:17:00Z"/>
              <w:sz w:val="24"/>
              <w:szCs w:val="24"/>
            </w:rPr>
          </w:pPr>
          <w:sdt>
            <w:sdtPr>
              <w:tag w:val="goog_rdk_45"/>
              <w:id w:val="-1577970008"/>
            </w:sdtPr>
            <w:sdtContent>
              <w:ins w:id="32" w:author="Maurício Azeredo" w:date="2023-06-29T12:17:00Z">
                <w:r>
                  <w:rPr>
                    <w:sz w:val="24"/>
                    <w:szCs w:val="24"/>
                  </w:rPr>
                  <w:t xml:space="preserve">Prof. </w:t>
                </w:r>
                <w:proofErr w:type="spellStart"/>
                <w:r>
                  <w:rPr>
                    <w:sz w:val="24"/>
                    <w:szCs w:val="24"/>
                  </w:rPr>
                  <w:t>Ms</w:t>
                </w:r>
                <w:proofErr w:type="spellEnd"/>
                <w:r>
                  <w:rPr>
                    <w:sz w:val="24"/>
                    <w:szCs w:val="24"/>
                  </w:rPr>
                  <w:t xml:space="preserve"> Nélio Neves</w:t>
                </w:r>
              </w:ins>
            </w:sdtContent>
          </w:sdt>
        </w:p>
      </w:sdtContent>
    </w:sdt>
    <w:p w14:paraId="78E48C1D" w14:textId="77777777" w:rsidR="004D6F27" w:rsidRDefault="00000000">
      <w:pPr>
        <w:spacing w:line="240" w:lineRule="auto"/>
        <w:jc w:val="center"/>
        <w:rPr>
          <w:sz w:val="24"/>
          <w:szCs w:val="24"/>
        </w:rPr>
      </w:pPr>
      <w:sdt>
        <w:sdtPr>
          <w:tag w:val="goog_rdk_47"/>
          <w:id w:val="-1615196564"/>
        </w:sdtPr>
        <w:sdtContent>
          <w:ins w:id="33" w:author="Maurício Azeredo" w:date="2023-06-29T12:17:00Z">
            <w:r>
              <w:rPr>
                <w:sz w:val="24"/>
                <w:szCs w:val="24"/>
              </w:rPr>
              <w:t xml:space="preserve">Pontifícia Universidade Católica de </w:t>
            </w:r>
            <w:proofErr w:type="spellStart"/>
            <w:r>
              <w:rPr>
                <w:sz w:val="24"/>
                <w:szCs w:val="24"/>
              </w:rPr>
              <w:t>Goias</w:t>
            </w:r>
          </w:ins>
          <w:proofErr w:type="spellEnd"/>
        </w:sdtContent>
      </w:sdt>
    </w:p>
    <w:p w14:paraId="72E025F9" w14:textId="77777777" w:rsidR="004D6F27" w:rsidRDefault="004D6F27">
      <w:pPr>
        <w:spacing w:line="240" w:lineRule="auto"/>
        <w:jc w:val="center"/>
        <w:rPr>
          <w:sz w:val="24"/>
          <w:szCs w:val="24"/>
        </w:rPr>
      </w:pPr>
    </w:p>
    <w:p w14:paraId="1C1DC1F6" w14:textId="77777777" w:rsidR="004D6F27" w:rsidRDefault="004D6F27">
      <w:pPr>
        <w:ind w:left="4536"/>
        <w:jc w:val="both"/>
        <w:rPr>
          <w:sz w:val="24"/>
          <w:szCs w:val="24"/>
        </w:rPr>
      </w:pPr>
    </w:p>
    <w:p w14:paraId="3CA6C1A0" w14:textId="77777777" w:rsidR="004D6F27" w:rsidRDefault="004D6F27">
      <w:pPr>
        <w:ind w:left="4536"/>
        <w:jc w:val="both"/>
        <w:rPr>
          <w:sz w:val="24"/>
          <w:szCs w:val="24"/>
        </w:rPr>
      </w:pPr>
    </w:p>
    <w:p w14:paraId="645EE6FF" w14:textId="77777777" w:rsidR="004D6F27" w:rsidRDefault="004D6F27">
      <w:pPr>
        <w:ind w:left="4536"/>
        <w:jc w:val="both"/>
        <w:rPr>
          <w:sz w:val="24"/>
          <w:szCs w:val="24"/>
        </w:rPr>
      </w:pPr>
    </w:p>
    <w:p w14:paraId="27D0B69B" w14:textId="77777777" w:rsidR="004D6F27" w:rsidRDefault="004D6F27">
      <w:pPr>
        <w:ind w:left="4536"/>
        <w:jc w:val="both"/>
        <w:rPr>
          <w:sz w:val="24"/>
          <w:szCs w:val="24"/>
        </w:rPr>
      </w:pPr>
    </w:p>
    <w:p w14:paraId="0CFA165A" w14:textId="77777777" w:rsidR="004D6F27" w:rsidRDefault="004D6F27">
      <w:pPr>
        <w:ind w:left="4536"/>
        <w:jc w:val="both"/>
        <w:rPr>
          <w:sz w:val="24"/>
          <w:szCs w:val="24"/>
        </w:rPr>
      </w:pPr>
    </w:p>
    <w:p w14:paraId="71383D74" w14:textId="77777777" w:rsidR="004D6F27" w:rsidRDefault="004D6F27">
      <w:pPr>
        <w:ind w:left="4536"/>
        <w:jc w:val="both"/>
        <w:rPr>
          <w:sz w:val="24"/>
          <w:szCs w:val="24"/>
        </w:rPr>
      </w:pPr>
    </w:p>
    <w:p w14:paraId="159A8547" w14:textId="77777777" w:rsidR="004D6F27" w:rsidRDefault="004D6F27">
      <w:pPr>
        <w:ind w:left="4536"/>
        <w:jc w:val="both"/>
        <w:rPr>
          <w:sz w:val="24"/>
          <w:szCs w:val="24"/>
        </w:rPr>
      </w:pPr>
    </w:p>
    <w:p w14:paraId="63F7AB44" w14:textId="77777777" w:rsidR="004D6F27" w:rsidRDefault="004D6F27">
      <w:pPr>
        <w:ind w:left="4536"/>
        <w:jc w:val="both"/>
        <w:rPr>
          <w:sz w:val="24"/>
          <w:szCs w:val="24"/>
        </w:rPr>
      </w:pPr>
    </w:p>
    <w:p w14:paraId="2F722B91" w14:textId="77777777" w:rsidR="004D6F27" w:rsidRDefault="004D6F27">
      <w:pPr>
        <w:ind w:left="4536"/>
        <w:jc w:val="both"/>
        <w:rPr>
          <w:sz w:val="24"/>
          <w:szCs w:val="24"/>
        </w:rPr>
      </w:pPr>
    </w:p>
    <w:p w14:paraId="49FE27AD" w14:textId="77777777" w:rsidR="004D6F27" w:rsidRDefault="004D6F27">
      <w:pPr>
        <w:ind w:left="4536"/>
        <w:jc w:val="both"/>
        <w:rPr>
          <w:sz w:val="24"/>
          <w:szCs w:val="24"/>
        </w:rPr>
      </w:pPr>
    </w:p>
    <w:p w14:paraId="3644F50F" w14:textId="77777777" w:rsidR="004D6F27" w:rsidRDefault="004D6F27">
      <w:pPr>
        <w:ind w:left="4536"/>
        <w:jc w:val="both"/>
        <w:rPr>
          <w:sz w:val="24"/>
          <w:szCs w:val="24"/>
        </w:rPr>
      </w:pPr>
    </w:p>
    <w:p w14:paraId="0E7A18CB" w14:textId="77777777" w:rsidR="004D6F27" w:rsidRDefault="004D6F27">
      <w:pPr>
        <w:ind w:left="4536"/>
        <w:jc w:val="both"/>
        <w:rPr>
          <w:sz w:val="24"/>
          <w:szCs w:val="24"/>
        </w:rPr>
      </w:pPr>
    </w:p>
    <w:p w14:paraId="7D15DD23" w14:textId="77777777" w:rsidR="004D6F27" w:rsidRDefault="004D6F27">
      <w:pPr>
        <w:ind w:left="4536"/>
        <w:jc w:val="both"/>
        <w:rPr>
          <w:sz w:val="24"/>
          <w:szCs w:val="24"/>
        </w:rPr>
      </w:pPr>
    </w:p>
    <w:p w14:paraId="4AD18D29" w14:textId="77777777" w:rsidR="004D6F27" w:rsidRDefault="004D6F27">
      <w:pPr>
        <w:ind w:left="4536"/>
        <w:jc w:val="both"/>
        <w:rPr>
          <w:sz w:val="24"/>
          <w:szCs w:val="24"/>
        </w:rPr>
      </w:pPr>
    </w:p>
    <w:p w14:paraId="64214B10" w14:textId="77777777" w:rsidR="004D6F27" w:rsidRDefault="004D6F27">
      <w:pPr>
        <w:ind w:left="4536"/>
        <w:jc w:val="both"/>
        <w:rPr>
          <w:sz w:val="24"/>
          <w:szCs w:val="24"/>
        </w:rPr>
      </w:pPr>
    </w:p>
    <w:p w14:paraId="6C49979A" w14:textId="77777777" w:rsidR="004D6F27" w:rsidRDefault="004D6F27">
      <w:pPr>
        <w:ind w:left="4536"/>
        <w:jc w:val="both"/>
        <w:rPr>
          <w:sz w:val="24"/>
          <w:szCs w:val="24"/>
        </w:rPr>
      </w:pPr>
    </w:p>
    <w:p w14:paraId="5E49D346" w14:textId="77777777" w:rsidR="004D6F27" w:rsidRDefault="004D6F27">
      <w:pPr>
        <w:ind w:left="4536"/>
        <w:jc w:val="both"/>
        <w:rPr>
          <w:sz w:val="24"/>
          <w:szCs w:val="24"/>
        </w:rPr>
      </w:pPr>
    </w:p>
    <w:p w14:paraId="513B06A9" w14:textId="77777777" w:rsidR="004D6F27" w:rsidRDefault="004D6F27">
      <w:pPr>
        <w:ind w:left="4536"/>
        <w:jc w:val="both"/>
        <w:rPr>
          <w:sz w:val="24"/>
          <w:szCs w:val="24"/>
        </w:rPr>
      </w:pPr>
    </w:p>
    <w:p w14:paraId="607B6041" w14:textId="77777777" w:rsidR="004D6F27" w:rsidRDefault="004D6F27">
      <w:pPr>
        <w:ind w:left="4536"/>
        <w:jc w:val="both"/>
        <w:rPr>
          <w:sz w:val="24"/>
          <w:szCs w:val="24"/>
        </w:rPr>
      </w:pPr>
    </w:p>
    <w:p w14:paraId="782875CD" w14:textId="77777777" w:rsidR="004D6F27" w:rsidRDefault="004D6F27">
      <w:pPr>
        <w:ind w:left="4536"/>
        <w:jc w:val="both"/>
        <w:rPr>
          <w:sz w:val="24"/>
          <w:szCs w:val="24"/>
        </w:rPr>
      </w:pPr>
    </w:p>
    <w:p w14:paraId="433C31A8" w14:textId="77777777" w:rsidR="004D6F27" w:rsidRDefault="004D6F27">
      <w:pPr>
        <w:ind w:left="4536"/>
        <w:jc w:val="both"/>
        <w:rPr>
          <w:sz w:val="24"/>
          <w:szCs w:val="24"/>
        </w:rPr>
      </w:pPr>
    </w:p>
    <w:p w14:paraId="7749E15B" w14:textId="77777777" w:rsidR="004D6F27" w:rsidRDefault="004D6F27">
      <w:pPr>
        <w:ind w:left="4536"/>
        <w:jc w:val="both"/>
        <w:rPr>
          <w:sz w:val="24"/>
          <w:szCs w:val="24"/>
        </w:rPr>
      </w:pPr>
    </w:p>
    <w:p w14:paraId="68574C67" w14:textId="77777777" w:rsidR="004D6F27" w:rsidRDefault="004D6F27">
      <w:pPr>
        <w:ind w:left="4536"/>
        <w:jc w:val="both"/>
        <w:rPr>
          <w:sz w:val="24"/>
          <w:szCs w:val="24"/>
        </w:rPr>
      </w:pPr>
    </w:p>
    <w:p w14:paraId="781AFE6E" w14:textId="77777777" w:rsidR="004D6F27" w:rsidRDefault="004D6F27">
      <w:pPr>
        <w:ind w:left="4536"/>
        <w:jc w:val="both"/>
        <w:rPr>
          <w:sz w:val="24"/>
          <w:szCs w:val="24"/>
        </w:rPr>
      </w:pPr>
    </w:p>
    <w:p w14:paraId="3E9FBB32" w14:textId="77777777" w:rsidR="004D6F27" w:rsidRDefault="004D6F27">
      <w:pPr>
        <w:ind w:left="4536"/>
        <w:jc w:val="both"/>
        <w:rPr>
          <w:sz w:val="24"/>
          <w:szCs w:val="24"/>
        </w:rPr>
      </w:pPr>
    </w:p>
    <w:p w14:paraId="10DD431C" w14:textId="77777777" w:rsidR="004D6F27" w:rsidRDefault="004D6F27">
      <w:pPr>
        <w:ind w:left="4536"/>
        <w:jc w:val="both"/>
        <w:rPr>
          <w:sz w:val="24"/>
          <w:szCs w:val="24"/>
        </w:rPr>
      </w:pPr>
    </w:p>
    <w:p w14:paraId="136449C3" w14:textId="77777777" w:rsidR="004D6F27" w:rsidRDefault="004D6F27">
      <w:pPr>
        <w:ind w:left="4536"/>
        <w:jc w:val="both"/>
        <w:rPr>
          <w:sz w:val="24"/>
          <w:szCs w:val="24"/>
        </w:rPr>
      </w:pPr>
    </w:p>
    <w:p w14:paraId="096E8759" w14:textId="77777777" w:rsidR="004D6F27" w:rsidRDefault="004D6F27">
      <w:pPr>
        <w:ind w:left="4536"/>
        <w:jc w:val="both"/>
        <w:rPr>
          <w:sz w:val="24"/>
          <w:szCs w:val="24"/>
        </w:rPr>
      </w:pPr>
    </w:p>
    <w:p w14:paraId="704B1C13" w14:textId="77777777" w:rsidR="004D6F27" w:rsidRDefault="004D6F27">
      <w:pPr>
        <w:ind w:left="4536"/>
        <w:jc w:val="both"/>
        <w:rPr>
          <w:sz w:val="24"/>
          <w:szCs w:val="24"/>
        </w:rPr>
      </w:pPr>
    </w:p>
    <w:p w14:paraId="0C80EE54" w14:textId="77777777" w:rsidR="004D6F27" w:rsidRDefault="004D6F27">
      <w:pPr>
        <w:ind w:left="4536"/>
        <w:jc w:val="both"/>
        <w:rPr>
          <w:sz w:val="24"/>
          <w:szCs w:val="24"/>
        </w:rPr>
      </w:pPr>
    </w:p>
    <w:p w14:paraId="4943D5DF" w14:textId="77777777" w:rsidR="004D6F27" w:rsidRDefault="004D6F27">
      <w:pPr>
        <w:ind w:left="4536"/>
        <w:jc w:val="both"/>
        <w:rPr>
          <w:sz w:val="24"/>
          <w:szCs w:val="24"/>
        </w:rPr>
      </w:pPr>
    </w:p>
    <w:p w14:paraId="4A709F2F" w14:textId="77777777" w:rsidR="004D6F27" w:rsidRDefault="004D6F27">
      <w:pPr>
        <w:ind w:left="4536"/>
        <w:jc w:val="both"/>
        <w:rPr>
          <w:sz w:val="24"/>
          <w:szCs w:val="24"/>
        </w:rPr>
      </w:pPr>
    </w:p>
    <w:p w14:paraId="5D979960" w14:textId="77777777" w:rsidR="004D6F27" w:rsidRDefault="004D6F27">
      <w:pPr>
        <w:ind w:left="4536"/>
        <w:jc w:val="both"/>
        <w:rPr>
          <w:sz w:val="24"/>
          <w:szCs w:val="24"/>
        </w:rPr>
      </w:pPr>
    </w:p>
    <w:p w14:paraId="1BE3E6C5" w14:textId="77777777" w:rsidR="004D6F27" w:rsidRDefault="004D6F27">
      <w:pPr>
        <w:ind w:left="4536"/>
        <w:jc w:val="both"/>
        <w:rPr>
          <w:sz w:val="24"/>
          <w:szCs w:val="24"/>
        </w:rPr>
      </w:pPr>
    </w:p>
    <w:p w14:paraId="1118E6D1" w14:textId="77777777" w:rsidR="004D6F27" w:rsidRDefault="004D6F27">
      <w:pPr>
        <w:ind w:left="4536"/>
        <w:jc w:val="both"/>
        <w:rPr>
          <w:sz w:val="24"/>
          <w:szCs w:val="24"/>
        </w:rPr>
      </w:pPr>
    </w:p>
    <w:p w14:paraId="035B8BD6" w14:textId="77777777" w:rsidR="004D6F27" w:rsidRDefault="004D6F27">
      <w:pPr>
        <w:ind w:left="4536"/>
        <w:jc w:val="both"/>
        <w:rPr>
          <w:sz w:val="24"/>
          <w:szCs w:val="24"/>
        </w:rPr>
      </w:pPr>
    </w:p>
    <w:p w14:paraId="6A105526" w14:textId="77777777" w:rsidR="004D6F27" w:rsidRDefault="004D6F27">
      <w:pPr>
        <w:ind w:left="4536"/>
        <w:jc w:val="both"/>
        <w:rPr>
          <w:sz w:val="24"/>
          <w:szCs w:val="24"/>
        </w:rPr>
      </w:pPr>
    </w:p>
    <w:sdt>
      <w:sdtPr>
        <w:tag w:val="goog_rdk_50"/>
        <w:id w:val="2052344122"/>
      </w:sdtPr>
      <w:sdtContent>
        <w:p w14:paraId="0F9F8CCB" w14:textId="77777777" w:rsidR="004D6F27" w:rsidRDefault="00000000">
          <w:pPr>
            <w:ind w:left="4536"/>
            <w:jc w:val="both"/>
            <w:rPr>
              <w:ins w:id="34" w:author="Maurício Azeredo" w:date="2023-06-29T12:19:00Z"/>
              <w:sz w:val="24"/>
              <w:szCs w:val="24"/>
            </w:rPr>
          </w:pPr>
          <w:sdt>
            <w:sdtPr>
              <w:tag w:val="goog_rdk_49"/>
              <w:id w:val="-2039890372"/>
            </w:sdtPr>
            <w:sdtContent/>
          </w:sdt>
        </w:p>
      </w:sdtContent>
    </w:sdt>
    <w:sdt>
      <w:sdtPr>
        <w:tag w:val="goog_rdk_52"/>
        <w:id w:val="487600028"/>
      </w:sdtPr>
      <w:sdtContent>
        <w:p w14:paraId="76E8F021" w14:textId="77777777" w:rsidR="004D6F27" w:rsidRDefault="00000000">
          <w:pPr>
            <w:ind w:left="4536"/>
            <w:jc w:val="both"/>
            <w:rPr>
              <w:ins w:id="35" w:author="Maurício Azeredo" w:date="2023-06-29T12:19:00Z"/>
              <w:sz w:val="24"/>
              <w:szCs w:val="24"/>
            </w:rPr>
          </w:pPr>
          <w:sdt>
            <w:sdtPr>
              <w:tag w:val="goog_rdk_51"/>
              <w:id w:val="-1680890826"/>
            </w:sdtPr>
            <w:sdtContent/>
          </w:sdt>
        </w:p>
      </w:sdtContent>
    </w:sdt>
    <w:sdt>
      <w:sdtPr>
        <w:tag w:val="goog_rdk_53"/>
        <w:id w:val="-852258495"/>
      </w:sdtPr>
      <w:sdtContent>
        <w:p w14:paraId="61511E84" w14:textId="77777777" w:rsidR="004D6F27" w:rsidRDefault="00000000">
          <w:pPr>
            <w:ind w:left="4536"/>
            <w:jc w:val="both"/>
            <w:rPr>
              <w:sz w:val="24"/>
              <w:szCs w:val="24"/>
            </w:rPr>
          </w:pPr>
          <w:r>
            <w:rPr>
              <w:sz w:val="24"/>
              <w:szCs w:val="24"/>
            </w:rPr>
            <w:t>A Deus, que me deu vida nova após o tratamento de Câncer, a minha família que me apoiou nos meus momentos difíceis e aos amigos que conquistei pelo caminho.</w:t>
          </w:r>
        </w:p>
      </w:sdtContent>
    </w:sdt>
    <w:sdt>
      <w:sdtPr>
        <w:tag w:val="goog_rdk_56"/>
        <w:id w:val="51284641"/>
      </w:sdtPr>
      <w:sdtContent>
        <w:p w14:paraId="000CA9F7" w14:textId="77777777" w:rsidR="004D6F27" w:rsidRDefault="00000000">
          <w:pPr>
            <w:spacing w:line="240" w:lineRule="auto"/>
            <w:jc w:val="center"/>
            <w:rPr>
              <w:ins w:id="36" w:author="Maurício Azeredo" w:date="2023-06-29T12:19:00Z"/>
              <w:sz w:val="24"/>
              <w:szCs w:val="24"/>
            </w:rPr>
          </w:pPr>
          <w:sdt>
            <w:sdtPr>
              <w:tag w:val="goog_rdk_55"/>
              <w:id w:val="-696690336"/>
            </w:sdtPr>
            <w:sdtContent/>
          </w:sdt>
        </w:p>
      </w:sdtContent>
    </w:sdt>
    <w:sdt>
      <w:sdtPr>
        <w:tag w:val="goog_rdk_58"/>
        <w:id w:val="-1768233411"/>
      </w:sdtPr>
      <w:sdtContent>
        <w:p w14:paraId="00E10D73" w14:textId="77777777" w:rsidR="004D6F27" w:rsidRDefault="00000000">
          <w:pPr>
            <w:spacing w:line="240" w:lineRule="auto"/>
            <w:jc w:val="center"/>
            <w:rPr>
              <w:ins w:id="37" w:author="Maurício Azeredo" w:date="2023-06-29T12:19:00Z"/>
              <w:sz w:val="24"/>
              <w:szCs w:val="24"/>
            </w:rPr>
          </w:pPr>
          <w:sdt>
            <w:sdtPr>
              <w:tag w:val="goog_rdk_57"/>
              <w:id w:val="-1553929120"/>
            </w:sdtPr>
            <w:sdtContent/>
          </w:sdt>
        </w:p>
      </w:sdtContent>
    </w:sdt>
    <w:sdt>
      <w:sdtPr>
        <w:tag w:val="goog_rdk_60"/>
        <w:id w:val="-297305548"/>
      </w:sdtPr>
      <w:sdtContent>
        <w:p w14:paraId="54CDA867" w14:textId="77777777" w:rsidR="004D6F27" w:rsidRDefault="00000000">
          <w:pPr>
            <w:spacing w:line="240" w:lineRule="auto"/>
            <w:jc w:val="center"/>
            <w:rPr>
              <w:ins w:id="38" w:author="Maurício Azeredo" w:date="2023-06-29T12:19:00Z"/>
              <w:sz w:val="24"/>
              <w:szCs w:val="24"/>
            </w:rPr>
          </w:pPr>
          <w:sdt>
            <w:sdtPr>
              <w:tag w:val="goog_rdk_59"/>
              <w:id w:val="821931068"/>
            </w:sdtPr>
            <w:sdtContent/>
          </w:sdt>
        </w:p>
      </w:sdtContent>
    </w:sdt>
    <w:sdt>
      <w:sdtPr>
        <w:tag w:val="goog_rdk_62"/>
        <w:id w:val="874813152"/>
      </w:sdtPr>
      <w:sdtContent>
        <w:p w14:paraId="70C264AE" w14:textId="77777777" w:rsidR="004D6F27" w:rsidRDefault="00000000">
          <w:pPr>
            <w:spacing w:line="240" w:lineRule="auto"/>
            <w:jc w:val="center"/>
            <w:rPr>
              <w:ins w:id="39" w:author="Maurício Azeredo" w:date="2023-06-29T12:19:00Z"/>
              <w:sz w:val="24"/>
              <w:szCs w:val="24"/>
            </w:rPr>
          </w:pPr>
          <w:sdt>
            <w:sdtPr>
              <w:tag w:val="goog_rdk_61"/>
              <w:id w:val="2134364135"/>
            </w:sdtPr>
            <w:sdtContent/>
          </w:sdt>
        </w:p>
      </w:sdtContent>
    </w:sdt>
    <w:sdt>
      <w:sdtPr>
        <w:tag w:val="goog_rdk_64"/>
        <w:id w:val="251096246"/>
      </w:sdtPr>
      <w:sdtContent>
        <w:p w14:paraId="6C9D4DA3" w14:textId="77777777" w:rsidR="004D6F27" w:rsidRDefault="00000000">
          <w:pPr>
            <w:spacing w:line="240" w:lineRule="auto"/>
            <w:jc w:val="center"/>
            <w:rPr>
              <w:ins w:id="40" w:author="Maurício Azeredo" w:date="2023-06-29T12:19:00Z"/>
              <w:sz w:val="24"/>
              <w:szCs w:val="24"/>
            </w:rPr>
          </w:pPr>
          <w:sdt>
            <w:sdtPr>
              <w:tag w:val="goog_rdk_63"/>
              <w:id w:val="1929997062"/>
            </w:sdtPr>
            <w:sdtContent/>
          </w:sdt>
        </w:p>
      </w:sdtContent>
    </w:sdt>
    <w:sdt>
      <w:sdtPr>
        <w:tag w:val="goog_rdk_66"/>
        <w:id w:val="-1991711683"/>
      </w:sdtPr>
      <w:sdtContent>
        <w:p w14:paraId="69B84BBE" w14:textId="77777777" w:rsidR="004D6F27" w:rsidRDefault="00000000">
          <w:pPr>
            <w:spacing w:line="240" w:lineRule="auto"/>
            <w:jc w:val="center"/>
            <w:rPr>
              <w:ins w:id="41" w:author="Maurício Azeredo" w:date="2023-06-29T12:19:00Z"/>
              <w:sz w:val="24"/>
              <w:szCs w:val="24"/>
            </w:rPr>
          </w:pPr>
          <w:sdt>
            <w:sdtPr>
              <w:tag w:val="goog_rdk_65"/>
              <w:id w:val="-794986719"/>
            </w:sdtPr>
            <w:sdtContent/>
          </w:sdt>
        </w:p>
      </w:sdtContent>
    </w:sdt>
    <w:sdt>
      <w:sdtPr>
        <w:tag w:val="goog_rdk_68"/>
        <w:id w:val="630370347"/>
      </w:sdtPr>
      <w:sdtContent>
        <w:p w14:paraId="5E3E96A8" w14:textId="77777777" w:rsidR="004D6F27" w:rsidRDefault="00000000">
          <w:pPr>
            <w:spacing w:line="240" w:lineRule="auto"/>
            <w:jc w:val="center"/>
            <w:rPr>
              <w:ins w:id="42" w:author="Maurício Azeredo" w:date="2023-06-29T12:19:00Z"/>
              <w:sz w:val="24"/>
              <w:szCs w:val="24"/>
            </w:rPr>
          </w:pPr>
          <w:sdt>
            <w:sdtPr>
              <w:tag w:val="goog_rdk_67"/>
              <w:id w:val="1918890348"/>
            </w:sdtPr>
            <w:sdtContent/>
          </w:sdt>
        </w:p>
      </w:sdtContent>
    </w:sdt>
    <w:sdt>
      <w:sdtPr>
        <w:tag w:val="goog_rdk_70"/>
        <w:id w:val="180252581"/>
      </w:sdtPr>
      <w:sdtContent>
        <w:p w14:paraId="222694AF" w14:textId="77777777" w:rsidR="004D6F27" w:rsidRDefault="00000000">
          <w:pPr>
            <w:spacing w:line="240" w:lineRule="auto"/>
            <w:jc w:val="center"/>
            <w:rPr>
              <w:ins w:id="43" w:author="Maurício Azeredo" w:date="2023-06-29T12:19:00Z"/>
              <w:sz w:val="24"/>
              <w:szCs w:val="24"/>
            </w:rPr>
          </w:pPr>
          <w:sdt>
            <w:sdtPr>
              <w:tag w:val="goog_rdk_69"/>
              <w:id w:val="-1092928679"/>
            </w:sdtPr>
            <w:sdtContent/>
          </w:sdt>
        </w:p>
      </w:sdtContent>
    </w:sdt>
    <w:sdt>
      <w:sdtPr>
        <w:tag w:val="goog_rdk_72"/>
        <w:id w:val="-22937009"/>
      </w:sdtPr>
      <w:sdtContent>
        <w:p w14:paraId="3D22B565" w14:textId="77777777" w:rsidR="004D6F27" w:rsidRDefault="00000000">
          <w:pPr>
            <w:spacing w:line="240" w:lineRule="auto"/>
            <w:jc w:val="center"/>
            <w:rPr>
              <w:ins w:id="44" w:author="Maurício Azeredo" w:date="2023-06-29T12:19:00Z"/>
              <w:sz w:val="24"/>
              <w:szCs w:val="24"/>
            </w:rPr>
          </w:pPr>
          <w:sdt>
            <w:sdtPr>
              <w:tag w:val="goog_rdk_71"/>
              <w:id w:val="2043089649"/>
            </w:sdtPr>
            <w:sdtContent/>
          </w:sdt>
        </w:p>
      </w:sdtContent>
    </w:sdt>
    <w:sdt>
      <w:sdtPr>
        <w:tag w:val="goog_rdk_74"/>
        <w:id w:val="-1335374068"/>
      </w:sdtPr>
      <w:sdtContent>
        <w:p w14:paraId="7795C9E4" w14:textId="77777777" w:rsidR="004D6F27" w:rsidRDefault="00000000">
          <w:pPr>
            <w:spacing w:line="240" w:lineRule="auto"/>
            <w:jc w:val="center"/>
            <w:rPr>
              <w:ins w:id="45" w:author="Maurício Azeredo" w:date="2023-06-29T12:19:00Z"/>
              <w:sz w:val="24"/>
              <w:szCs w:val="24"/>
            </w:rPr>
          </w:pPr>
          <w:sdt>
            <w:sdtPr>
              <w:tag w:val="goog_rdk_73"/>
              <w:id w:val="-607738528"/>
            </w:sdtPr>
            <w:sdtContent/>
          </w:sdt>
        </w:p>
      </w:sdtContent>
    </w:sdt>
    <w:p w14:paraId="5DF823BF" w14:textId="77777777" w:rsidR="004D6F27" w:rsidRDefault="00000000">
      <w:pPr>
        <w:spacing w:line="240" w:lineRule="auto"/>
        <w:jc w:val="center"/>
        <w:rPr>
          <w:b/>
          <w:sz w:val="24"/>
          <w:szCs w:val="24"/>
        </w:rPr>
      </w:pPr>
      <w:r>
        <w:rPr>
          <w:b/>
          <w:sz w:val="24"/>
          <w:szCs w:val="24"/>
        </w:rPr>
        <w:lastRenderedPageBreak/>
        <w:t>AGRADECIMENTOS</w:t>
      </w:r>
    </w:p>
    <w:p w14:paraId="138048A8" w14:textId="77777777" w:rsidR="004D6F27" w:rsidRDefault="004D6F27">
      <w:pPr>
        <w:jc w:val="center"/>
        <w:rPr>
          <w:sz w:val="24"/>
          <w:szCs w:val="24"/>
        </w:rPr>
      </w:pPr>
    </w:p>
    <w:p w14:paraId="3B700895" w14:textId="77777777" w:rsidR="004D6F27" w:rsidRDefault="004D6F27">
      <w:pPr>
        <w:jc w:val="center"/>
        <w:rPr>
          <w:sz w:val="24"/>
          <w:szCs w:val="24"/>
        </w:rPr>
      </w:pPr>
    </w:p>
    <w:p w14:paraId="540614C5" w14:textId="77777777" w:rsidR="004D6F27" w:rsidRDefault="004D6F27">
      <w:pPr>
        <w:jc w:val="center"/>
        <w:rPr>
          <w:sz w:val="24"/>
          <w:szCs w:val="24"/>
        </w:rPr>
      </w:pPr>
    </w:p>
    <w:p w14:paraId="08579ED7" w14:textId="77777777" w:rsidR="004D6F27" w:rsidRDefault="004D6F27">
      <w:pPr>
        <w:jc w:val="center"/>
        <w:rPr>
          <w:sz w:val="24"/>
          <w:szCs w:val="24"/>
        </w:rPr>
      </w:pPr>
    </w:p>
    <w:p w14:paraId="24754658" w14:textId="77777777" w:rsidR="004D6F27" w:rsidRDefault="004D6F27">
      <w:pPr>
        <w:jc w:val="center"/>
        <w:rPr>
          <w:sz w:val="24"/>
          <w:szCs w:val="24"/>
        </w:rPr>
      </w:pPr>
    </w:p>
    <w:p w14:paraId="42186633" w14:textId="77777777" w:rsidR="004D6F27" w:rsidRDefault="00000000">
      <w:pPr>
        <w:spacing w:line="360" w:lineRule="auto"/>
        <w:ind w:left="720" w:firstLine="720"/>
        <w:rPr>
          <w:sz w:val="24"/>
          <w:szCs w:val="24"/>
        </w:rPr>
      </w:pPr>
      <w:r>
        <w:rPr>
          <w:sz w:val="24"/>
          <w:szCs w:val="24"/>
        </w:rPr>
        <w:t>A meus pais e irmã por me amar e apoiar incondicionalmente.</w:t>
      </w:r>
    </w:p>
    <w:p w14:paraId="3D159043" w14:textId="77777777" w:rsidR="004D6F27" w:rsidRDefault="00000000">
      <w:pPr>
        <w:spacing w:line="360" w:lineRule="auto"/>
        <w:ind w:left="720" w:firstLine="720"/>
        <w:rPr>
          <w:sz w:val="24"/>
          <w:szCs w:val="24"/>
        </w:rPr>
      </w:pPr>
      <w:r>
        <w:rPr>
          <w:sz w:val="24"/>
          <w:szCs w:val="24"/>
        </w:rPr>
        <w:t>A todos os meus amigos que fizeram parte da minha vida e que trouxeram luz para meus dias escuros.</w:t>
      </w:r>
    </w:p>
    <w:p w14:paraId="7F4C3D17" w14:textId="77777777" w:rsidR="004D6F27" w:rsidRDefault="00000000">
      <w:pPr>
        <w:spacing w:line="360" w:lineRule="auto"/>
        <w:ind w:left="720" w:firstLine="720"/>
        <w:rPr>
          <w:sz w:val="24"/>
          <w:szCs w:val="24"/>
        </w:rPr>
      </w:pPr>
      <w:r>
        <w:rPr>
          <w:sz w:val="24"/>
          <w:szCs w:val="24"/>
        </w:rPr>
        <w:t>A meus colegas de curso que vieram a se tornar amigos importantes para minha vida.</w:t>
      </w:r>
    </w:p>
    <w:p w14:paraId="2AD0AAFF" w14:textId="77777777" w:rsidR="004D6F27" w:rsidRDefault="00000000">
      <w:pPr>
        <w:spacing w:line="360" w:lineRule="auto"/>
        <w:ind w:left="720" w:firstLine="720"/>
        <w:rPr>
          <w:sz w:val="24"/>
          <w:szCs w:val="24"/>
        </w:rPr>
      </w:pPr>
      <w:r>
        <w:rPr>
          <w:sz w:val="24"/>
          <w:szCs w:val="24"/>
        </w:rPr>
        <w:t>A todos os professores que fizeram parte da minha formação acadêmica, desde o ensino fundamental até minha presente formação.</w:t>
      </w:r>
    </w:p>
    <w:p w14:paraId="223CB40F" w14:textId="77777777" w:rsidR="004D6F27" w:rsidRDefault="00000000">
      <w:pPr>
        <w:spacing w:line="360" w:lineRule="auto"/>
        <w:ind w:left="720" w:firstLine="720"/>
        <w:rPr>
          <w:sz w:val="24"/>
          <w:szCs w:val="24"/>
        </w:rPr>
      </w:pPr>
      <w:r>
        <w:rPr>
          <w:sz w:val="24"/>
          <w:szCs w:val="24"/>
        </w:rPr>
        <w:t>Ao meu orientador Maurício, que perdeu noites de sono preocupado com o orientando desinteressado que aqui vos fala.</w:t>
      </w:r>
    </w:p>
    <w:p w14:paraId="0DD45880" w14:textId="77777777" w:rsidR="004D6F27" w:rsidRDefault="00000000">
      <w:pPr>
        <w:spacing w:line="360" w:lineRule="auto"/>
        <w:ind w:left="720" w:firstLine="720"/>
        <w:rPr>
          <w:sz w:val="24"/>
          <w:szCs w:val="24"/>
        </w:rPr>
      </w:pPr>
      <w:r>
        <w:rPr>
          <w:sz w:val="24"/>
          <w:szCs w:val="24"/>
        </w:rPr>
        <w:t>E a Deus, que tudo criou e me trouxe até aqui, a todos meu muito obrigado.</w:t>
      </w:r>
    </w:p>
    <w:p w14:paraId="2653F10E" w14:textId="77777777" w:rsidR="004D6F27" w:rsidRDefault="004D6F27">
      <w:pPr>
        <w:spacing w:line="360" w:lineRule="auto"/>
        <w:ind w:left="720" w:firstLine="720"/>
        <w:rPr>
          <w:sz w:val="24"/>
          <w:szCs w:val="24"/>
        </w:rPr>
      </w:pPr>
    </w:p>
    <w:p w14:paraId="7D5375A8" w14:textId="77777777" w:rsidR="004D6F27" w:rsidRDefault="004D6F27">
      <w:pPr>
        <w:spacing w:line="360" w:lineRule="auto"/>
        <w:ind w:left="720" w:firstLine="720"/>
        <w:rPr>
          <w:sz w:val="24"/>
          <w:szCs w:val="24"/>
        </w:rPr>
      </w:pPr>
    </w:p>
    <w:p w14:paraId="05D5AA7E" w14:textId="77777777" w:rsidR="004D6F27" w:rsidRDefault="004D6F27">
      <w:pPr>
        <w:spacing w:line="360" w:lineRule="auto"/>
        <w:ind w:left="720" w:firstLine="720"/>
        <w:rPr>
          <w:sz w:val="24"/>
          <w:szCs w:val="24"/>
        </w:rPr>
      </w:pPr>
    </w:p>
    <w:p w14:paraId="70FA4C02" w14:textId="77777777" w:rsidR="004D6F27" w:rsidRDefault="004D6F27">
      <w:pPr>
        <w:spacing w:line="360" w:lineRule="auto"/>
        <w:ind w:left="720" w:firstLine="720"/>
        <w:rPr>
          <w:sz w:val="24"/>
          <w:szCs w:val="24"/>
        </w:rPr>
      </w:pPr>
    </w:p>
    <w:p w14:paraId="4D42D752" w14:textId="77777777" w:rsidR="004D6F27" w:rsidRDefault="004D6F27">
      <w:pPr>
        <w:spacing w:line="360" w:lineRule="auto"/>
        <w:ind w:left="720" w:firstLine="720"/>
        <w:rPr>
          <w:sz w:val="24"/>
          <w:szCs w:val="24"/>
        </w:rPr>
      </w:pPr>
    </w:p>
    <w:p w14:paraId="184B4287" w14:textId="77777777" w:rsidR="004D6F27" w:rsidRDefault="004D6F27">
      <w:pPr>
        <w:spacing w:line="360" w:lineRule="auto"/>
        <w:ind w:left="720" w:firstLine="720"/>
        <w:rPr>
          <w:sz w:val="24"/>
          <w:szCs w:val="24"/>
        </w:rPr>
      </w:pPr>
    </w:p>
    <w:p w14:paraId="1A43F170" w14:textId="77777777" w:rsidR="004D6F27" w:rsidRDefault="004D6F27">
      <w:pPr>
        <w:spacing w:line="360" w:lineRule="auto"/>
        <w:ind w:left="720" w:firstLine="720"/>
        <w:rPr>
          <w:sz w:val="24"/>
          <w:szCs w:val="24"/>
        </w:rPr>
      </w:pPr>
    </w:p>
    <w:p w14:paraId="3B921899" w14:textId="77777777" w:rsidR="004D6F27" w:rsidRDefault="004D6F27">
      <w:pPr>
        <w:spacing w:line="360" w:lineRule="auto"/>
        <w:ind w:left="720" w:firstLine="720"/>
        <w:rPr>
          <w:sz w:val="24"/>
          <w:szCs w:val="24"/>
        </w:rPr>
      </w:pPr>
    </w:p>
    <w:p w14:paraId="6EC68749" w14:textId="77777777" w:rsidR="004D6F27" w:rsidRDefault="004D6F27">
      <w:pPr>
        <w:spacing w:line="360" w:lineRule="auto"/>
        <w:ind w:left="720" w:firstLine="720"/>
        <w:rPr>
          <w:sz w:val="24"/>
          <w:szCs w:val="24"/>
        </w:rPr>
      </w:pPr>
    </w:p>
    <w:p w14:paraId="5140F654" w14:textId="77777777" w:rsidR="004D6F27" w:rsidRDefault="004D6F27">
      <w:pPr>
        <w:spacing w:line="360" w:lineRule="auto"/>
        <w:ind w:left="720" w:firstLine="720"/>
        <w:rPr>
          <w:sz w:val="24"/>
          <w:szCs w:val="24"/>
        </w:rPr>
      </w:pPr>
    </w:p>
    <w:p w14:paraId="4436C344" w14:textId="77777777" w:rsidR="004D6F27" w:rsidRDefault="004D6F27">
      <w:pPr>
        <w:spacing w:line="360" w:lineRule="auto"/>
        <w:ind w:left="720" w:firstLine="720"/>
        <w:rPr>
          <w:sz w:val="24"/>
          <w:szCs w:val="24"/>
        </w:rPr>
      </w:pPr>
    </w:p>
    <w:p w14:paraId="03EDDDE0" w14:textId="77777777" w:rsidR="004D6F27" w:rsidRDefault="004D6F27">
      <w:pPr>
        <w:spacing w:line="360" w:lineRule="auto"/>
        <w:ind w:left="720" w:firstLine="720"/>
        <w:rPr>
          <w:sz w:val="24"/>
          <w:szCs w:val="24"/>
        </w:rPr>
      </w:pPr>
    </w:p>
    <w:p w14:paraId="57658981" w14:textId="77777777" w:rsidR="004D6F27" w:rsidRDefault="004D6F27">
      <w:pPr>
        <w:spacing w:line="360" w:lineRule="auto"/>
        <w:ind w:left="720" w:firstLine="720"/>
        <w:rPr>
          <w:sz w:val="24"/>
          <w:szCs w:val="24"/>
        </w:rPr>
      </w:pPr>
    </w:p>
    <w:p w14:paraId="6D58FD5E" w14:textId="77777777" w:rsidR="004D6F27" w:rsidRDefault="004D6F27">
      <w:pPr>
        <w:spacing w:line="360" w:lineRule="auto"/>
        <w:ind w:left="720" w:firstLine="720"/>
        <w:rPr>
          <w:sz w:val="24"/>
          <w:szCs w:val="24"/>
        </w:rPr>
      </w:pPr>
    </w:p>
    <w:p w14:paraId="09FCE162" w14:textId="77777777" w:rsidR="004D6F27" w:rsidRDefault="004D6F27">
      <w:pPr>
        <w:spacing w:line="360" w:lineRule="auto"/>
        <w:ind w:left="720" w:firstLine="720"/>
        <w:rPr>
          <w:sz w:val="24"/>
          <w:szCs w:val="24"/>
        </w:rPr>
      </w:pPr>
    </w:p>
    <w:p w14:paraId="455F252C" w14:textId="77777777" w:rsidR="004D6F27" w:rsidRDefault="004D6F27">
      <w:pPr>
        <w:spacing w:line="360" w:lineRule="auto"/>
        <w:ind w:left="720" w:firstLine="720"/>
        <w:rPr>
          <w:sz w:val="24"/>
          <w:szCs w:val="24"/>
        </w:rPr>
      </w:pPr>
    </w:p>
    <w:p w14:paraId="6E21E824" w14:textId="77777777" w:rsidR="004D6F27" w:rsidRDefault="004D6F27">
      <w:pPr>
        <w:spacing w:line="360" w:lineRule="auto"/>
        <w:ind w:left="720" w:firstLine="720"/>
        <w:rPr>
          <w:sz w:val="24"/>
          <w:szCs w:val="24"/>
        </w:rPr>
      </w:pPr>
    </w:p>
    <w:p w14:paraId="25D3A125" w14:textId="77777777" w:rsidR="004D6F27" w:rsidRDefault="004D6F27">
      <w:pPr>
        <w:spacing w:line="360" w:lineRule="auto"/>
        <w:ind w:left="720" w:firstLine="720"/>
        <w:rPr>
          <w:sz w:val="24"/>
          <w:szCs w:val="24"/>
        </w:rPr>
      </w:pPr>
    </w:p>
    <w:sdt>
      <w:sdtPr>
        <w:tag w:val="goog_rdk_145"/>
        <w:id w:val="2031067447"/>
      </w:sdtPr>
      <w:sdtContent>
        <w:sdt>
          <w:sdtPr>
            <w:tag w:val="goog_rdk_144"/>
            <w:id w:val="-1751729561"/>
          </w:sdtPr>
          <w:sdtContent>
            <w:p w14:paraId="4D12FD19" w14:textId="77777777" w:rsidR="00CD5734" w:rsidRDefault="00CD5734">
              <w:pPr>
                <w:spacing w:line="360" w:lineRule="auto"/>
                <w:ind w:left="720" w:firstLine="720"/>
                <w:jc w:val="center"/>
              </w:pPr>
            </w:p>
            <w:p w14:paraId="42D9C9DB" w14:textId="272EE4F9" w:rsidR="004D6F27" w:rsidRDefault="00000000">
              <w:pPr>
                <w:spacing w:line="360" w:lineRule="auto"/>
                <w:ind w:left="720" w:firstLine="720"/>
                <w:jc w:val="center"/>
                <w:rPr>
                  <w:ins w:id="46" w:author="Maurício Azeredo" w:date="2023-06-29T12:20:00Z"/>
                  <w:sz w:val="24"/>
                  <w:szCs w:val="24"/>
                </w:rPr>
              </w:pPr>
            </w:p>
          </w:sdtContent>
        </w:sdt>
      </w:sdtContent>
    </w:sdt>
    <w:p w14:paraId="0BF642B2" w14:textId="66FD9855" w:rsidR="004D6F27" w:rsidRDefault="00000000" w:rsidP="00CD5734">
      <w:pPr>
        <w:spacing w:line="360" w:lineRule="auto"/>
        <w:ind w:left="720" w:firstLine="720"/>
        <w:jc w:val="center"/>
        <w:rPr>
          <w:ins w:id="47" w:author="Maurício Azeredo" w:date="2023-06-29T12:20:00Z"/>
          <w:sz w:val="24"/>
          <w:szCs w:val="24"/>
        </w:rPr>
      </w:pPr>
      <w:sdt>
        <w:sdtPr>
          <w:tag w:val="goog_rdk_147"/>
          <w:id w:val="312302827"/>
        </w:sdtPr>
        <w:sdtEndPr/>
        <w:sdtContent>
          <w:sdt>
            <w:sdtPr>
              <w:tag w:val="goog_rdk_146"/>
              <w:id w:val="404186602"/>
              <w:showingPlcHdr/>
            </w:sdtPr>
            <w:sdtEndPr/>
            <w:sdtContent>
              <w:r w:rsidR="00CD5734">
                <w:t xml:space="preserve">     </w:t>
              </w:r>
            </w:sdtContent>
          </w:sdt>
        </w:sdtContent>
      </w:sdt>
    </w:p>
    <w:p w14:paraId="016952E0" w14:textId="77777777" w:rsidR="004D6F27" w:rsidRDefault="004D6F27">
      <w:pPr>
        <w:spacing w:line="360" w:lineRule="auto"/>
        <w:ind w:left="720" w:firstLine="720"/>
        <w:jc w:val="center"/>
        <w:rPr>
          <w:b/>
          <w:sz w:val="24"/>
          <w:szCs w:val="24"/>
        </w:rPr>
      </w:pPr>
    </w:p>
    <w:p w14:paraId="409D154B" w14:textId="77777777" w:rsidR="004D6F27" w:rsidRDefault="00000000">
      <w:pPr>
        <w:spacing w:line="360" w:lineRule="auto"/>
        <w:ind w:left="720"/>
        <w:jc w:val="center"/>
        <w:rPr>
          <w:b/>
          <w:sz w:val="24"/>
          <w:szCs w:val="24"/>
        </w:rPr>
      </w:pPr>
      <w:r>
        <w:rPr>
          <w:b/>
          <w:sz w:val="24"/>
          <w:szCs w:val="24"/>
        </w:rPr>
        <w:t>RESUMO</w:t>
      </w:r>
    </w:p>
    <w:p w14:paraId="6546C7BF" w14:textId="77777777" w:rsidR="004D6F27" w:rsidRDefault="004D6F27">
      <w:pPr>
        <w:spacing w:line="360" w:lineRule="auto"/>
        <w:ind w:left="720"/>
        <w:jc w:val="center"/>
        <w:rPr>
          <w:sz w:val="24"/>
          <w:szCs w:val="24"/>
        </w:rPr>
      </w:pPr>
    </w:p>
    <w:p w14:paraId="6769C619" w14:textId="77777777" w:rsidR="004D6F27" w:rsidRDefault="004D6F27">
      <w:pPr>
        <w:spacing w:line="360" w:lineRule="auto"/>
        <w:ind w:left="720"/>
        <w:jc w:val="center"/>
        <w:rPr>
          <w:sz w:val="20"/>
          <w:szCs w:val="20"/>
        </w:rPr>
      </w:pPr>
    </w:p>
    <w:p w14:paraId="5FE19382" w14:textId="77777777" w:rsidR="004D6F27" w:rsidRDefault="004D6F27">
      <w:pPr>
        <w:spacing w:line="240" w:lineRule="auto"/>
        <w:ind w:left="720"/>
        <w:jc w:val="both"/>
        <w:rPr>
          <w:sz w:val="20"/>
          <w:szCs w:val="20"/>
        </w:rPr>
      </w:pPr>
    </w:p>
    <w:p w14:paraId="6BE4C7AD" w14:textId="77777777" w:rsidR="004D6F27" w:rsidRDefault="00000000">
      <w:pPr>
        <w:spacing w:line="240" w:lineRule="auto"/>
        <w:ind w:left="720"/>
        <w:jc w:val="both"/>
        <w:rPr>
          <w:sz w:val="24"/>
          <w:szCs w:val="24"/>
        </w:rPr>
      </w:pPr>
      <w:r>
        <w:rPr>
          <w:sz w:val="24"/>
          <w:szCs w:val="24"/>
        </w:rPr>
        <w:t>O presente Trabalho de Conclusão de Curso, apresenta uma visita ao mundo do transporte com um levantamento de dados e pesquisas sobre o Transporte Individual de Pequenas Cargas por Curtos Percursos Urbanos, tendo como objetivo a solução de problemas oriundos desse tema. Trazendo uma contextualização do assunto e problematizando o tema. Por fim trazendo uma solução, sendo essa uma bicicleta de entrega. O desenvolvimento deste produto completo foi pensado para auxiliar na entrega de produtos em geral tendo como objetivo ser uma alternativa a meios mais poluentes. Tendo como foco os entregadores de aplicativo on-line, trazendo mais segurança e conforto.</w:t>
      </w:r>
    </w:p>
    <w:p w14:paraId="42CD35CD" w14:textId="77777777" w:rsidR="004D6F27" w:rsidRDefault="004D6F27">
      <w:pPr>
        <w:spacing w:line="360" w:lineRule="auto"/>
        <w:ind w:left="720"/>
        <w:rPr>
          <w:sz w:val="24"/>
          <w:szCs w:val="24"/>
        </w:rPr>
      </w:pPr>
    </w:p>
    <w:p w14:paraId="5595E059" w14:textId="77777777" w:rsidR="004D6F27" w:rsidRDefault="004D6F27">
      <w:pPr>
        <w:spacing w:line="360" w:lineRule="auto"/>
        <w:ind w:left="720"/>
        <w:jc w:val="both"/>
        <w:rPr>
          <w:sz w:val="20"/>
          <w:szCs w:val="20"/>
        </w:rPr>
      </w:pPr>
    </w:p>
    <w:p w14:paraId="71CC9F3B" w14:textId="77777777" w:rsidR="004D6F27" w:rsidRDefault="00000000">
      <w:pPr>
        <w:spacing w:line="360" w:lineRule="auto"/>
        <w:ind w:left="720"/>
        <w:jc w:val="both"/>
        <w:rPr>
          <w:sz w:val="24"/>
          <w:szCs w:val="24"/>
        </w:rPr>
      </w:pPr>
      <w:r>
        <w:rPr>
          <w:sz w:val="24"/>
          <w:szCs w:val="24"/>
        </w:rPr>
        <w:t xml:space="preserve">Palavras chave: Design de Produto, Transporte Sustentável, Bicicleta de entrega, Pequenas Cargas </w:t>
      </w:r>
    </w:p>
    <w:p w14:paraId="52057FA9" w14:textId="77777777" w:rsidR="004D6F27" w:rsidRDefault="004D6F27">
      <w:pPr>
        <w:spacing w:line="360" w:lineRule="auto"/>
        <w:ind w:left="720"/>
        <w:rPr>
          <w:sz w:val="20"/>
          <w:szCs w:val="20"/>
        </w:rPr>
      </w:pPr>
    </w:p>
    <w:p w14:paraId="37FF5F85" w14:textId="77777777" w:rsidR="004D6F27" w:rsidRDefault="004D6F27">
      <w:pPr>
        <w:spacing w:line="360" w:lineRule="auto"/>
        <w:ind w:left="720"/>
        <w:rPr>
          <w:sz w:val="20"/>
          <w:szCs w:val="20"/>
        </w:rPr>
      </w:pPr>
    </w:p>
    <w:p w14:paraId="5B004516" w14:textId="77777777" w:rsidR="004D6F27" w:rsidRDefault="004D6F27">
      <w:pPr>
        <w:spacing w:line="360" w:lineRule="auto"/>
        <w:ind w:left="720"/>
        <w:rPr>
          <w:sz w:val="20"/>
          <w:szCs w:val="20"/>
        </w:rPr>
      </w:pPr>
    </w:p>
    <w:p w14:paraId="346739AE" w14:textId="77777777" w:rsidR="004D6F27" w:rsidRDefault="004D6F27">
      <w:pPr>
        <w:spacing w:line="360" w:lineRule="auto"/>
        <w:ind w:left="720"/>
        <w:rPr>
          <w:sz w:val="20"/>
          <w:szCs w:val="20"/>
        </w:rPr>
      </w:pPr>
    </w:p>
    <w:p w14:paraId="771C9622" w14:textId="77777777" w:rsidR="004D6F27" w:rsidRDefault="004D6F27">
      <w:pPr>
        <w:spacing w:line="360" w:lineRule="auto"/>
        <w:ind w:left="720"/>
        <w:rPr>
          <w:sz w:val="20"/>
          <w:szCs w:val="20"/>
        </w:rPr>
      </w:pPr>
    </w:p>
    <w:p w14:paraId="1EB892F6" w14:textId="77777777" w:rsidR="004D6F27" w:rsidRDefault="004D6F27">
      <w:pPr>
        <w:spacing w:line="360" w:lineRule="auto"/>
        <w:ind w:left="720"/>
        <w:rPr>
          <w:sz w:val="20"/>
          <w:szCs w:val="20"/>
        </w:rPr>
      </w:pPr>
    </w:p>
    <w:p w14:paraId="29EA9D8B" w14:textId="77777777" w:rsidR="004D6F27" w:rsidRDefault="004D6F27">
      <w:pPr>
        <w:spacing w:line="360" w:lineRule="auto"/>
        <w:ind w:left="720"/>
        <w:rPr>
          <w:sz w:val="20"/>
          <w:szCs w:val="20"/>
        </w:rPr>
      </w:pPr>
    </w:p>
    <w:p w14:paraId="28AA9D7D" w14:textId="77777777" w:rsidR="004D6F27" w:rsidRDefault="004D6F27">
      <w:pPr>
        <w:spacing w:line="360" w:lineRule="auto"/>
        <w:ind w:left="720"/>
        <w:rPr>
          <w:sz w:val="20"/>
          <w:szCs w:val="20"/>
        </w:rPr>
      </w:pPr>
    </w:p>
    <w:p w14:paraId="34687C88" w14:textId="77777777" w:rsidR="004D6F27" w:rsidRDefault="004D6F27">
      <w:pPr>
        <w:spacing w:line="360" w:lineRule="auto"/>
        <w:ind w:left="720"/>
        <w:rPr>
          <w:sz w:val="20"/>
          <w:szCs w:val="20"/>
        </w:rPr>
      </w:pPr>
    </w:p>
    <w:p w14:paraId="277E491F" w14:textId="77777777" w:rsidR="004D6F27" w:rsidRDefault="004D6F27">
      <w:pPr>
        <w:spacing w:line="360" w:lineRule="auto"/>
        <w:ind w:left="720"/>
        <w:rPr>
          <w:sz w:val="20"/>
          <w:szCs w:val="20"/>
        </w:rPr>
      </w:pPr>
    </w:p>
    <w:p w14:paraId="32C7EA54" w14:textId="77777777" w:rsidR="004D6F27" w:rsidRDefault="004D6F27">
      <w:pPr>
        <w:spacing w:line="360" w:lineRule="auto"/>
        <w:ind w:left="720"/>
        <w:rPr>
          <w:sz w:val="20"/>
          <w:szCs w:val="20"/>
        </w:rPr>
      </w:pPr>
    </w:p>
    <w:p w14:paraId="3A75579B" w14:textId="77777777" w:rsidR="004D6F27" w:rsidRDefault="004D6F27">
      <w:pPr>
        <w:spacing w:line="360" w:lineRule="auto"/>
        <w:ind w:left="720"/>
        <w:rPr>
          <w:sz w:val="20"/>
          <w:szCs w:val="20"/>
        </w:rPr>
      </w:pPr>
    </w:p>
    <w:p w14:paraId="42AEACE6" w14:textId="77777777" w:rsidR="004D6F27" w:rsidRDefault="004D6F27">
      <w:pPr>
        <w:spacing w:line="360" w:lineRule="auto"/>
        <w:ind w:left="720"/>
        <w:rPr>
          <w:sz w:val="20"/>
          <w:szCs w:val="20"/>
        </w:rPr>
      </w:pPr>
    </w:p>
    <w:p w14:paraId="422BDA5B" w14:textId="77777777" w:rsidR="004D6F27" w:rsidRDefault="004D6F27">
      <w:pPr>
        <w:spacing w:line="360" w:lineRule="auto"/>
        <w:ind w:left="720"/>
        <w:rPr>
          <w:sz w:val="20"/>
          <w:szCs w:val="20"/>
        </w:rPr>
      </w:pPr>
    </w:p>
    <w:p w14:paraId="2764B6FE" w14:textId="77777777" w:rsidR="004D6F27" w:rsidRDefault="004D6F27">
      <w:pPr>
        <w:spacing w:line="360" w:lineRule="auto"/>
        <w:ind w:left="720"/>
        <w:rPr>
          <w:sz w:val="20"/>
          <w:szCs w:val="20"/>
        </w:rPr>
      </w:pPr>
    </w:p>
    <w:p w14:paraId="5DCCF142" w14:textId="77777777" w:rsidR="004D6F27" w:rsidRDefault="004D6F27">
      <w:pPr>
        <w:spacing w:line="360" w:lineRule="auto"/>
        <w:ind w:left="720"/>
        <w:rPr>
          <w:sz w:val="20"/>
          <w:szCs w:val="20"/>
        </w:rPr>
      </w:pPr>
    </w:p>
    <w:p w14:paraId="1A5059A7" w14:textId="77777777" w:rsidR="004D6F27" w:rsidRDefault="004D6F27">
      <w:pPr>
        <w:spacing w:line="360" w:lineRule="auto"/>
        <w:ind w:left="720"/>
        <w:rPr>
          <w:sz w:val="20"/>
          <w:szCs w:val="20"/>
        </w:rPr>
      </w:pPr>
    </w:p>
    <w:p w14:paraId="178C2BFE" w14:textId="77777777" w:rsidR="004D6F27" w:rsidRDefault="004D6F27">
      <w:pPr>
        <w:spacing w:line="360" w:lineRule="auto"/>
        <w:ind w:left="720"/>
        <w:rPr>
          <w:sz w:val="20"/>
          <w:szCs w:val="20"/>
        </w:rPr>
      </w:pPr>
    </w:p>
    <w:p w14:paraId="77807E52" w14:textId="77777777" w:rsidR="004D6F27" w:rsidRDefault="004D6F27">
      <w:pPr>
        <w:spacing w:line="360" w:lineRule="auto"/>
        <w:ind w:left="720"/>
        <w:rPr>
          <w:sz w:val="20"/>
          <w:szCs w:val="20"/>
        </w:rPr>
      </w:pPr>
    </w:p>
    <w:p w14:paraId="177B01D5" w14:textId="77777777" w:rsidR="004D6F27" w:rsidRDefault="004D6F27">
      <w:pPr>
        <w:spacing w:line="360" w:lineRule="auto"/>
        <w:ind w:left="720"/>
        <w:rPr>
          <w:sz w:val="20"/>
          <w:szCs w:val="20"/>
        </w:rPr>
      </w:pPr>
    </w:p>
    <w:p w14:paraId="65020D89" w14:textId="77777777" w:rsidR="004D6F27" w:rsidRDefault="004D6F27">
      <w:pPr>
        <w:spacing w:line="360" w:lineRule="auto"/>
        <w:ind w:left="720"/>
        <w:rPr>
          <w:sz w:val="20"/>
          <w:szCs w:val="20"/>
        </w:rPr>
      </w:pPr>
    </w:p>
    <w:p w14:paraId="1ACE33B6" w14:textId="77777777" w:rsidR="004D6F27" w:rsidRDefault="004D6F27">
      <w:pPr>
        <w:spacing w:line="360" w:lineRule="auto"/>
        <w:ind w:left="720"/>
        <w:rPr>
          <w:sz w:val="20"/>
          <w:szCs w:val="20"/>
        </w:rPr>
      </w:pPr>
    </w:p>
    <w:p w14:paraId="73A29904" w14:textId="77777777" w:rsidR="004D6F27" w:rsidRDefault="004D6F27">
      <w:pPr>
        <w:spacing w:line="360" w:lineRule="auto"/>
        <w:ind w:left="720"/>
        <w:rPr>
          <w:sz w:val="20"/>
          <w:szCs w:val="20"/>
        </w:rPr>
      </w:pPr>
    </w:p>
    <w:p w14:paraId="3FD52EBB" w14:textId="77777777" w:rsidR="004D6F27" w:rsidRDefault="004D6F27">
      <w:pPr>
        <w:spacing w:line="360" w:lineRule="auto"/>
        <w:rPr>
          <w:sz w:val="20"/>
          <w:szCs w:val="20"/>
        </w:rPr>
      </w:pPr>
    </w:p>
    <w:p w14:paraId="706E9492" w14:textId="77777777" w:rsidR="004D6F27" w:rsidRDefault="00000000">
      <w:pPr>
        <w:spacing w:line="360" w:lineRule="auto"/>
        <w:ind w:left="720"/>
        <w:jc w:val="center"/>
        <w:rPr>
          <w:b/>
          <w:sz w:val="24"/>
          <w:szCs w:val="24"/>
        </w:rPr>
      </w:pPr>
      <w:r>
        <w:rPr>
          <w:b/>
          <w:sz w:val="24"/>
          <w:szCs w:val="24"/>
        </w:rPr>
        <w:t>ABSTRACT</w:t>
      </w:r>
    </w:p>
    <w:p w14:paraId="5D46A0AB" w14:textId="77777777" w:rsidR="004D6F27" w:rsidRDefault="004D6F27">
      <w:pPr>
        <w:spacing w:line="360" w:lineRule="auto"/>
        <w:ind w:left="720"/>
        <w:jc w:val="center"/>
        <w:rPr>
          <w:sz w:val="24"/>
          <w:szCs w:val="24"/>
        </w:rPr>
      </w:pPr>
    </w:p>
    <w:p w14:paraId="798EB53B" w14:textId="77777777" w:rsidR="004D6F27" w:rsidRDefault="004D6F27">
      <w:pPr>
        <w:spacing w:line="360" w:lineRule="auto"/>
        <w:ind w:left="720"/>
        <w:jc w:val="center"/>
        <w:rPr>
          <w:sz w:val="20"/>
          <w:szCs w:val="20"/>
        </w:rPr>
      </w:pPr>
    </w:p>
    <w:p w14:paraId="72CB94F6" w14:textId="77777777" w:rsidR="004D6F27" w:rsidRDefault="004D6F27">
      <w:pPr>
        <w:spacing w:line="360" w:lineRule="auto"/>
        <w:ind w:left="720"/>
        <w:jc w:val="center"/>
        <w:rPr>
          <w:sz w:val="20"/>
          <w:szCs w:val="20"/>
        </w:rPr>
      </w:pPr>
    </w:p>
    <w:p w14:paraId="071E9D61" w14:textId="77777777" w:rsidR="004D6F27" w:rsidRDefault="00000000">
      <w:pPr>
        <w:spacing w:line="240" w:lineRule="auto"/>
        <w:ind w:left="720"/>
        <w:jc w:val="both"/>
        <w:rPr>
          <w:sz w:val="24"/>
          <w:szCs w:val="24"/>
        </w:rPr>
      </w:pPr>
      <w:proofErr w:type="spellStart"/>
      <w:r>
        <w:rPr>
          <w:sz w:val="24"/>
          <w:szCs w:val="24"/>
        </w:rPr>
        <w:t>This</w:t>
      </w:r>
      <w:proofErr w:type="spellEnd"/>
      <w:r>
        <w:rPr>
          <w:sz w:val="24"/>
          <w:szCs w:val="24"/>
        </w:rPr>
        <w:t xml:space="preserve"> Final </w:t>
      </w:r>
      <w:proofErr w:type="spellStart"/>
      <w:r>
        <w:rPr>
          <w:sz w:val="24"/>
          <w:szCs w:val="24"/>
        </w:rPr>
        <w:t>Course</w:t>
      </w:r>
      <w:proofErr w:type="spellEnd"/>
      <w:r>
        <w:rPr>
          <w:sz w:val="24"/>
          <w:szCs w:val="24"/>
        </w:rPr>
        <w:t xml:space="preserve"> </w:t>
      </w:r>
      <w:proofErr w:type="spellStart"/>
      <w:r>
        <w:rPr>
          <w:sz w:val="24"/>
          <w:szCs w:val="24"/>
        </w:rPr>
        <w:t>Paper</w:t>
      </w:r>
      <w:proofErr w:type="spellEnd"/>
      <w:r>
        <w:rPr>
          <w:sz w:val="24"/>
          <w:szCs w:val="24"/>
        </w:rPr>
        <w:t xml:space="preserve"> </w:t>
      </w:r>
      <w:proofErr w:type="spellStart"/>
      <w:r>
        <w:rPr>
          <w:sz w:val="24"/>
          <w:szCs w:val="24"/>
        </w:rPr>
        <w:t>presents</w:t>
      </w:r>
      <w:proofErr w:type="spellEnd"/>
      <w:r>
        <w:rPr>
          <w:sz w:val="24"/>
          <w:szCs w:val="24"/>
        </w:rPr>
        <w:t xml:space="preserve"> </w:t>
      </w:r>
      <w:proofErr w:type="spellStart"/>
      <w:r>
        <w:rPr>
          <w:sz w:val="24"/>
          <w:szCs w:val="24"/>
        </w:rPr>
        <w:t>an</w:t>
      </w:r>
      <w:proofErr w:type="spellEnd"/>
      <w:r>
        <w:rPr>
          <w:sz w:val="24"/>
          <w:szCs w:val="24"/>
        </w:rPr>
        <w:t xml:space="preserve"> </w:t>
      </w:r>
      <w:proofErr w:type="spellStart"/>
      <w:r>
        <w:rPr>
          <w:sz w:val="24"/>
          <w:szCs w:val="24"/>
        </w:rPr>
        <w:t>exploration</w:t>
      </w:r>
      <w:proofErr w:type="spellEnd"/>
      <w:r>
        <w:rPr>
          <w:sz w:val="24"/>
          <w:szCs w:val="24"/>
        </w:rPr>
        <w:t xml:space="preserve"> </w:t>
      </w:r>
      <w:proofErr w:type="spellStart"/>
      <w:r>
        <w:rPr>
          <w:sz w:val="24"/>
          <w:szCs w:val="24"/>
        </w:rPr>
        <w:t>into</w:t>
      </w:r>
      <w:proofErr w:type="spellEnd"/>
      <w:r>
        <w:rPr>
          <w:sz w:val="24"/>
          <w:szCs w:val="24"/>
        </w:rPr>
        <w:t xml:space="preserve"> </w:t>
      </w:r>
      <w:proofErr w:type="spellStart"/>
      <w:r>
        <w:rPr>
          <w:sz w:val="24"/>
          <w:szCs w:val="24"/>
        </w:rPr>
        <w:t>the</w:t>
      </w:r>
      <w:proofErr w:type="spellEnd"/>
      <w:r>
        <w:rPr>
          <w:sz w:val="24"/>
          <w:szCs w:val="24"/>
        </w:rPr>
        <w:t xml:space="preserve"> world </w:t>
      </w:r>
      <w:proofErr w:type="spellStart"/>
      <w:r>
        <w:rPr>
          <w:sz w:val="24"/>
          <w:szCs w:val="24"/>
        </w:rPr>
        <w:t>of</w:t>
      </w:r>
      <w:proofErr w:type="spellEnd"/>
      <w:r>
        <w:rPr>
          <w:sz w:val="24"/>
          <w:szCs w:val="24"/>
        </w:rPr>
        <w:t xml:space="preserve"> </w:t>
      </w:r>
      <w:proofErr w:type="spellStart"/>
      <w:r>
        <w:rPr>
          <w:sz w:val="24"/>
          <w:szCs w:val="24"/>
        </w:rPr>
        <w:t>transportation</w:t>
      </w:r>
      <w:proofErr w:type="spellEnd"/>
      <w:r>
        <w:rPr>
          <w:sz w:val="24"/>
          <w:szCs w:val="24"/>
        </w:rPr>
        <w:t xml:space="preserve"> </w:t>
      </w:r>
      <w:proofErr w:type="spellStart"/>
      <w:r>
        <w:rPr>
          <w:sz w:val="24"/>
          <w:szCs w:val="24"/>
        </w:rPr>
        <w:t>through</w:t>
      </w:r>
      <w:proofErr w:type="spellEnd"/>
      <w:r>
        <w:rPr>
          <w:sz w:val="24"/>
          <w:szCs w:val="24"/>
        </w:rPr>
        <w:t xml:space="preserve"> data </w:t>
      </w:r>
      <w:proofErr w:type="spellStart"/>
      <w:r>
        <w:rPr>
          <w:sz w:val="24"/>
          <w:szCs w:val="24"/>
        </w:rPr>
        <w:t>collection</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research</w:t>
      </w:r>
      <w:proofErr w:type="spellEnd"/>
      <w:r>
        <w:rPr>
          <w:sz w:val="24"/>
          <w:szCs w:val="24"/>
        </w:rPr>
        <w:t xml:space="preserve"> </w:t>
      </w:r>
      <w:proofErr w:type="spellStart"/>
      <w:r>
        <w:rPr>
          <w:sz w:val="24"/>
          <w:szCs w:val="24"/>
        </w:rPr>
        <w:t>on</w:t>
      </w:r>
      <w:proofErr w:type="spellEnd"/>
      <w:r>
        <w:rPr>
          <w:sz w:val="24"/>
          <w:szCs w:val="24"/>
        </w:rPr>
        <w:t xml:space="preserve"> Individual </w:t>
      </w:r>
      <w:proofErr w:type="spellStart"/>
      <w:r>
        <w:rPr>
          <w:sz w:val="24"/>
          <w:szCs w:val="24"/>
        </w:rPr>
        <w:t>Transport</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Small</w:t>
      </w:r>
      <w:proofErr w:type="spellEnd"/>
      <w:r>
        <w:rPr>
          <w:sz w:val="24"/>
          <w:szCs w:val="24"/>
        </w:rPr>
        <w:t xml:space="preserve"> </w:t>
      </w:r>
      <w:proofErr w:type="spellStart"/>
      <w:r>
        <w:rPr>
          <w:sz w:val="24"/>
          <w:szCs w:val="24"/>
        </w:rPr>
        <w:t>Loads</w:t>
      </w:r>
      <w:proofErr w:type="spellEnd"/>
      <w:r>
        <w:rPr>
          <w:sz w:val="24"/>
          <w:szCs w:val="24"/>
        </w:rPr>
        <w:t xml:space="preserve"> for Short </w:t>
      </w:r>
      <w:proofErr w:type="spellStart"/>
      <w:r>
        <w:rPr>
          <w:sz w:val="24"/>
          <w:szCs w:val="24"/>
        </w:rPr>
        <w:t>Urban</w:t>
      </w:r>
      <w:proofErr w:type="spellEnd"/>
      <w:r>
        <w:rPr>
          <w:sz w:val="24"/>
          <w:szCs w:val="24"/>
        </w:rPr>
        <w:t xml:space="preserve"> </w:t>
      </w:r>
      <w:proofErr w:type="spellStart"/>
      <w:r>
        <w:rPr>
          <w:sz w:val="24"/>
          <w:szCs w:val="24"/>
        </w:rPr>
        <w:t>Distances</w:t>
      </w:r>
      <w:proofErr w:type="spellEnd"/>
      <w:r>
        <w:rPr>
          <w:sz w:val="24"/>
          <w:szCs w:val="24"/>
        </w:rPr>
        <w:t xml:space="preserve">, </w:t>
      </w:r>
      <w:proofErr w:type="spellStart"/>
      <w:r>
        <w:rPr>
          <w:sz w:val="24"/>
          <w:szCs w:val="24"/>
        </w:rPr>
        <w:t>with</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objective</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addressing</w:t>
      </w:r>
      <w:proofErr w:type="spellEnd"/>
      <w:r>
        <w:rPr>
          <w:sz w:val="24"/>
          <w:szCs w:val="24"/>
        </w:rPr>
        <w:t xml:space="preserve"> </w:t>
      </w:r>
      <w:proofErr w:type="spellStart"/>
      <w:r>
        <w:rPr>
          <w:sz w:val="24"/>
          <w:szCs w:val="24"/>
        </w:rPr>
        <w:t>issues</w:t>
      </w:r>
      <w:proofErr w:type="spellEnd"/>
      <w:r>
        <w:rPr>
          <w:sz w:val="24"/>
          <w:szCs w:val="24"/>
        </w:rPr>
        <w:t xml:space="preserve"> </w:t>
      </w:r>
      <w:proofErr w:type="spellStart"/>
      <w:r>
        <w:rPr>
          <w:sz w:val="24"/>
          <w:szCs w:val="24"/>
        </w:rPr>
        <w:t>related</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this</w:t>
      </w:r>
      <w:proofErr w:type="spellEnd"/>
      <w:r>
        <w:rPr>
          <w:sz w:val="24"/>
          <w:szCs w:val="24"/>
        </w:rPr>
        <w:t xml:space="preserve"> </w:t>
      </w:r>
      <w:proofErr w:type="spellStart"/>
      <w:r>
        <w:rPr>
          <w:sz w:val="24"/>
          <w:szCs w:val="24"/>
        </w:rPr>
        <w:t>theme</w:t>
      </w:r>
      <w:proofErr w:type="spellEnd"/>
      <w:r>
        <w:rPr>
          <w:sz w:val="24"/>
          <w:szCs w:val="24"/>
        </w:rPr>
        <w:t xml:space="preserve">. It </w:t>
      </w:r>
      <w:proofErr w:type="spellStart"/>
      <w:r>
        <w:rPr>
          <w:sz w:val="24"/>
          <w:szCs w:val="24"/>
        </w:rPr>
        <w:t>provides</w:t>
      </w:r>
      <w:proofErr w:type="spellEnd"/>
      <w:r>
        <w:rPr>
          <w:sz w:val="24"/>
          <w:szCs w:val="24"/>
        </w:rPr>
        <w:t xml:space="preserve"> a </w:t>
      </w:r>
      <w:proofErr w:type="spellStart"/>
      <w:r>
        <w:rPr>
          <w:sz w:val="24"/>
          <w:szCs w:val="24"/>
        </w:rPr>
        <w:t>contextualization</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w:t>
      </w:r>
      <w:proofErr w:type="spellStart"/>
      <w:r>
        <w:rPr>
          <w:sz w:val="24"/>
          <w:szCs w:val="24"/>
        </w:rPr>
        <w:t>subject</w:t>
      </w:r>
      <w:proofErr w:type="spellEnd"/>
      <w:r>
        <w:rPr>
          <w:sz w:val="24"/>
          <w:szCs w:val="24"/>
        </w:rPr>
        <w:t xml:space="preserve"> </w:t>
      </w:r>
      <w:proofErr w:type="spellStart"/>
      <w:r>
        <w:rPr>
          <w:sz w:val="24"/>
          <w:szCs w:val="24"/>
        </w:rPr>
        <w:t>and</w:t>
      </w:r>
      <w:proofErr w:type="spellEnd"/>
      <w:r>
        <w:rPr>
          <w:sz w:val="24"/>
          <w:szCs w:val="24"/>
        </w:rPr>
        <w:t xml:space="preserve"> problematizes </w:t>
      </w:r>
      <w:proofErr w:type="spellStart"/>
      <w:r>
        <w:rPr>
          <w:sz w:val="24"/>
          <w:szCs w:val="24"/>
        </w:rPr>
        <w:t>the</w:t>
      </w:r>
      <w:proofErr w:type="spellEnd"/>
      <w:r>
        <w:rPr>
          <w:sz w:val="24"/>
          <w:szCs w:val="24"/>
        </w:rPr>
        <w:t xml:space="preserve"> </w:t>
      </w:r>
      <w:proofErr w:type="spellStart"/>
      <w:r>
        <w:rPr>
          <w:sz w:val="24"/>
          <w:szCs w:val="24"/>
        </w:rPr>
        <w:t>topic</w:t>
      </w:r>
      <w:proofErr w:type="spellEnd"/>
      <w:r>
        <w:rPr>
          <w:sz w:val="24"/>
          <w:szCs w:val="24"/>
        </w:rPr>
        <w:t xml:space="preserve">. </w:t>
      </w:r>
      <w:proofErr w:type="spellStart"/>
      <w:r>
        <w:rPr>
          <w:sz w:val="24"/>
          <w:szCs w:val="24"/>
        </w:rPr>
        <w:t>Ultimately</w:t>
      </w:r>
      <w:proofErr w:type="spellEnd"/>
      <w:r>
        <w:rPr>
          <w:sz w:val="24"/>
          <w:szCs w:val="24"/>
        </w:rPr>
        <w:t xml:space="preserve">, it </w:t>
      </w:r>
      <w:proofErr w:type="spellStart"/>
      <w:r>
        <w:rPr>
          <w:sz w:val="24"/>
          <w:szCs w:val="24"/>
        </w:rPr>
        <w:t>proposes</w:t>
      </w:r>
      <w:proofErr w:type="spellEnd"/>
      <w:r>
        <w:rPr>
          <w:sz w:val="24"/>
          <w:szCs w:val="24"/>
        </w:rPr>
        <w:t xml:space="preserve"> a </w:t>
      </w:r>
      <w:proofErr w:type="spellStart"/>
      <w:r>
        <w:rPr>
          <w:sz w:val="24"/>
          <w:szCs w:val="24"/>
        </w:rPr>
        <w:t>solution</w:t>
      </w:r>
      <w:proofErr w:type="spellEnd"/>
      <w:r>
        <w:rPr>
          <w:sz w:val="24"/>
          <w:szCs w:val="24"/>
        </w:rPr>
        <w:t xml:space="preserve"> in </w:t>
      </w:r>
      <w:proofErr w:type="spellStart"/>
      <w:r>
        <w:rPr>
          <w:sz w:val="24"/>
          <w:szCs w:val="24"/>
        </w:rPr>
        <w:t>the</w:t>
      </w:r>
      <w:proofErr w:type="spellEnd"/>
      <w:r>
        <w:rPr>
          <w:sz w:val="24"/>
          <w:szCs w:val="24"/>
        </w:rPr>
        <w:t xml:space="preserve"> </w:t>
      </w:r>
      <w:proofErr w:type="spellStart"/>
      <w:r>
        <w:rPr>
          <w:sz w:val="24"/>
          <w:szCs w:val="24"/>
        </w:rPr>
        <w:t>form</w:t>
      </w:r>
      <w:proofErr w:type="spellEnd"/>
      <w:r>
        <w:rPr>
          <w:sz w:val="24"/>
          <w:szCs w:val="24"/>
        </w:rPr>
        <w:t xml:space="preserve"> </w:t>
      </w:r>
      <w:proofErr w:type="spellStart"/>
      <w:r>
        <w:rPr>
          <w:sz w:val="24"/>
          <w:szCs w:val="24"/>
        </w:rPr>
        <w:t>of</w:t>
      </w:r>
      <w:proofErr w:type="spellEnd"/>
      <w:r>
        <w:rPr>
          <w:sz w:val="24"/>
          <w:szCs w:val="24"/>
        </w:rPr>
        <w:t xml:space="preserve"> a delivery </w:t>
      </w:r>
      <w:proofErr w:type="spellStart"/>
      <w:r>
        <w:rPr>
          <w:sz w:val="24"/>
          <w:szCs w:val="24"/>
        </w:rPr>
        <w:t>bicycle</w:t>
      </w:r>
      <w:proofErr w:type="spellEnd"/>
      <w:r>
        <w:rPr>
          <w:sz w:val="24"/>
          <w:szCs w:val="24"/>
        </w:rPr>
        <w:t xml:space="preserve">. The </w:t>
      </w:r>
      <w:proofErr w:type="spellStart"/>
      <w:r>
        <w:rPr>
          <w:sz w:val="24"/>
          <w:szCs w:val="24"/>
        </w:rPr>
        <w:t>development</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this</w:t>
      </w:r>
      <w:proofErr w:type="spellEnd"/>
      <w:r>
        <w:rPr>
          <w:sz w:val="24"/>
          <w:szCs w:val="24"/>
        </w:rPr>
        <w:t xml:space="preserve"> complete </w:t>
      </w:r>
      <w:proofErr w:type="spellStart"/>
      <w:r>
        <w:rPr>
          <w:sz w:val="24"/>
          <w:szCs w:val="24"/>
        </w:rPr>
        <w:t>product</w:t>
      </w:r>
      <w:proofErr w:type="spellEnd"/>
      <w:r>
        <w:rPr>
          <w:sz w:val="24"/>
          <w:szCs w:val="24"/>
        </w:rPr>
        <w:t xml:space="preserve"> </w:t>
      </w:r>
      <w:proofErr w:type="spellStart"/>
      <w:r>
        <w:rPr>
          <w:sz w:val="24"/>
          <w:szCs w:val="24"/>
        </w:rPr>
        <w:t>was</w:t>
      </w:r>
      <w:proofErr w:type="spellEnd"/>
      <w:r>
        <w:rPr>
          <w:sz w:val="24"/>
          <w:szCs w:val="24"/>
        </w:rPr>
        <w:t xml:space="preserve"> </w:t>
      </w:r>
      <w:proofErr w:type="spellStart"/>
      <w:r>
        <w:rPr>
          <w:sz w:val="24"/>
          <w:szCs w:val="24"/>
        </w:rPr>
        <w:t>designed</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assist</w:t>
      </w:r>
      <w:proofErr w:type="spellEnd"/>
      <w:r>
        <w:rPr>
          <w:sz w:val="24"/>
          <w:szCs w:val="24"/>
        </w:rPr>
        <w:t xml:space="preserve"> in </w:t>
      </w:r>
      <w:proofErr w:type="spellStart"/>
      <w:r>
        <w:rPr>
          <w:sz w:val="24"/>
          <w:szCs w:val="24"/>
        </w:rPr>
        <w:t>the</w:t>
      </w:r>
      <w:proofErr w:type="spellEnd"/>
      <w:r>
        <w:rPr>
          <w:sz w:val="24"/>
          <w:szCs w:val="24"/>
        </w:rPr>
        <w:t xml:space="preserve"> delivery </w:t>
      </w:r>
      <w:proofErr w:type="spellStart"/>
      <w:r>
        <w:rPr>
          <w:sz w:val="24"/>
          <w:szCs w:val="24"/>
        </w:rPr>
        <w:t>of</w:t>
      </w:r>
      <w:proofErr w:type="spellEnd"/>
      <w:r>
        <w:rPr>
          <w:sz w:val="24"/>
          <w:szCs w:val="24"/>
        </w:rPr>
        <w:t xml:space="preserve"> </w:t>
      </w:r>
      <w:proofErr w:type="spellStart"/>
      <w:r>
        <w:rPr>
          <w:sz w:val="24"/>
          <w:szCs w:val="24"/>
        </w:rPr>
        <w:t>various</w:t>
      </w:r>
      <w:proofErr w:type="spellEnd"/>
      <w:r>
        <w:rPr>
          <w:sz w:val="24"/>
          <w:szCs w:val="24"/>
        </w:rPr>
        <w:t xml:space="preserve"> </w:t>
      </w:r>
      <w:proofErr w:type="spellStart"/>
      <w:r>
        <w:rPr>
          <w:sz w:val="24"/>
          <w:szCs w:val="24"/>
        </w:rPr>
        <w:t>goods</w:t>
      </w:r>
      <w:proofErr w:type="spellEnd"/>
      <w:r>
        <w:rPr>
          <w:sz w:val="24"/>
          <w:szCs w:val="24"/>
        </w:rPr>
        <w:t xml:space="preserve">, </w:t>
      </w:r>
      <w:proofErr w:type="spellStart"/>
      <w:r>
        <w:rPr>
          <w:sz w:val="24"/>
          <w:szCs w:val="24"/>
        </w:rPr>
        <w:t>aiming</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be</w:t>
      </w:r>
      <w:proofErr w:type="spellEnd"/>
      <w:r>
        <w:rPr>
          <w:sz w:val="24"/>
          <w:szCs w:val="24"/>
        </w:rPr>
        <w:t xml:space="preserve"> </w:t>
      </w:r>
      <w:proofErr w:type="spellStart"/>
      <w:r>
        <w:rPr>
          <w:sz w:val="24"/>
          <w:szCs w:val="24"/>
        </w:rPr>
        <w:t>an</w:t>
      </w:r>
      <w:proofErr w:type="spellEnd"/>
      <w:r>
        <w:rPr>
          <w:sz w:val="24"/>
          <w:szCs w:val="24"/>
        </w:rPr>
        <w:t xml:space="preserve"> </w:t>
      </w:r>
      <w:proofErr w:type="spellStart"/>
      <w:r>
        <w:rPr>
          <w:sz w:val="24"/>
          <w:szCs w:val="24"/>
        </w:rPr>
        <w:t>alternative</w:t>
      </w:r>
      <w:proofErr w:type="spellEnd"/>
      <w:r>
        <w:rPr>
          <w:sz w:val="24"/>
          <w:szCs w:val="24"/>
        </w:rPr>
        <w:t xml:space="preserve"> </w:t>
      </w:r>
      <w:proofErr w:type="spellStart"/>
      <w:r>
        <w:rPr>
          <w:sz w:val="24"/>
          <w:szCs w:val="24"/>
        </w:rPr>
        <w:t>to</w:t>
      </w:r>
      <w:proofErr w:type="spellEnd"/>
      <w:r>
        <w:rPr>
          <w:sz w:val="24"/>
          <w:szCs w:val="24"/>
        </w:rPr>
        <w:t xml:space="preserve"> more </w:t>
      </w:r>
      <w:proofErr w:type="spellStart"/>
      <w:r>
        <w:rPr>
          <w:sz w:val="24"/>
          <w:szCs w:val="24"/>
        </w:rPr>
        <w:t>polluting</w:t>
      </w:r>
      <w:proofErr w:type="spellEnd"/>
      <w:r>
        <w:rPr>
          <w:sz w:val="24"/>
          <w:szCs w:val="24"/>
        </w:rPr>
        <w:t xml:space="preserve"> </w:t>
      </w:r>
      <w:proofErr w:type="spellStart"/>
      <w:r>
        <w:rPr>
          <w:sz w:val="24"/>
          <w:szCs w:val="24"/>
        </w:rPr>
        <w:t>means</w:t>
      </w:r>
      <w:proofErr w:type="spellEnd"/>
      <w:r>
        <w:rPr>
          <w:sz w:val="24"/>
          <w:szCs w:val="24"/>
        </w:rPr>
        <w:t xml:space="preserve">. </w:t>
      </w:r>
      <w:proofErr w:type="spellStart"/>
      <w:r>
        <w:rPr>
          <w:sz w:val="24"/>
          <w:szCs w:val="24"/>
        </w:rPr>
        <w:t>With</w:t>
      </w:r>
      <w:proofErr w:type="spellEnd"/>
      <w:r>
        <w:rPr>
          <w:sz w:val="24"/>
          <w:szCs w:val="24"/>
        </w:rPr>
        <w:t xml:space="preserve"> a </w:t>
      </w:r>
      <w:proofErr w:type="spellStart"/>
      <w:r>
        <w:rPr>
          <w:sz w:val="24"/>
          <w:szCs w:val="24"/>
        </w:rPr>
        <w:t>focus</w:t>
      </w:r>
      <w:proofErr w:type="spellEnd"/>
      <w:r>
        <w:rPr>
          <w:sz w:val="24"/>
          <w:szCs w:val="24"/>
        </w:rPr>
        <w:t xml:space="preserve"> </w:t>
      </w:r>
      <w:proofErr w:type="spellStart"/>
      <w:r>
        <w:rPr>
          <w:sz w:val="24"/>
          <w:szCs w:val="24"/>
        </w:rPr>
        <w:t>on</w:t>
      </w:r>
      <w:proofErr w:type="spellEnd"/>
      <w:r>
        <w:rPr>
          <w:sz w:val="24"/>
          <w:szCs w:val="24"/>
        </w:rPr>
        <w:t xml:space="preserve"> online delivery </w:t>
      </w:r>
      <w:proofErr w:type="spellStart"/>
      <w:r>
        <w:rPr>
          <w:sz w:val="24"/>
          <w:szCs w:val="24"/>
        </w:rPr>
        <w:t>riders</w:t>
      </w:r>
      <w:proofErr w:type="spellEnd"/>
      <w:r>
        <w:rPr>
          <w:sz w:val="24"/>
          <w:szCs w:val="24"/>
        </w:rPr>
        <w:t xml:space="preserve">, it </w:t>
      </w:r>
      <w:proofErr w:type="spellStart"/>
      <w:r>
        <w:rPr>
          <w:sz w:val="24"/>
          <w:szCs w:val="24"/>
        </w:rPr>
        <w:t>aims</w:t>
      </w:r>
      <w:proofErr w:type="spellEnd"/>
      <w:r>
        <w:rPr>
          <w:sz w:val="24"/>
          <w:szCs w:val="24"/>
        </w:rPr>
        <w:t xml:space="preserve"> </w:t>
      </w:r>
      <w:proofErr w:type="spellStart"/>
      <w:r>
        <w:rPr>
          <w:sz w:val="24"/>
          <w:szCs w:val="24"/>
        </w:rPr>
        <w:t>to</w:t>
      </w:r>
      <w:proofErr w:type="spellEnd"/>
      <w:r>
        <w:rPr>
          <w:sz w:val="24"/>
          <w:szCs w:val="24"/>
        </w:rPr>
        <w:t xml:space="preserve"> </w:t>
      </w:r>
      <w:proofErr w:type="spellStart"/>
      <w:r>
        <w:rPr>
          <w:sz w:val="24"/>
          <w:szCs w:val="24"/>
        </w:rPr>
        <w:t>provide</w:t>
      </w:r>
      <w:proofErr w:type="spellEnd"/>
      <w:r>
        <w:rPr>
          <w:sz w:val="24"/>
          <w:szCs w:val="24"/>
        </w:rPr>
        <w:t xml:space="preserve"> </w:t>
      </w:r>
      <w:proofErr w:type="spellStart"/>
      <w:r>
        <w:rPr>
          <w:sz w:val="24"/>
          <w:szCs w:val="24"/>
        </w:rPr>
        <w:t>enhanced</w:t>
      </w:r>
      <w:proofErr w:type="spellEnd"/>
      <w:r>
        <w:rPr>
          <w:sz w:val="24"/>
          <w:szCs w:val="24"/>
        </w:rPr>
        <w:t xml:space="preserve"> </w:t>
      </w:r>
      <w:proofErr w:type="spellStart"/>
      <w:r>
        <w:rPr>
          <w:sz w:val="24"/>
          <w:szCs w:val="24"/>
        </w:rPr>
        <w:t>safety</w:t>
      </w:r>
      <w:proofErr w:type="spellEnd"/>
      <w:r>
        <w:rPr>
          <w:sz w:val="24"/>
          <w:szCs w:val="24"/>
        </w:rPr>
        <w:t xml:space="preserve"> </w:t>
      </w:r>
      <w:proofErr w:type="spellStart"/>
      <w:r>
        <w:rPr>
          <w:sz w:val="24"/>
          <w:szCs w:val="24"/>
        </w:rPr>
        <w:t>and</w:t>
      </w:r>
      <w:proofErr w:type="spellEnd"/>
      <w:r>
        <w:rPr>
          <w:sz w:val="24"/>
          <w:szCs w:val="24"/>
        </w:rPr>
        <w:t xml:space="preserve"> </w:t>
      </w:r>
      <w:proofErr w:type="spellStart"/>
      <w:r>
        <w:rPr>
          <w:sz w:val="24"/>
          <w:szCs w:val="24"/>
        </w:rPr>
        <w:t>comfort</w:t>
      </w:r>
      <w:proofErr w:type="spellEnd"/>
      <w:r>
        <w:rPr>
          <w:sz w:val="24"/>
          <w:szCs w:val="24"/>
        </w:rPr>
        <w:t>.</w:t>
      </w:r>
    </w:p>
    <w:p w14:paraId="3C883707" w14:textId="77777777" w:rsidR="004D6F27" w:rsidRDefault="004D6F27">
      <w:pPr>
        <w:spacing w:line="240" w:lineRule="auto"/>
        <w:jc w:val="both"/>
        <w:rPr>
          <w:sz w:val="24"/>
          <w:szCs w:val="24"/>
        </w:rPr>
      </w:pPr>
    </w:p>
    <w:p w14:paraId="50B3E880" w14:textId="77777777" w:rsidR="004D6F27" w:rsidRDefault="004D6F27">
      <w:pPr>
        <w:spacing w:line="240" w:lineRule="auto"/>
        <w:ind w:left="720"/>
        <w:jc w:val="both"/>
        <w:rPr>
          <w:sz w:val="24"/>
          <w:szCs w:val="24"/>
        </w:rPr>
      </w:pPr>
    </w:p>
    <w:p w14:paraId="20EB51FD" w14:textId="77777777" w:rsidR="004D6F27" w:rsidRDefault="00000000">
      <w:pPr>
        <w:spacing w:line="240" w:lineRule="auto"/>
        <w:ind w:left="720"/>
        <w:jc w:val="both"/>
        <w:rPr>
          <w:sz w:val="24"/>
          <w:szCs w:val="24"/>
        </w:rPr>
      </w:pPr>
      <w:r>
        <w:rPr>
          <w:sz w:val="24"/>
          <w:szCs w:val="24"/>
        </w:rPr>
        <w:t xml:space="preserve">Keywords: </w:t>
      </w:r>
      <w:proofErr w:type="spellStart"/>
      <w:r>
        <w:rPr>
          <w:sz w:val="24"/>
          <w:szCs w:val="24"/>
        </w:rPr>
        <w:t>Product</w:t>
      </w:r>
      <w:proofErr w:type="spellEnd"/>
      <w:r>
        <w:rPr>
          <w:sz w:val="24"/>
          <w:szCs w:val="24"/>
        </w:rPr>
        <w:t xml:space="preserve"> Design, </w:t>
      </w:r>
      <w:proofErr w:type="spellStart"/>
      <w:r>
        <w:rPr>
          <w:sz w:val="24"/>
          <w:szCs w:val="24"/>
        </w:rPr>
        <w:t>Sustainable</w:t>
      </w:r>
      <w:proofErr w:type="spellEnd"/>
      <w:r>
        <w:rPr>
          <w:sz w:val="24"/>
          <w:szCs w:val="24"/>
        </w:rPr>
        <w:t xml:space="preserve"> Transportation, Delivery </w:t>
      </w:r>
      <w:proofErr w:type="spellStart"/>
      <w:r>
        <w:rPr>
          <w:sz w:val="24"/>
          <w:szCs w:val="24"/>
        </w:rPr>
        <w:t>Bicycle</w:t>
      </w:r>
      <w:proofErr w:type="spellEnd"/>
      <w:r>
        <w:rPr>
          <w:sz w:val="24"/>
          <w:szCs w:val="24"/>
        </w:rPr>
        <w:t xml:space="preserve">, </w:t>
      </w:r>
      <w:proofErr w:type="spellStart"/>
      <w:r>
        <w:rPr>
          <w:sz w:val="24"/>
          <w:szCs w:val="24"/>
        </w:rPr>
        <w:t>Small</w:t>
      </w:r>
      <w:proofErr w:type="spellEnd"/>
      <w:r>
        <w:rPr>
          <w:sz w:val="24"/>
          <w:szCs w:val="24"/>
        </w:rPr>
        <w:t xml:space="preserve"> </w:t>
      </w:r>
      <w:proofErr w:type="spellStart"/>
      <w:r>
        <w:rPr>
          <w:sz w:val="24"/>
          <w:szCs w:val="24"/>
        </w:rPr>
        <w:t>Loads</w:t>
      </w:r>
      <w:proofErr w:type="spellEnd"/>
      <w:r>
        <w:rPr>
          <w:sz w:val="24"/>
          <w:szCs w:val="24"/>
        </w:rPr>
        <w:t>.</w:t>
      </w:r>
    </w:p>
    <w:p w14:paraId="7EB5286E" w14:textId="77777777" w:rsidR="004D6F27" w:rsidRDefault="004D6F27">
      <w:pPr>
        <w:spacing w:line="360" w:lineRule="auto"/>
        <w:rPr>
          <w:sz w:val="20"/>
          <w:szCs w:val="20"/>
        </w:rPr>
      </w:pPr>
    </w:p>
    <w:p w14:paraId="06DCF5C8" w14:textId="77777777" w:rsidR="004D6F27" w:rsidRDefault="004D6F27">
      <w:pPr>
        <w:spacing w:line="360" w:lineRule="auto"/>
        <w:rPr>
          <w:sz w:val="20"/>
          <w:szCs w:val="20"/>
        </w:rPr>
      </w:pPr>
    </w:p>
    <w:p w14:paraId="65CDA9D5" w14:textId="77777777" w:rsidR="004D6F27" w:rsidRDefault="004D6F27">
      <w:pPr>
        <w:spacing w:line="360" w:lineRule="auto"/>
        <w:rPr>
          <w:sz w:val="20"/>
          <w:szCs w:val="20"/>
        </w:rPr>
      </w:pPr>
    </w:p>
    <w:p w14:paraId="1DF948B7" w14:textId="77777777" w:rsidR="004D6F27" w:rsidRDefault="004D6F27">
      <w:pPr>
        <w:spacing w:line="360" w:lineRule="auto"/>
        <w:rPr>
          <w:sz w:val="20"/>
          <w:szCs w:val="20"/>
        </w:rPr>
      </w:pPr>
    </w:p>
    <w:p w14:paraId="7F676360" w14:textId="77777777" w:rsidR="004D6F27" w:rsidRDefault="004D6F27">
      <w:pPr>
        <w:spacing w:line="360" w:lineRule="auto"/>
        <w:rPr>
          <w:sz w:val="20"/>
          <w:szCs w:val="20"/>
        </w:rPr>
      </w:pPr>
    </w:p>
    <w:p w14:paraId="3C5C6458" w14:textId="77777777" w:rsidR="004D6F27" w:rsidRDefault="004D6F27">
      <w:pPr>
        <w:spacing w:line="360" w:lineRule="auto"/>
        <w:rPr>
          <w:sz w:val="20"/>
          <w:szCs w:val="20"/>
        </w:rPr>
      </w:pPr>
    </w:p>
    <w:p w14:paraId="3F825138" w14:textId="77777777" w:rsidR="004D6F27" w:rsidRDefault="004D6F27">
      <w:pPr>
        <w:spacing w:line="360" w:lineRule="auto"/>
        <w:rPr>
          <w:sz w:val="20"/>
          <w:szCs w:val="20"/>
        </w:rPr>
      </w:pPr>
    </w:p>
    <w:p w14:paraId="0572B59A" w14:textId="77777777" w:rsidR="004D6F27" w:rsidRDefault="004D6F27">
      <w:pPr>
        <w:spacing w:line="360" w:lineRule="auto"/>
        <w:rPr>
          <w:sz w:val="20"/>
          <w:szCs w:val="20"/>
        </w:rPr>
      </w:pPr>
    </w:p>
    <w:p w14:paraId="1CAD89C6" w14:textId="77777777" w:rsidR="004D6F27" w:rsidRDefault="004D6F27">
      <w:pPr>
        <w:spacing w:line="360" w:lineRule="auto"/>
        <w:rPr>
          <w:sz w:val="20"/>
          <w:szCs w:val="20"/>
        </w:rPr>
      </w:pPr>
    </w:p>
    <w:p w14:paraId="488B2694" w14:textId="77777777" w:rsidR="004D6F27" w:rsidRDefault="004D6F27">
      <w:pPr>
        <w:spacing w:line="360" w:lineRule="auto"/>
        <w:rPr>
          <w:sz w:val="20"/>
          <w:szCs w:val="20"/>
        </w:rPr>
      </w:pPr>
    </w:p>
    <w:p w14:paraId="1D53D7B5" w14:textId="77777777" w:rsidR="004D6F27" w:rsidRDefault="004D6F27">
      <w:pPr>
        <w:spacing w:line="360" w:lineRule="auto"/>
        <w:rPr>
          <w:sz w:val="20"/>
          <w:szCs w:val="20"/>
        </w:rPr>
      </w:pPr>
    </w:p>
    <w:p w14:paraId="3486E95C" w14:textId="77777777" w:rsidR="004D6F27" w:rsidRDefault="004D6F27">
      <w:pPr>
        <w:spacing w:line="360" w:lineRule="auto"/>
        <w:rPr>
          <w:sz w:val="20"/>
          <w:szCs w:val="20"/>
        </w:rPr>
      </w:pPr>
    </w:p>
    <w:p w14:paraId="36B34783" w14:textId="77777777" w:rsidR="004D6F27" w:rsidRDefault="004D6F27">
      <w:pPr>
        <w:spacing w:line="360" w:lineRule="auto"/>
        <w:rPr>
          <w:sz w:val="20"/>
          <w:szCs w:val="20"/>
        </w:rPr>
      </w:pPr>
    </w:p>
    <w:p w14:paraId="16CB454F" w14:textId="77777777" w:rsidR="004D6F27" w:rsidRDefault="004D6F27">
      <w:pPr>
        <w:spacing w:line="360" w:lineRule="auto"/>
        <w:rPr>
          <w:sz w:val="20"/>
          <w:szCs w:val="20"/>
        </w:rPr>
      </w:pPr>
    </w:p>
    <w:p w14:paraId="0F2E9D93" w14:textId="77777777" w:rsidR="004D6F27" w:rsidRDefault="004D6F27">
      <w:pPr>
        <w:spacing w:line="360" w:lineRule="auto"/>
        <w:rPr>
          <w:sz w:val="20"/>
          <w:szCs w:val="20"/>
        </w:rPr>
      </w:pPr>
    </w:p>
    <w:p w14:paraId="0A5FDAE2" w14:textId="77777777" w:rsidR="004D6F27" w:rsidRDefault="004D6F27">
      <w:pPr>
        <w:spacing w:line="360" w:lineRule="auto"/>
        <w:rPr>
          <w:sz w:val="20"/>
          <w:szCs w:val="20"/>
        </w:rPr>
      </w:pPr>
    </w:p>
    <w:p w14:paraId="1A5CD8B6" w14:textId="77777777" w:rsidR="004D6F27" w:rsidRDefault="004D6F27">
      <w:pPr>
        <w:spacing w:line="360" w:lineRule="auto"/>
        <w:rPr>
          <w:sz w:val="20"/>
          <w:szCs w:val="20"/>
        </w:rPr>
      </w:pPr>
    </w:p>
    <w:p w14:paraId="76F271F7" w14:textId="77777777" w:rsidR="004D6F27" w:rsidRDefault="004D6F27">
      <w:pPr>
        <w:spacing w:line="360" w:lineRule="auto"/>
        <w:rPr>
          <w:sz w:val="20"/>
          <w:szCs w:val="20"/>
        </w:rPr>
      </w:pPr>
    </w:p>
    <w:p w14:paraId="4E0B053E" w14:textId="77777777" w:rsidR="004D6F27" w:rsidRDefault="004D6F27">
      <w:pPr>
        <w:spacing w:line="360" w:lineRule="auto"/>
        <w:rPr>
          <w:sz w:val="20"/>
          <w:szCs w:val="20"/>
        </w:rPr>
      </w:pPr>
    </w:p>
    <w:p w14:paraId="17D506C0" w14:textId="77777777" w:rsidR="004D6F27" w:rsidRDefault="004D6F27">
      <w:pPr>
        <w:spacing w:line="360" w:lineRule="auto"/>
        <w:rPr>
          <w:sz w:val="20"/>
          <w:szCs w:val="20"/>
        </w:rPr>
      </w:pPr>
    </w:p>
    <w:p w14:paraId="6270A474" w14:textId="77777777" w:rsidR="004D6F27" w:rsidRDefault="004D6F27">
      <w:pPr>
        <w:spacing w:line="360" w:lineRule="auto"/>
        <w:rPr>
          <w:sz w:val="20"/>
          <w:szCs w:val="20"/>
        </w:rPr>
      </w:pPr>
    </w:p>
    <w:p w14:paraId="1661D288" w14:textId="77777777" w:rsidR="004D6F27" w:rsidRDefault="004D6F27">
      <w:pPr>
        <w:spacing w:line="360" w:lineRule="auto"/>
        <w:rPr>
          <w:sz w:val="20"/>
          <w:szCs w:val="20"/>
        </w:rPr>
      </w:pPr>
    </w:p>
    <w:p w14:paraId="41D65D75" w14:textId="77777777" w:rsidR="004D6F27" w:rsidRDefault="004D6F27">
      <w:pPr>
        <w:spacing w:line="360" w:lineRule="auto"/>
        <w:rPr>
          <w:sz w:val="20"/>
          <w:szCs w:val="20"/>
        </w:rPr>
      </w:pPr>
    </w:p>
    <w:p w14:paraId="57CC383B" w14:textId="77777777" w:rsidR="004D6F27" w:rsidRDefault="00000000">
      <w:pPr>
        <w:spacing w:line="360" w:lineRule="auto"/>
        <w:jc w:val="center"/>
        <w:rPr>
          <w:b/>
          <w:sz w:val="24"/>
          <w:szCs w:val="24"/>
        </w:rPr>
      </w:pPr>
      <w:r>
        <w:rPr>
          <w:b/>
          <w:sz w:val="24"/>
          <w:szCs w:val="24"/>
        </w:rPr>
        <w:t>SUMÁRIO</w:t>
      </w:r>
    </w:p>
    <w:p w14:paraId="50960A65" w14:textId="77777777" w:rsidR="004D6F27" w:rsidRDefault="004D6F27">
      <w:pPr>
        <w:spacing w:line="360" w:lineRule="auto"/>
        <w:rPr>
          <w:b/>
          <w:sz w:val="24"/>
          <w:szCs w:val="24"/>
        </w:rPr>
      </w:pPr>
    </w:p>
    <w:p w14:paraId="2719B22A" w14:textId="77777777" w:rsidR="004D6F27" w:rsidRDefault="004D6F27">
      <w:pPr>
        <w:spacing w:line="360" w:lineRule="auto"/>
        <w:ind w:right="-30" w:firstLine="720"/>
        <w:rPr>
          <w:b/>
          <w:sz w:val="24"/>
          <w:szCs w:val="24"/>
        </w:rPr>
      </w:pPr>
    </w:p>
    <w:sdt>
      <w:sdtPr>
        <w:id w:val="-1769152575"/>
        <w:docPartObj>
          <w:docPartGallery w:val="Table of Contents"/>
          <w:docPartUnique/>
        </w:docPartObj>
      </w:sdtPr>
      <w:sdtContent>
        <w:p w14:paraId="1FD4B732" w14:textId="77777777" w:rsidR="004D6F27" w:rsidRDefault="00000000">
          <w:pPr>
            <w:widowControl w:val="0"/>
            <w:tabs>
              <w:tab w:val="right" w:pos="12000"/>
            </w:tabs>
            <w:spacing w:before="60" w:line="240" w:lineRule="auto"/>
            <w:rPr>
              <w:b/>
            </w:rPr>
          </w:pPr>
          <w:r>
            <w:fldChar w:fldCharType="begin"/>
          </w:r>
          <w:r>
            <w:instrText xml:space="preserve"> TOC \h \u \z \t "Heading 1,1,Heading 2,2,Heading 3,3,Heading 4,4,Heading 5,5,Heading 6,6,"</w:instrText>
          </w:r>
          <w:r>
            <w:fldChar w:fldCharType="separate"/>
          </w:r>
          <w:r>
            <w:rPr>
              <w:b/>
              <w:sz w:val="24"/>
              <w:szCs w:val="24"/>
            </w:rPr>
            <w:t>1 INTRODUÇÃO</w:t>
          </w:r>
          <w:hyperlink w:anchor="_heading=h.2s8eyo1">
            <w:r>
              <w:rPr>
                <w:b/>
              </w:rPr>
              <w:tab/>
            </w:r>
          </w:hyperlink>
          <w:r>
            <w:rPr>
              <w:b/>
            </w:rPr>
            <w:t>9</w:t>
          </w:r>
        </w:p>
        <w:p w14:paraId="3E84CD02" w14:textId="77777777" w:rsidR="004D6F27" w:rsidRDefault="00000000">
          <w:pPr>
            <w:widowControl w:val="0"/>
            <w:tabs>
              <w:tab w:val="right" w:pos="12000"/>
            </w:tabs>
            <w:spacing w:before="60" w:line="240" w:lineRule="auto"/>
            <w:rPr>
              <w:b/>
            </w:rPr>
          </w:pPr>
          <w:r>
            <w:rPr>
              <w:sz w:val="24"/>
              <w:szCs w:val="24"/>
            </w:rPr>
            <w:t xml:space="preserve">    1.1 CONSIDERAÇÕES INICIAIS </w:t>
          </w:r>
          <w:hyperlink w:anchor="_heading=h.2s8eyo1">
            <w:r>
              <w:rPr>
                <w:b/>
              </w:rPr>
              <w:tab/>
            </w:r>
          </w:hyperlink>
          <w:r>
            <w:rPr>
              <w:b/>
            </w:rPr>
            <w:t>9</w:t>
          </w:r>
        </w:p>
        <w:p w14:paraId="07B9A963" w14:textId="77777777" w:rsidR="004D6F27" w:rsidRDefault="00000000">
          <w:pPr>
            <w:widowControl w:val="0"/>
            <w:tabs>
              <w:tab w:val="right" w:pos="12000"/>
            </w:tabs>
            <w:spacing w:before="60" w:line="240" w:lineRule="auto"/>
            <w:rPr>
              <w:b/>
            </w:rPr>
          </w:pPr>
          <w:r>
            <w:rPr>
              <w:sz w:val="24"/>
              <w:szCs w:val="24"/>
            </w:rPr>
            <w:t xml:space="preserve">    1.2 JUSTIFICATIVA</w:t>
          </w:r>
          <w:hyperlink w:anchor="_heading=h.2s8eyo1">
            <w:r>
              <w:rPr>
                <w:b/>
              </w:rPr>
              <w:tab/>
            </w:r>
          </w:hyperlink>
          <w:r>
            <w:rPr>
              <w:b/>
            </w:rPr>
            <w:t>9</w:t>
          </w:r>
        </w:p>
        <w:p w14:paraId="78A3DE67" w14:textId="77777777" w:rsidR="004D6F27" w:rsidRDefault="00000000">
          <w:pPr>
            <w:widowControl w:val="0"/>
            <w:tabs>
              <w:tab w:val="right" w:pos="12000"/>
            </w:tabs>
            <w:spacing w:before="60" w:line="240" w:lineRule="auto"/>
            <w:rPr>
              <w:b/>
            </w:rPr>
          </w:pPr>
          <w:r>
            <w:rPr>
              <w:b/>
              <w:sz w:val="24"/>
              <w:szCs w:val="24"/>
            </w:rPr>
            <w:t xml:space="preserve">         1.2.1 Relevância Científica</w:t>
          </w:r>
          <w:hyperlink w:anchor="_heading=h.2s8eyo1">
            <w:r>
              <w:rPr>
                <w:b/>
              </w:rPr>
              <w:tab/>
            </w:r>
          </w:hyperlink>
          <w:r>
            <w:rPr>
              <w:b/>
            </w:rPr>
            <w:t>9</w:t>
          </w:r>
        </w:p>
        <w:p w14:paraId="41981266" w14:textId="77777777" w:rsidR="004D6F27" w:rsidRDefault="00000000">
          <w:pPr>
            <w:widowControl w:val="0"/>
            <w:tabs>
              <w:tab w:val="right" w:pos="12000"/>
            </w:tabs>
            <w:spacing w:before="60" w:line="240" w:lineRule="auto"/>
            <w:rPr>
              <w:b/>
            </w:rPr>
          </w:pPr>
          <w:r>
            <w:rPr>
              <w:b/>
              <w:sz w:val="24"/>
              <w:szCs w:val="24"/>
            </w:rPr>
            <w:t xml:space="preserve">         1.2.2 Relevância Social</w:t>
          </w:r>
          <w:hyperlink w:anchor="_heading=h.2s8eyo1">
            <w:r>
              <w:rPr>
                <w:b/>
              </w:rPr>
              <w:tab/>
            </w:r>
          </w:hyperlink>
          <w:r>
            <w:rPr>
              <w:b/>
            </w:rPr>
            <w:t>10</w:t>
          </w:r>
        </w:p>
        <w:p w14:paraId="0206AC00" w14:textId="77777777" w:rsidR="004D6F27" w:rsidRDefault="00000000">
          <w:pPr>
            <w:widowControl w:val="0"/>
            <w:tabs>
              <w:tab w:val="right" w:pos="12000"/>
            </w:tabs>
            <w:spacing w:before="60" w:line="240" w:lineRule="auto"/>
            <w:rPr>
              <w:b/>
            </w:rPr>
          </w:pPr>
          <w:r>
            <w:rPr>
              <w:b/>
              <w:sz w:val="24"/>
              <w:szCs w:val="24"/>
            </w:rPr>
            <w:t xml:space="preserve">         1.2.3 Viabilidade</w:t>
          </w:r>
          <w:hyperlink w:anchor="_heading=h.2s8eyo1">
            <w:r>
              <w:rPr>
                <w:b/>
              </w:rPr>
              <w:tab/>
            </w:r>
          </w:hyperlink>
          <w:r>
            <w:rPr>
              <w:b/>
            </w:rPr>
            <w:t>10</w:t>
          </w:r>
        </w:p>
        <w:p w14:paraId="5501206A" w14:textId="77777777" w:rsidR="004D6F27" w:rsidRDefault="00000000">
          <w:pPr>
            <w:widowControl w:val="0"/>
            <w:tabs>
              <w:tab w:val="right" w:pos="12000"/>
            </w:tabs>
            <w:spacing w:before="60" w:line="240" w:lineRule="auto"/>
            <w:rPr>
              <w:b/>
            </w:rPr>
          </w:pPr>
          <w:r>
            <w:rPr>
              <w:sz w:val="24"/>
              <w:szCs w:val="24"/>
            </w:rPr>
            <w:t xml:space="preserve">    1.3 OBJETIVO GERAL</w:t>
          </w:r>
          <w:hyperlink w:anchor="_heading=h.2s8eyo1">
            <w:r>
              <w:rPr>
                <w:b/>
              </w:rPr>
              <w:tab/>
              <w:t>1</w:t>
            </w:r>
          </w:hyperlink>
          <w:r>
            <w:rPr>
              <w:b/>
            </w:rPr>
            <w:t>0</w:t>
          </w:r>
        </w:p>
        <w:p w14:paraId="274566FE" w14:textId="77777777" w:rsidR="004D6F27" w:rsidRDefault="00000000">
          <w:pPr>
            <w:widowControl w:val="0"/>
            <w:tabs>
              <w:tab w:val="right" w:pos="12000"/>
            </w:tabs>
            <w:spacing w:before="60" w:line="240" w:lineRule="auto"/>
            <w:rPr>
              <w:b/>
            </w:rPr>
          </w:pPr>
          <w:r>
            <w:rPr>
              <w:sz w:val="24"/>
              <w:szCs w:val="24"/>
            </w:rPr>
            <w:t xml:space="preserve">    1.4 OBJETIVO ESPECÍFICO</w:t>
          </w:r>
          <w:hyperlink w:anchor="_heading=h.2s8eyo1">
            <w:r>
              <w:rPr>
                <w:b/>
              </w:rPr>
              <w:tab/>
              <w:t>1</w:t>
            </w:r>
          </w:hyperlink>
          <w:r>
            <w:rPr>
              <w:b/>
            </w:rPr>
            <w:t>1</w:t>
          </w:r>
        </w:p>
        <w:p w14:paraId="2C8CD8A5" w14:textId="77777777" w:rsidR="004D6F27" w:rsidRDefault="004D6F27">
          <w:pPr>
            <w:widowControl w:val="0"/>
            <w:tabs>
              <w:tab w:val="right" w:pos="12000"/>
            </w:tabs>
            <w:spacing w:before="60" w:line="240" w:lineRule="auto"/>
            <w:rPr>
              <w:b/>
              <w:sz w:val="24"/>
              <w:szCs w:val="24"/>
            </w:rPr>
          </w:pPr>
        </w:p>
        <w:p w14:paraId="325FF886" w14:textId="77777777" w:rsidR="004D6F27" w:rsidRDefault="00000000">
          <w:pPr>
            <w:widowControl w:val="0"/>
            <w:tabs>
              <w:tab w:val="right" w:pos="12000"/>
            </w:tabs>
            <w:spacing w:before="60" w:line="240" w:lineRule="auto"/>
            <w:rPr>
              <w:b/>
            </w:rPr>
          </w:pPr>
          <w:r>
            <w:rPr>
              <w:b/>
              <w:sz w:val="24"/>
              <w:szCs w:val="24"/>
            </w:rPr>
            <w:t>2 BICICLETA: Apanhado de temas e curiosidades</w:t>
          </w:r>
          <w:hyperlink w:anchor="_heading=h.2s8eyo1">
            <w:r>
              <w:rPr>
                <w:b/>
              </w:rPr>
              <w:tab/>
              <w:t>1</w:t>
            </w:r>
          </w:hyperlink>
          <w:r>
            <w:rPr>
              <w:b/>
            </w:rPr>
            <w:t>2</w:t>
          </w:r>
        </w:p>
        <w:p w14:paraId="26CE0A91" w14:textId="77777777" w:rsidR="004D6F27" w:rsidRDefault="00000000">
          <w:pPr>
            <w:widowControl w:val="0"/>
            <w:tabs>
              <w:tab w:val="right" w:pos="12000"/>
            </w:tabs>
            <w:spacing w:before="60" w:line="240" w:lineRule="auto"/>
            <w:rPr>
              <w:b/>
            </w:rPr>
          </w:pPr>
          <w:r>
            <w:rPr>
              <w:sz w:val="24"/>
              <w:szCs w:val="24"/>
            </w:rPr>
            <w:t xml:space="preserve">    2.1 BREVE HISTÓRIA DA BICICLETA</w:t>
          </w:r>
          <w:hyperlink w:anchor="_heading=h.2s8eyo1">
            <w:r>
              <w:rPr>
                <w:b/>
              </w:rPr>
              <w:tab/>
              <w:t>1</w:t>
            </w:r>
          </w:hyperlink>
          <w:r>
            <w:rPr>
              <w:b/>
            </w:rPr>
            <w:t>2</w:t>
          </w:r>
        </w:p>
        <w:p w14:paraId="49782701" w14:textId="77777777" w:rsidR="004D6F27" w:rsidRDefault="00000000">
          <w:pPr>
            <w:widowControl w:val="0"/>
            <w:tabs>
              <w:tab w:val="right" w:pos="12000"/>
            </w:tabs>
            <w:spacing w:before="60" w:line="240" w:lineRule="auto"/>
            <w:rPr>
              <w:b/>
            </w:rPr>
          </w:pPr>
          <w:r>
            <w:rPr>
              <w:b/>
              <w:sz w:val="24"/>
              <w:szCs w:val="24"/>
            </w:rPr>
            <w:t xml:space="preserve">         2.1.1 (1818) Bicicleta “cavalinho de pau”</w:t>
          </w:r>
          <w:hyperlink w:anchor="_heading=h.2s8eyo1">
            <w:r>
              <w:rPr>
                <w:b/>
              </w:rPr>
              <w:tab/>
              <w:t>1</w:t>
            </w:r>
          </w:hyperlink>
          <w:r>
            <w:rPr>
              <w:b/>
            </w:rPr>
            <w:t>4</w:t>
          </w:r>
        </w:p>
        <w:p w14:paraId="217D3266" w14:textId="77777777" w:rsidR="004D6F27" w:rsidRDefault="00000000">
          <w:pPr>
            <w:widowControl w:val="0"/>
            <w:tabs>
              <w:tab w:val="right" w:pos="12000"/>
            </w:tabs>
            <w:spacing w:before="60" w:line="240" w:lineRule="auto"/>
            <w:rPr>
              <w:b/>
            </w:rPr>
          </w:pPr>
          <w:r>
            <w:rPr>
              <w:b/>
              <w:sz w:val="24"/>
              <w:szCs w:val="24"/>
            </w:rPr>
            <w:t xml:space="preserve">         2.1.2 (1830) Bicicleta de pedal</w:t>
          </w:r>
          <w:hyperlink w:anchor="_heading=h.2s8eyo1">
            <w:r>
              <w:rPr>
                <w:b/>
              </w:rPr>
              <w:tab/>
              <w:t>1</w:t>
            </w:r>
          </w:hyperlink>
          <w:r>
            <w:rPr>
              <w:b/>
            </w:rPr>
            <w:t>5</w:t>
          </w:r>
        </w:p>
        <w:p w14:paraId="5B032F25" w14:textId="77777777" w:rsidR="004D6F27" w:rsidRDefault="00000000">
          <w:pPr>
            <w:widowControl w:val="0"/>
            <w:tabs>
              <w:tab w:val="right" w:pos="12000"/>
            </w:tabs>
            <w:spacing w:before="60" w:line="240" w:lineRule="auto"/>
            <w:rPr>
              <w:b/>
            </w:rPr>
          </w:pPr>
          <w:r>
            <w:rPr>
              <w:b/>
              <w:sz w:val="24"/>
              <w:szCs w:val="24"/>
            </w:rPr>
            <w:t xml:space="preserve">         2.1.3 (1860) Velocípede “bone shaker”</w:t>
          </w:r>
          <w:hyperlink w:anchor="_heading=h.2s8eyo1">
            <w:r>
              <w:rPr>
                <w:b/>
              </w:rPr>
              <w:tab/>
              <w:t>1</w:t>
            </w:r>
          </w:hyperlink>
          <w:r>
            <w:rPr>
              <w:b/>
            </w:rPr>
            <w:t>6</w:t>
          </w:r>
        </w:p>
        <w:p w14:paraId="24349235" w14:textId="77777777" w:rsidR="004D6F27" w:rsidRDefault="00000000">
          <w:pPr>
            <w:widowControl w:val="0"/>
            <w:tabs>
              <w:tab w:val="right" w:pos="12000"/>
            </w:tabs>
            <w:spacing w:before="60" w:line="240" w:lineRule="auto"/>
            <w:rPr>
              <w:b/>
            </w:rPr>
          </w:pPr>
          <w:r>
            <w:rPr>
              <w:b/>
              <w:sz w:val="24"/>
              <w:szCs w:val="24"/>
            </w:rPr>
            <w:t xml:space="preserve">         2.1.4 (1870) Bicicleta de roda alta</w:t>
          </w:r>
          <w:hyperlink w:anchor="_heading=h.2s8eyo1">
            <w:r>
              <w:rPr>
                <w:b/>
              </w:rPr>
              <w:tab/>
              <w:t>1</w:t>
            </w:r>
          </w:hyperlink>
          <w:r>
            <w:rPr>
              <w:b/>
            </w:rPr>
            <w:t>7</w:t>
          </w:r>
        </w:p>
        <w:p w14:paraId="0FD9C716" w14:textId="77777777" w:rsidR="004D6F27" w:rsidRDefault="00000000">
          <w:pPr>
            <w:widowControl w:val="0"/>
            <w:tabs>
              <w:tab w:val="right" w:pos="12000"/>
            </w:tabs>
            <w:spacing w:before="60" w:line="240" w:lineRule="auto"/>
            <w:rPr>
              <w:b/>
            </w:rPr>
          </w:pPr>
          <w:r>
            <w:rPr>
              <w:b/>
              <w:sz w:val="24"/>
              <w:szCs w:val="24"/>
            </w:rPr>
            <w:t xml:space="preserve">         2.1.5 (1885) Bicicleta de segurança</w:t>
          </w:r>
          <w:hyperlink w:anchor="_heading=h.2s8eyo1">
            <w:r>
              <w:rPr>
                <w:b/>
              </w:rPr>
              <w:tab/>
              <w:t>1</w:t>
            </w:r>
          </w:hyperlink>
          <w:r>
            <w:rPr>
              <w:b/>
            </w:rPr>
            <w:t>8</w:t>
          </w:r>
        </w:p>
        <w:p w14:paraId="30B74393" w14:textId="77777777" w:rsidR="004D6F27" w:rsidRDefault="00000000">
          <w:pPr>
            <w:widowControl w:val="0"/>
            <w:tabs>
              <w:tab w:val="right" w:pos="12000"/>
            </w:tabs>
            <w:spacing w:before="60" w:line="240" w:lineRule="auto"/>
            <w:rPr>
              <w:b/>
            </w:rPr>
          </w:pPr>
          <w:r>
            <w:rPr>
              <w:b/>
              <w:sz w:val="24"/>
              <w:szCs w:val="24"/>
            </w:rPr>
            <w:t xml:space="preserve">         2.1.6 (1970) Bicicleta BMX</w:t>
          </w:r>
          <w:hyperlink w:anchor="_heading=h.2s8eyo1">
            <w:r>
              <w:rPr>
                <w:b/>
              </w:rPr>
              <w:tab/>
              <w:t>1</w:t>
            </w:r>
          </w:hyperlink>
          <w:r>
            <w:rPr>
              <w:b/>
            </w:rPr>
            <w:t>9</w:t>
          </w:r>
        </w:p>
        <w:p w14:paraId="01A83B2B" w14:textId="77777777" w:rsidR="004D6F27" w:rsidRDefault="00000000">
          <w:pPr>
            <w:widowControl w:val="0"/>
            <w:tabs>
              <w:tab w:val="right" w:pos="12000"/>
            </w:tabs>
            <w:spacing w:before="60" w:line="240" w:lineRule="auto"/>
            <w:rPr>
              <w:b/>
            </w:rPr>
          </w:pPr>
          <w:r>
            <w:rPr>
              <w:sz w:val="24"/>
              <w:szCs w:val="24"/>
            </w:rPr>
            <w:t xml:space="preserve">    2.2 A HISTÓRIA DA BICICLETA NO BRASIL</w:t>
          </w:r>
          <w:hyperlink w:anchor="_heading=h.2s8eyo1">
            <w:r>
              <w:rPr>
                <w:b/>
              </w:rPr>
              <w:tab/>
            </w:r>
          </w:hyperlink>
          <w:r>
            <w:rPr>
              <w:b/>
            </w:rPr>
            <w:t>21</w:t>
          </w:r>
        </w:p>
        <w:p w14:paraId="2DF28F27" w14:textId="77777777" w:rsidR="004D6F27" w:rsidRDefault="00000000">
          <w:pPr>
            <w:widowControl w:val="0"/>
            <w:tabs>
              <w:tab w:val="right" w:pos="12000"/>
            </w:tabs>
            <w:spacing w:before="60" w:line="240" w:lineRule="auto"/>
            <w:rPr>
              <w:b/>
            </w:rPr>
          </w:pPr>
          <w:r>
            <w:rPr>
              <w:b/>
              <w:sz w:val="24"/>
              <w:szCs w:val="24"/>
            </w:rPr>
            <w:t xml:space="preserve">         2.2.1 Sua chegada e permanência</w:t>
          </w:r>
          <w:hyperlink w:anchor="_heading=h.2s8eyo1">
            <w:r>
              <w:rPr>
                <w:b/>
              </w:rPr>
              <w:tab/>
            </w:r>
          </w:hyperlink>
          <w:r>
            <w:rPr>
              <w:b/>
            </w:rPr>
            <w:t>21</w:t>
          </w:r>
        </w:p>
        <w:p w14:paraId="4D6A9D4A" w14:textId="77777777" w:rsidR="004D6F27" w:rsidRDefault="00000000">
          <w:pPr>
            <w:widowControl w:val="0"/>
            <w:tabs>
              <w:tab w:val="right" w:pos="12000"/>
            </w:tabs>
            <w:spacing w:before="60" w:line="240" w:lineRule="auto"/>
            <w:rPr>
              <w:b/>
            </w:rPr>
          </w:pPr>
          <w:r>
            <w:rPr>
              <w:b/>
              <w:sz w:val="24"/>
              <w:szCs w:val="24"/>
            </w:rPr>
            <w:t xml:space="preserve">         2.2.2 Maiores fabricantes do Brasil</w:t>
          </w:r>
          <w:hyperlink w:anchor="_heading=h.2s8eyo1">
            <w:r>
              <w:rPr>
                <w:b/>
              </w:rPr>
              <w:t>1</w:t>
            </w:r>
            <w:r>
              <w:rPr>
                <w:b/>
              </w:rPr>
              <w:tab/>
            </w:r>
          </w:hyperlink>
          <w:r>
            <w:rPr>
              <w:b/>
            </w:rPr>
            <w:t>23</w:t>
          </w:r>
        </w:p>
        <w:p w14:paraId="0E210839" w14:textId="77777777" w:rsidR="004D6F27" w:rsidRDefault="00000000">
          <w:pPr>
            <w:widowControl w:val="0"/>
            <w:tabs>
              <w:tab w:val="right" w:pos="12000"/>
            </w:tabs>
            <w:spacing w:before="60" w:line="240" w:lineRule="auto"/>
            <w:rPr>
              <w:b/>
            </w:rPr>
          </w:pPr>
          <w:r>
            <w:rPr>
              <w:b/>
              <w:sz w:val="24"/>
              <w:szCs w:val="24"/>
            </w:rPr>
            <w:t xml:space="preserve">         2.2.3 Modelos Populares no Brasil</w:t>
          </w:r>
          <w:hyperlink w:anchor="_heading=h.2s8eyo1">
            <w:r>
              <w:rPr>
                <w:b/>
              </w:rPr>
              <w:tab/>
            </w:r>
          </w:hyperlink>
          <w:r>
            <w:rPr>
              <w:b/>
            </w:rPr>
            <w:t>26</w:t>
          </w:r>
        </w:p>
        <w:p w14:paraId="244536E5" w14:textId="77777777" w:rsidR="004D6F27" w:rsidRDefault="00000000">
          <w:pPr>
            <w:widowControl w:val="0"/>
            <w:tabs>
              <w:tab w:val="right" w:pos="12000"/>
            </w:tabs>
            <w:spacing w:before="60" w:line="240" w:lineRule="auto"/>
            <w:rPr>
              <w:b/>
            </w:rPr>
          </w:pPr>
          <w:r>
            <w:rPr>
              <w:sz w:val="24"/>
              <w:szCs w:val="24"/>
            </w:rPr>
            <w:t xml:space="preserve">    2.3 TIPOS DE BICICLETA</w:t>
          </w:r>
          <w:hyperlink w:anchor="_heading=h.2s8eyo1">
            <w:r>
              <w:rPr>
                <w:b/>
              </w:rPr>
              <w:tab/>
            </w:r>
          </w:hyperlink>
          <w:r>
            <w:rPr>
              <w:b/>
            </w:rPr>
            <w:t>32</w:t>
          </w:r>
        </w:p>
        <w:p w14:paraId="0E57ADE9" w14:textId="77777777" w:rsidR="004D6F27" w:rsidRDefault="00000000">
          <w:pPr>
            <w:widowControl w:val="0"/>
            <w:tabs>
              <w:tab w:val="right" w:pos="12000"/>
            </w:tabs>
            <w:spacing w:before="60" w:line="240" w:lineRule="auto"/>
            <w:rPr>
              <w:b/>
            </w:rPr>
          </w:pPr>
          <w:r>
            <w:rPr>
              <w:b/>
              <w:sz w:val="24"/>
              <w:szCs w:val="24"/>
            </w:rPr>
            <w:t xml:space="preserve">         2.3.2 Bicicleta elétrica</w:t>
          </w:r>
          <w:hyperlink w:anchor="_heading=h.2s8eyo1">
            <w:r>
              <w:rPr>
                <w:b/>
              </w:rPr>
              <w:tab/>
            </w:r>
          </w:hyperlink>
          <w:r>
            <w:rPr>
              <w:b/>
            </w:rPr>
            <w:t>33</w:t>
          </w:r>
        </w:p>
        <w:p w14:paraId="54B77865" w14:textId="77777777" w:rsidR="004D6F27" w:rsidRDefault="00000000">
          <w:pPr>
            <w:widowControl w:val="0"/>
            <w:tabs>
              <w:tab w:val="right" w:pos="12000"/>
            </w:tabs>
            <w:spacing w:before="60" w:line="240" w:lineRule="auto"/>
            <w:rPr>
              <w:b/>
            </w:rPr>
          </w:pPr>
          <w:r>
            <w:rPr>
              <w:b/>
              <w:sz w:val="24"/>
              <w:szCs w:val="24"/>
            </w:rPr>
            <w:t xml:space="preserve">           </w:t>
          </w:r>
          <w:r>
            <w:rPr>
              <w:sz w:val="24"/>
              <w:szCs w:val="24"/>
            </w:rPr>
            <w:t>2.3.2.1 Breve História</w:t>
          </w:r>
          <w:hyperlink w:anchor="_heading=h.2s8eyo1">
            <w:r>
              <w:rPr>
                <w:b/>
              </w:rPr>
              <w:tab/>
            </w:r>
          </w:hyperlink>
          <w:r>
            <w:rPr>
              <w:b/>
            </w:rPr>
            <w:t>34</w:t>
          </w:r>
        </w:p>
        <w:p w14:paraId="1D928FBD" w14:textId="77777777" w:rsidR="004D6F27" w:rsidRDefault="00000000">
          <w:pPr>
            <w:widowControl w:val="0"/>
            <w:tabs>
              <w:tab w:val="right" w:pos="12000"/>
            </w:tabs>
            <w:spacing w:before="60" w:line="240" w:lineRule="auto"/>
            <w:rPr>
              <w:b/>
            </w:rPr>
          </w:pPr>
          <w:r>
            <w:rPr>
              <w:b/>
              <w:sz w:val="24"/>
              <w:szCs w:val="24"/>
            </w:rPr>
            <w:t xml:space="preserve">           </w:t>
          </w:r>
          <w:r>
            <w:rPr>
              <w:sz w:val="24"/>
              <w:szCs w:val="24"/>
            </w:rPr>
            <w:t>2.3.2.2 Motorização</w:t>
          </w:r>
          <w:hyperlink w:anchor="_heading=h.2s8eyo1">
            <w:r>
              <w:rPr>
                <w:b/>
              </w:rPr>
              <w:tab/>
            </w:r>
          </w:hyperlink>
          <w:r>
            <w:rPr>
              <w:b/>
            </w:rPr>
            <w:t>35</w:t>
          </w:r>
        </w:p>
        <w:p w14:paraId="1AA0FF5C" w14:textId="77777777" w:rsidR="004D6F27" w:rsidRDefault="00000000">
          <w:pPr>
            <w:widowControl w:val="0"/>
            <w:tabs>
              <w:tab w:val="right" w:pos="12000"/>
            </w:tabs>
            <w:spacing w:before="60" w:line="240" w:lineRule="auto"/>
            <w:rPr>
              <w:b/>
            </w:rPr>
          </w:pPr>
          <w:r>
            <w:rPr>
              <w:b/>
              <w:sz w:val="24"/>
              <w:szCs w:val="24"/>
            </w:rPr>
            <w:t xml:space="preserve">           </w:t>
          </w:r>
          <w:r>
            <w:rPr>
              <w:sz w:val="24"/>
              <w:szCs w:val="24"/>
            </w:rPr>
            <w:t>2.3.2.3 Bicicletas a Hidrogênio</w:t>
          </w:r>
          <w:hyperlink w:anchor="_heading=h.2s8eyo1">
            <w:r>
              <w:rPr>
                <w:b/>
              </w:rPr>
              <w:tab/>
            </w:r>
          </w:hyperlink>
          <w:r>
            <w:rPr>
              <w:b/>
            </w:rPr>
            <w:t>36</w:t>
          </w:r>
        </w:p>
        <w:p w14:paraId="2D711AA7" w14:textId="77777777" w:rsidR="004D6F27" w:rsidRDefault="00000000">
          <w:pPr>
            <w:widowControl w:val="0"/>
            <w:tabs>
              <w:tab w:val="right" w:pos="12000"/>
            </w:tabs>
            <w:spacing w:before="60" w:line="240" w:lineRule="auto"/>
            <w:rPr>
              <w:b/>
            </w:rPr>
          </w:pPr>
          <w:r>
            <w:rPr>
              <w:b/>
              <w:sz w:val="24"/>
              <w:szCs w:val="24"/>
            </w:rPr>
            <w:t xml:space="preserve">         2.3.3 A Bicicleta de Carga</w:t>
          </w:r>
          <w:hyperlink w:anchor="_heading=h.2s8eyo1">
            <w:r>
              <w:rPr>
                <w:b/>
              </w:rPr>
              <w:tab/>
            </w:r>
          </w:hyperlink>
          <w:r>
            <w:rPr>
              <w:b/>
            </w:rPr>
            <w:t>39</w:t>
          </w:r>
        </w:p>
        <w:p w14:paraId="67185547" w14:textId="77777777" w:rsidR="004D6F27" w:rsidRDefault="00000000">
          <w:pPr>
            <w:widowControl w:val="0"/>
            <w:tabs>
              <w:tab w:val="right" w:pos="12000"/>
            </w:tabs>
            <w:spacing w:before="60" w:line="240" w:lineRule="auto"/>
            <w:rPr>
              <w:b/>
            </w:rPr>
          </w:pPr>
          <w:r>
            <w:rPr>
              <w:b/>
              <w:sz w:val="24"/>
              <w:szCs w:val="24"/>
            </w:rPr>
            <w:t xml:space="preserve">           </w:t>
          </w:r>
          <w:r>
            <w:rPr>
              <w:sz w:val="24"/>
              <w:szCs w:val="24"/>
            </w:rPr>
            <w:t>2.3.3.1 Breve História</w:t>
          </w:r>
          <w:hyperlink w:anchor="_heading=h.2s8eyo1">
            <w:r>
              <w:rPr>
                <w:b/>
              </w:rPr>
              <w:tab/>
            </w:r>
          </w:hyperlink>
          <w:r>
            <w:rPr>
              <w:b/>
            </w:rPr>
            <w:t>39</w:t>
          </w:r>
        </w:p>
        <w:p w14:paraId="2B8C721D" w14:textId="77777777" w:rsidR="004D6F27" w:rsidRDefault="00000000">
          <w:pPr>
            <w:widowControl w:val="0"/>
            <w:tabs>
              <w:tab w:val="right" w:pos="12000"/>
            </w:tabs>
            <w:spacing w:before="60" w:line="240" w:lineRule="auto"/>
            <w:rPr>
              <w:b/>
            </w:rPr>
          </w:pPr>
          <w:r>
            <w:rPr>
              <w:b/>
              <w:sz w:val="24"/>
              <w:szCs w:val="24"/>
            </w:rPr>
            <w:t xml:space="preserve">           </w:t>
          </w:r>
          <w:r>
            <w:rPr>
              <w:sz w:val="24"/>
              <w:szCs w:val="24"/>
            </w:rPr>
            <w:t>2.3.3.2 Principais Modelos</w:t>
          </w:r>
          <w:hyperlink w:anchor="_heading=h.2s8eyo1">
            <w:r>
              <w:rPr>
                <w:b/>
              </w:rPr>
              <w:tab/>
            </w:r>
          </w:hyperlink>
          <w:r>
            <w:rPr>
              <w:b/>
            </w:rPr>
            <w:t>40</w:t>
          </w:r>
        </w:p>
        <w:p w14:paraId="46029CE6" w14:textId="77777777" w:rsidR="004D6F27" w:rsidRDefault="00000000">
          <w:pPr>
            <w:widowControl w:val="0"/>
            <w:tabs>
              <w:tab w:val="right" w:pos="12000"/>
            </w:tabs>
            <w:spacing w:before="60" w:line="240" w:lineRule="auto"/>
            <w:rPr>
              <w:b/>
            </w:rPr>
          </w:pPr>
          <w:r>
            <w:rPr>
              <w:sz w:val="24"/>
              <w:szCs w:val="24"/>
            </w:rPr>
            <w:t xml:space="preserve">    2.4 CONSTRUÇÃO DA BICICLETA</w:t>
          </w:r>
          <w:hyperlink w:anchor="_heading=h.2s8eyo1">
            <w:r>
              <w:rPr>
                <w:b/>
              </w:rPr>
              <w:tab/>
            </w:r>
          </w:hyperlink>
          <w:r>
            <w:rPr>
              <w:b/>
            </w:rPr>
            <w:t>45</w:t>
          </w:r>
        </w:p>
        <w:p w14:paraId="6D49FFA4" w14:textId="77777777" w:rsidR="004D6F27" w:rsidRDefault="00000000">
          <w:pPr>
            <w:widowControl w:val="0"/>
            <w:tabs>
              <w:tab w:val="right" w:pos="12000"/>
            </w:tabs>
            <w:spacing w:before="60" w:line="240" w:lineRule="auto"/>
            <w:rPr>
              <w:b/>
            </w:rPr>
          </w:pPr>
          <w:r>
            <w:rPr>
              <w:b/>
              <w:sz w:val="24"/>
              <w:szCs w:val="24"/>
            </w:rPr>
            <w:t xml:space="preserve">         2.4.1 Componentes</w:t>
          </w:r>
          <w:hyperlink w:anchor="_heading=h.2s8eyo1">
            <w:r>
              <w:rPr>
                <w:b/>
              </w:rPr>
              <w:tab/>
            </w:r>
          </w:hyperlink>
          <w:r>
            <w:rPr>
              <w:b/>
            </w:rPr>
            <w:t>45</w:t>
          </w:r>
        </w:p>
        <w:p w14:paraId="4AE1197C" w14:textId="77777777" w:rsidR="004D6F27" w:rsidRDefault="00000000">
          <w:pPr>
            <w:widowControl w:val="0"/>
            <w:tabs>
              <w:tab w:val="right" w:pos="12000"/>
            </w:tabs>
            <w:spacing w:before="60" w:line="240" w:lineRule="auto"/>
            <w:rPr>
              <w:b/>
            </w:rPr>
          </w:pPr>
          <w:r>
            <w:rPr>
              <w:b/>
              <w:sz w:val="24"/>
              <w:szCs w:val="24"/>
            </w:rPr>
            <w:t xml:space="preserve">         2.4.2 Medidas</w:t>
          </w:r>
          <w:hyperlink w:anchor="_heading=h.2s8eyo1">
            <w:r>
              <w:rPr>
                <w:b/>
              </w:rPr>
              <w:tab/>
            </w:r>
          </w:hyperlink>
          <w:r>
            <w:rPr>
              <w:b/>
            </w:rPr>
            <w:t>49</w:t>
          </w:r>
        </w:p>
        <w:p w14:paraId="389B7AE5" w14:textId="77777777" w:rsidR="004D6F27" w:rsidRDefault="00000000">
          <w:pPr>
            <w:widowControl w:val="0"/>
            <w:tabs>
              <w:tab w:val="right" w:pos="12000"/>
            </w:tabs>
            <w:spacing w:before="60" w:line="240" w:lineRule="auto"/>
            <w:rPr>
              <w:b/>
            </w:rPr>
          </w:pPr>
          <w:r>
            <w:rPr>
              <w:b/>
              <w:sz w:val="24"/>
              <w:szCs w:val="24"/>
            </w:rPr>
            <w:t xml:space="preserve">         2.4.3 Ergonomia</w:t>
          </w:r>
          <w:hyperlink w:anchor="_heading=h.2s8eyo1">
            <w:r>
              <w:rPr>
                <w:b/>
              </w:rPr>
              <w:tab/>
            </w:r>
          </w:hyperlink>
          <w:r>
            <w:rPr>
              <w:b/>
            </w:rPr>
            <w:t>51</w:t>
          </w:r>
        </w:p>
        <w:p w14:paraId="3FC67CA8" w14:textId="77777777" w:rsidR="004D6F27" w:rsidRDefault="00000000">
          <w:pPr>
            <w:widowControl w:val="0"/>
            <w:tabs>
              <w:tab w:val="right" w:pos="12000"/>
            </w:tabs>
            <w:spacing w:before="60" w:line="240" w:lineRule="auto"/>
            <w:rPr>
              <w:b/>
            </w:rPr>
          </w:pPr>
          <w:r>
            <w:rPr>
              <w:b/>
              <w:sz w:val="24"/>
              <w:szCs w:val="24"/>
            </w:rPr>
            <w:t xml:space="preserve">         2.4.4 Acessórios</w:t>
          </w:r>
          <w:hyperlink w:anchor="_heading=h.2s8eyo1">
            <w:r>
              <w:rPr>
                <w:b/>
              </w:rPr>
              <w:tab/>
            </w:r>
          </w:hyperlink>
          <w:r>
            <w:rPr>
              <w:b/>
            </w:rPr>
            <w:t>53</w:t>
          </w:r>
        </w:p>
        <w:p w14:paraId="3CA90E3A" w14:textId="77777777" w:rsidR="004D6F27" w:rsidRDefault="00000000">
          <w:pPr>
            <w:widowControl w:val="0"/>
            <w:tabs>
              <w:tab w:val="right" w:pos="12000"/>
            </w:tabs>
            <w:spacing w:before="60" w:line="240" w:lineRule="auto"/>
            <w:rPr>
              <w:b/>
            </w:rPr>
          </w:pPr>
          <w:r>
            <w:rPr>
              <w:sz w:val="24"/>
              <w:szCs w:val="24"/>
            </w:rPr>
            <w:t xml:space="preserve">    2.5 A BICICLETA NO MEIO URBANO</w:t>
          </w:r>
          <w:hyperlink w:anchor="_heading=h.2s8eyo1">
            <w:r>
              <w:rPr>
                <w:b/>
              </w:rPr>
              <w:tab/>
            </w:r>
          </w:hyperlink>
          <w:r>
            <w:rPr>
              <w:b/>
            </w:rPr>
            <w:t>55</w:t>
          </w:r>
        </w:p>
        <w:p w14:paraId="3C938EB4" w14:textId="77777777" w:rsidR="004D6F27" w:rsidRDefault="00000000">
          <w:pPr>
            <w:widowControl w:val="0"/>
            <w:tabs>
              <w:tab w:val="right" w:pos="12000"/>
            </w:tabs>
            <w:spacing w:before="60" w:line="240" w:lineRule="auto"/>
            <w:rPr>
              <w:b/>
            </w:rPr>
          </w:pPr>
          <w:r>
            <w:rPr>
              <w:b/>
              <w:sz w:val="24"/>
              <w:szCs w:val="24"/>
            </w:rPr>
            <w:t xml:space="preserve">         2.5.1 No Planejamento de Cidades</w:t>
          </w:r>
          <w:hyperlink w:anchor="_heading=h.2s8eyo1">
            <w:r>
              <w:rPr>
                <w:b/>
              </w:rPr>
              <w:tab/>
            </w:r>
          </w:hyperlink>
          <w:r>
            <w:rPr>
              <w:b/>
            </w:rPr>
            <w:t>56</w:t>
          </w:r>
        </w:p>
        <w:p w14:paraId="03D65BBF" w14:textId="77777777" w:rsidR="004D6F27" w:rsidRDefault="00000000">
          <w:pPr>
            <w:widowControl w:val="0"/>
            <w:tabs>
              <w:tab w:val="right" w:pos="12000"/>
            </w:tabs>
            <w:spacing w:before="60" w:line="240" w:lineRule="auto"/>
            <w:rPr>
              <w:b/>
            </w:rPr>
          </w:pPr>
          <w:r>
            <w:rPr>
              <w:b/>
              <w:sz w:val="24"/>
              <w:szCs w:val="24"/>
            </w:rPr>
            <w:lastRenderedPageBreak/>
            <w:t xml:space="preserve">         2.5.2 Projetos Urbanos Brasileiros</w:t>
          </w:r>
          <w:hyperlink w:anchor="_heading=h.2s8eyo1">
            <w:r>
              <w:rPr>
                <w:b/>
              </w:rPr>
              <w:tab/>
            </w:r>
          </w:hyperlink>
          <w:r>
            <w:rPr>
              <w:b/>
            </w:rPr>
            <w:t>58</w:t>
          </w:r>
        </w:p>
        <w:p w14:paraId="518A6562" w14:textId="77777777" w:rsidR="004D6F27" w:rsidRDefault="00000000">
          <w:pPr>
            <w:widowControl w:val="0"/>
            <w:tabs>
              <w:tab w:val="right" w:pos="12000"/>
            </w:tabs>
            <w:spacing w:before="60" w:line="240" w:lineRule="auto"/>
            <w:rPr>
              <w:b/>
            </w:rPr>
          </w:pPr>
          <w:r>
            <w:rPr>
              <w:b/>
              <w:sz w:val="24"/>
              <w:szCs w:val="24"/>
            </w:rPr>
            <w:t>3 QUESTÕES AMBIENTAIS: Problematização</w:t>
          </w:r>
          <w:hyperlink w:anchor="_heading=h.2s8eyo1">
            <w:r>
              <w:rPr>
                <w:b/>
              </w:rPr>
              <w:tab/>
            </w:r>
          </w:hyperlink>
          <w:r>
            <w:rPr>
              <w:b/>
            </w:rPr>
            <w:t>60</w:t>
          </w:r>
        </w:p>
        <w:p w14:paraId="456046E1" w14:textId="77777777" w:rsidR="004D6F27" w:rsidRDefault="00000000">
          <w:pPr>
            <w:widowControl w:val="0"/>
            <w:tabs>
              <w:tab w:val="right" w:pos="12000"/>
            </w:tabs>
            <w:spacing w:before="60" w:line="240" w:lineRule="auto"/>
            <w:rPr>
              <w:b/>
            </w:rPr>
          </w:pPr>
          <w:r>
            <w:rPr>
              <w:sz w:val="24"/>
              <w:szCs w:val="24"/>
            </w:rPr>
            <w:t>3.1 CRISE CLIMÁTICA</w:t>
          </w:r>
          <w:hyperlink w:anchor="_heading=h.2s8eyo1">
            <w:r>
              <w:rPr>
                <w:b/>
              </w:rPr>
              <w:tab/>
            </w:r>
          </w:hyperlink>
          <w:r>
            <w:rPr>
              <w:b/>
            </w:rPr>
            <w:t>60</w:t>
          </w:r>
        </w:p>
        <w:p w14:paraId="198BFD42" w14:textId="77777777" w:rsidR="004D6F27" w:rsidRDefault="00000000">
          <w:pPr>
            <w:widowControl w:val="0"/>
            <w:tabs>
              <w:tab w:val="right" w:pos="12000"/>
            </w:tabs>
            <w:spacing w:before="60" w:line="240" w:lineRule="auto"/>
            <w:rPr>
              <w:b/>
            </w:rPr>
          </w:pPr>
          <w:r>
            <w:rPr>
              <w:sz w:val="24"/>
              <w:szCs w:val="24"/>
            </w:rPr>
            <w:t>3.2 COMBUSTÍVEIS FÓSSEIS</w:t>
          </w:r>
          <w:hyperlink w:anchor="_heading=h.2s8eyo1">
            <w:r>
              <w:rPr>
                <w:b/>
              </w:rPr>
              <w:tab/>
            </w:r>
          </w:hyperlink>
          <w:r>
            <w:rPr>
              <w:b/>
            </w:rPr>
            <w:t>61</w:t>
          </w:r>
        </w:p>
        <w:p w14:paraId="2A7F8673" w14:textId="77777777" w:rsidR="004D6F27" w:rsidRDefault="00000000">
          <w:pPr>
            <w:widowControl w:val="0"/>
            <w:tabs>
              <w:tab w:val="right" w:pos="12000"/>
            </w:tabs>
            <w:spacing w:before="60" w:line="240" w:lineRule="auto"/>
            <w:rPr>
              <w:b/>
            </w:rPr>
          </w:pPr>
          <w:r>
            <w:rPr>
              <w:sz w:val="24"/>
              <w:szCs w:val="24"/>
            </w:rPr>
            <w:t>3.3 SOLUÇÕES</w:t>
          </w:r>
          <w:hyperlink w:anchor="_heading=h.2s8eyo1">
            <w:r>
              <w:rPr>
                <w:b/>
              </w:rPr>
              <w:tab/>
            </w:r>
          </w:hyperlink>
          <w:r>
            <w:rPr>
              <w:b/>
            </w:rPr>
            <w:t>61</w:t>
          </w:r>
        </w:p>
        <w:p w14:paraId="7955A977" w14:textId="77777777" w:rsidR="004D6F27" w:rsidRDefault="004D6F27">
          <w:pPr>
            <w:widowControl w:val="0"/>
            <w:tabs>
              <w:tab w:val="right" w:pos="12000"/>
            </w:tabs>
            <w:spacing w:before="60" w:line="240" w:lineRule="auto"/>
            <w:rPr>
              <w:b/>
            </w:rPr>
          </w:pPr>
        </w:p>
        <w:p w14:paraId="66532334" w14:textId="77777777" w:rsidR="004D6F27" w:rsidRDefault="00000000">
          <w:pPr>
            <w:widowControl w:val="0"/>
            <w:tabs>
              <w:tab w:val="right" w:pos="12000"/>
            </w:tabs>
            <w:spacing w:before="60" w:line="240" w:lineRule="auto"/>
            <w:rPr>
              <w:b/>
            </w:rPr>
          </w:pPr>
          <w:r>
            <w:rPr>
              <w:b/>
              <w:sz w:val="24"/>
              <w:szCs w:val="24"/>
            </w:rPr>
            <w:t>4 CONCLUSÕES: Indicativos de Projeto</w:t>
          </w:r>
          <w:hyperlink w:anchor="_heading=h.2s8eyo1">
            <w:r>
              <w:rPr>
                <w:b/>
              </w:rPr>
              <w:tab/>
            </w:r>
          </w:hyperlink>
          <w:r>
            <w:rPr>
              <w:b/>
            </w:rPr>
            <w:t>63</w:t>
          </w:r>
        </w:p>
        <w:p w14:paraId="1E7A6E2A" w14:textId="77777777" w:rsidR="004D6F27" w:rsidRDefault="00000000">
          <w:pPr>
            <w:widowControl w:val="0"/>
            <w:tabs>
              <w:tab w:val="right" w:pos="12000"/>
            </w:tabs>
            <w:spacing w:before="60" w:line="240" w:lineRule="auto"/>
            <w:rPr>
              <w:b/>
            </w:rPr>
          </w:pPr>
          <w:r>
            <w:rPr>
              <w:sz w:val="24"/>
              <w:szCs w:val="24"/>
            </w:rPr>
            <w:t>4.1 COLETA DE INFORMAÇÕES</w:t>
          </w:r>
          <w:hyperlink w:anchor="_heading=h.2s8eyo1">
            <w:r>
              <w:rPr>
                <w:b/>
              </w:rPr>
              <w:tab/>
            </w:r>
          </w:hyperlink>
          <w:r>
            <w:rPr>
              <w:b/>
            </w:rPr>
            <w:t>63</w:t>
          </w:r>
        </w:p>
        <w:p w14:paraId="59E106CA" w14:textId="77777777" w:rsidR="004D6F27" w:rsidRDefault="00000000">
          <w:pPr>
            <w:widowControl w:val="0"/>
            <w:tabs>
              <w:tab w:val="right" w:pos="12000"/>
            </w:tabs>
            <w:spacing w:before="60" w:line="240" w:lineRule="auto"/>
            <w:rPr>
              <w:b/>
            </w:rPr>
          </w:pPr>
          <w:r>
            <w:rPr>
              <w:sz w:val="24"/>
              <w:szCs w:val="24"/>
            </w:rPr>
            <w:t>4.2 PESQUISA DE SIMILARES</w:t>
          </w:r>
          <w:hyperlink w:anchor="_heading=h.2s8eyo1">
            <w:r>
              <w:rPr>
                <w:b/>
              </w:rPr>
              <w:tab/>
            </w:r>
          </w:hyperlink>
          <w:r>
            <w:rPr>
              <w:b/>
            </w:rPr>
            <w:t>63</w:t>
          </w:r>
        </w:p>
        <w:p w14:paraId="28CE62CE" w14:textId="77777777" w:rsidR="004D6F27" w:rsidRDefault="00000000">
          <w:pPr>
            <w:widowControl w:val="0"/>
            <w:tabs>
              <w:tab w:val="right" w:pos="12000"/>
            </w:tabs>
            <w:spacing w:before="60" w:line="240" w:lineRule="auto"/>
            <w:rPr>
              <w:b/>
            </w:rPr>
          </w:pPr>
          <w:r>
            <w:rPr>
              <w:sz w:val="24"/>
              <w:szCs w:val="24"/>
            </w:rPr>
            <w:t>4.3 GERAÇÃO DE ALTERNATIVAS</w:t>
          </w:r>
          <w:hyperlink w:anchor="_heading=h.2s8eyo1">
            <w:r>
              <w:rPr>
                <w:b/>
              </w:rPr>
              <w:tab/>
            </w:r>
          </w:hyperlink>
          <w:r>
            <w:rPr>
              <w:b/>
            </w:rPr>
            <w:t>64</w:t>
          </w:r>
        </w:p>
        <w:p w14:paraId="10B13023" w14:textId="77777777" w:rsidR="004D6F27" w:rsidRDefault="004D6F27">
          <w:pPr>
            <w:widowControl w:val="0"/>
            <w:tabs>
              <w:tab w:val="right" w:pos="12000"/>
            </w:tabs>
            <w:spacing w:before="60" w:line="240" w:lineRule="auto"/>
            <w:rPr>
              <w:b/>
            </w:rPr>
          </w:pPr>
        </w:p>
        <w:p w14:paraId="78906423" w14:textId="77777777" w:rsidR="004D6F27" w:rsidRDefault="00000000">
          <w:pPr>
            <w:widowControl w:val="0"/>
            <w:tabs>
              <w:tab w:val="right" w:pos="12000"/>
            </w:tabs>
            <w:spacing w:before="60" w:line="240" w:lineRule="auto"/>
            <w:rPr>
              <w:b/>
            </w:rPr>
          </w:pPr>
          <w:r>
            <w:rPr>
              <w:b/>
              <w:sz w:val="24"/>
              <w:szCs w:val="24"/>
            </w:rPr>
            <w:t>5 PROJETO</w:t>
          </w:r>
          <w:hyperlink w:anchor="_heading=h.2s8eyo1">
            <w:r>
              <w:rPr>
                <w:b/>
              </w:rPr>
              <w:tab/>
            </w:r>
          </w:hyperlink>
          <w:r>
            <w:rPr>
              <w:b/>
            </w:rPr>
            <w:t>65</w:t>
          </w:r>
        </w:p>
        <w:p w14:paraId="565E801C" w14:textId="77777777" w:rsidR="004D6F27" w:rsidRDefault="00000000">
          <w:pPr>
            <w:widowControl w:val="0"/>
            <w:tabs>
              <w:tab w:val="right" w:pos="12000"/>
            </w:tabs>
            <w:spacing w:before="60" w:line="240" w:lineRule="auto"/>
            <w:rPr>
              <w:b/>
            </w:rPr>
          </w:pPr>
          <w:r>
            <w:rPr>
              <w:sz w:val="24"/>
              <w:szCs w:val="24"/>
            </w:rPr>
            <w:t>5.1 DESENVOLVIMENTO</w:t>
          </w:r>
          <w:hyperlink w:anchor="_heading=h.2s8eyo1">
            <w:r>
              <w:rPr>
                <w:b/>
              </w:rPr>
              <w:tab/>
            </w:r>
          </w:hyperlink>
          <w:r>
            <w:rPr>
              <w:b/>
            </w:rPr>
            <w:t>65</w:t>
          </w:r>
        </w:p>
        <w:p w14:paraId="02659382" w14:textId="77777777" w:rsidR="004D6F27" w:rsidRDefault="00000000">
          <w:pPr>
            <w:widowControl w:val="0"/>
            <w:tabs>
              <w:tab w:val="right" w:pos="12000"/>
            </w:tabs>
            <w:spacing w:before="60" w:line="240" w:lineRule="auto"/>
            <w:rPr>
              <w:b/>
            </w:rPr>
          </w:pPr>
          <w:r>
            <w:rPr>
              <w:sz w:val="24"/>
              <w:szCs w:val="24"/>
            </w:rPr>
            <w:t>5.2 SÍNTESE DESCRITIVA</w:t>
          </w:r>
          <w:hyperlink w:anchor="_heading=h.2s8eyo1">
            <w:r>
              <w:rPr>
                <w:b/>
              </w:rPr>
              <w:tab/>
            </w:r>
          </w:hyperlink>
          <w:r>
            <w:rPr>
              <w:b/>
            </w:rPr>
            <w:t>76</w:t>
          </w:r>
        </w:p>
        <w:p w14:paraId="0DD893D5" w14:textId="77777777" w:rsidR="004D6F27" w:rsidRDefault="004D6F27">
          <w:pPr>
            <w:widowControl w:val="0"/>
            <w:tabs>
              <w:tab w:val="right" w:pos="12000"/>
            </w:tabs>
            <w:spacing w:before="60" w:line="240" w:lineRule="auto"/>
            <w:rPr>
              <w:b/>
            </w:rPr>
          </w:pPr>
        </w:p>
        <w:p w14:paraId="48AC0F4C" w14:textId="77777777" w:rsidR="004D6F27" w:rsidRDefault="00000000">
          <w:pPr>
            <w:widowControl w:val="0"/>
            <w:tabs>
              <w:tab w:val="right" w:pos="12000"/>
            </w:tabs>
            <w:spacing w:before="60" w:line="240" w:lineRule="auto"/>
            <w:rPr>
              <w:b/>
            </w:rPr>
          </w:pPr>
          <w:r>
            <w:rPr>
              <w:b/>
              <w:sz w:val="24"/>
              <w:szCs w:val="24"/>
            </w:rPr>
            <w:t>6 CONSIDERAÇÕES FINAIS</w:t>
          </w:r>
          <w:hyperlink w:anchor="_heading=h.2s8eyo1">
            <w:r>
              <w:rPr>
                <w:b/>
              </w:rPr>
              <w:tab/>
            </w:r>
          </w:hyperlink>
          <w:r>
            <w:rPr>
              <w:b/>
            </w:rPr>
            <w:t>80</w:t>
          </w:r>
        </w:p>
        <w:p w14:paraId="0BD3BAF1" w14:textId="77777777" w:rsidR="004D6F27" w:rsidRDefault="004D6F27">
          <w:pPr>
            <w:widowControl w:val="0"/>
            <w:tabs>
              <w:tab w:val="right" w:pos="12000"/>
            </w:tabs>
            <w:spacing w:before="60" w:line="240" w:lineRule="auto"/>
            <w:rPr>
              <w:b/>
            </w:rPr>
          </w:pPr>
        </w:p>
        <w:p w14:paraId="54B76B58" w14:textId="77777777" w:rsidR="004D6F27" w:rsidRDefault="00000000">
          <w:pPr>
            <w:widowControl w:val="0"/>
            <w:tabs>
              <w:tab w:val="right" w:pos="12000"/>
            </w:tabs>
            <w:spacing w:before="60" w:line="240" w:lineRule="auto"/>
            <w:rPr>
              <w:b/>
            </w:rPr>
          </w:pPr>
          <w:r>
            <w:rPr>
              <w:b/>
              <w:sz w:val="24"/>
              <w:szCs w:val="24"/>
            </w:rPr>
            <w:t>7 REFERÊNCIAS BIBLIOGRÁFICAS</w:t>
          </w:r>
          <w:hyperlink w:anchor="_heading=h.2s8eyo1">
            <w:r>
              <w:rPr>
                <w:b/>
              </w:rPr>
              <w:tab/>
            </w:r>
          </w:hyperlink>
          <w:r>
            <w:rPr>
              <w:b/>
            </w:rPr>
            <w:t>81</w:t>
          </w:r>
          <w:r>
            <w:fldChar w:fldCharType="end"/>
          </w:r>
        </w:p>
      </w:sdtContent>
    </w:sdt>
    <w:p w14:paraId="1B9DE6DD" w14:textId="77777777" w:rsidR="004D6F27" w:rsidRDefault="004D6F27">
      <w:pPr>
        <w:pStyle w:val="Ttulo1"/>
        <w:spacing w:line="360" w:lineRule="auto"/>
        <w:ind w:right="-30"/>
        <w:rPr>
          <w:b/>
          <w:sz w:val="24"/>
          <w:szCs w:val="24"/>
        </w:rPr>
      </w:pPr>
      <w:bookmarkStart w:id="48" w:name="_heading=h.gjdgxs" w:colFirst="0" w:colLast="0"/>
      <w:bookmarkEnd w:id="48"/>
    </w:p>
    <w:p w14:paraId="13AE623D" w14:textId="77777777" w:rsidR="004D6F27" w:rsidRDefault="004D6F27"/>
    <w:p w14:paraId="23FB693F" w14:textId="77777777" w:rsidR="004D6F27" w:rsidRDefault="004D6F27"/>
    <w:p w14:paraId="7F015A5E" w14:textId="77777777" w:rsidR="004D6F27" w:rsidRDefault="004D6F27"/>
    <w:p w14:paraId="71F4C919" w14:textId="77777777" w:rsidR="004D6F27" w:rsidRDefault="004D6F27"/>
    <w:p w14:paraId="56D3B526" w14:textId="77777777" w:rsidR="004D6F27" w:rsidRDefault="004D6F27"/>
    <w:p w14:paraId="12D95065" w14:textId="77777777" w:rsidR="004D6F27" w:rsidRDefault="004D6F27"/>
    <w:p w14:paraId="35EDE126" w14:textId="77777777" w:rsidR="004D6F27" w:rsidRDefault="004D6F27"/>
    <w:p w14:paraId="01E339F6" w14:textId="77777777" w:rsidR="004D6F27" w:rsidRDefault="004D6F27"/>
    <w:p w14:paraId="05334CF7" w14:textId="77777777" w:rsidR="004D6F27" w:rsidRDefault="004D6F27"/>
    <w:p w14:paraId="1C1C54DC" w14:textId="77777777" w:rsidR="004D6F27" w:rsidRDefault="004D6F27"/>
    <w:p w14:paraId="05F03E14" w14:textId="77777777" w:rsidR="004D6F27" w:rsidRDefault="004D6F27"/>
    <w:p w14:paraId="6C8A3867" w14:textId="77777777" w:rsidR="004D6F27" w:rsidRDefault="004D6F27"/>
    <w:p w14:paraId="0DA2B348" w14:textId="77777777" w:rsidR="004D6F27" w:rsidRDefault="004D6F27"/>
    <w:p w14:paraId="35C48395" w14:textId="77777777" w:rsidR="004D6F27" w:rsidRDefault="004D6F27"/>
    <w:p w14:paraId="4EF8CE55" w14:textId="77777777" w:rsidR="004D6F27" w:rsidRDefault="004D6F27"/>
    <w:p w14:paraId="3A107F9A" w14:textId="77777777" w:rsidR="004D6F27" w:rsidRDefault="004D6F27"/>
    <w:p w14:paraId="25FBFFED" w14:textId="77777777" w:rsidR="004D6F27" w:rsidRDefault="004D6F27"/>
    <w:p w14:paraId="4F95FDCA" w14:textId="77777777" w:rsidR="004D6F27" w:rsidRDefault="004D6F27"/>
    <w:p w14:paraId="48360E4A" w14:textId="77777777" w:rsidR="004D6F27" w:rsidRDefault="004D6F27"/>
    <w:p w14:paraId="5CCF19E7" w14:textId="77777777" w:rsidR="004D6F27" w:rsidRDefault="004D6F27"/>
    <w:p w14:paraId="102197C6" w14:textId="77777777" w:rsidR="004D6F27" w:rsidRDefault="004D6F27"/>
    <w:p w14:paraId="73C84D22" w14:textId="77777777" w:rsidR="004D6F27" w:rsidRDefault="004D6F27"/>
    <w:p w14:paraId="6644191F" w14:textId="77777777" w:rsidR="004D6F27" w:rsidRDefault="004D6F27"/>
    <w:p w14:paraId="5D849932" w14:textId="77777777" w:rsidR="004D6F27" w:rsidRDefault="004D6F27"/>
    <w:p w14:paraId="42F5F253" w14:textId="77777777" w:rsidR="004D6F27" w:rsidRDefault="004D6F27"/>
    <w:p w14:paraId="705E27DA" w14:textId="77777777" w:rsidR="004D6F27" w:rsidRDefault="00000000">
      <w:pPr>
        <w:spacing w:line="360" w:lineRule="auto"/>
        <w:ind w:right="-34"/>
        <w:rPr>
          <w:b/>
          <w:sz w:val="24"/>
          <w:szCs w:val="24"/>
        </w:rPr>
      </w:pPr>
      <w:r>
        <w:rPr>
          <w:b/>
          <w:sz w:val="24"/>
          <w:szCs w:val="24"/>
        </w:rPr>
        <w:t>1 INTRODUÇÃO</w:t>
      </w:r>
    </w:p>
    <w:p w14:paraId="672BBDE5" w14:textId="77777777" w:rsidR="004D6F27" w:rsidRDefault="004D6F27">
      <w:pPr>
        <w:spacing w:line="360" w:lineRule="auto"/>
        <w:ind w:right="-34"/>
        <w:rPr>
          <w:b/>
          <w:sz w:val="24"/>
          <w:szCs w:val="24"/>
        </w:rPr>
      </w:pPr>
    </w:p>
    <w:p w14:paraId="1420E305" w14:textId="77777777" w:rsidR="004D6F27" w:rsidRDefault="00000000">
      <w:pPr>
        <w:spacing w:line="360" w:lineRule="auto"/>
        <w:ind w:right="-34"/>
        <w:rPr>
          <w:b/>
          <w:sz w:val="24"/>
          <w:szCs w:val="24"/>
        </w:rPr>
      </w:pPr>
      <w:r>
        <w:rPr>
          <w:sz w:val="24"/>
          <w:szCs w:val="24"/>
        </w:rPr>
        <w:t>1.1 CONSIDERAÇÕES INICIAIS</w:t>
      </w:r>
    </w:p>
    <w:p w14:paraId="4CB1EEB6" w14:textId="77777777" w:rsidR="004D6F27" w:rsidRDefault="004D6F27">
      <w:pPr>
        <w:spacing w:line="360" w:lineRule="auto"/>
        <w:ind w:right="-34"/>
        <w:rPr>
          <w:b/>
          <w:sz w:val="24"/>
          <w:szCs w:val="24"/>
        </w:rPr>
      </w:pPr>
    </w:p>
    <w:p w14:paraId="611FA949" w14:textId="77777777" w:rsidR="004D6F27" w:rsidRDefault="00000000" w:rsidP="00CD5734">
      <w:pPr>
        <w:spacing w:line="360" w:lineRule="auto"/>
        <w:ind w:right="-34"/>
        <w:jc w:val="both"/>
        <w:rPr>
          <w:sz w:val="24"/>
          <w:szCs w:val="24"/>
        </w:rPr>
      </w:pPr>
      <w:r>
        <w:rPr>
          <w:b/>
          <w:sz w:val="24"/>
          <w:szCs w:val="24"/>
        </w:rPr>
        <w:tab/>
      </w:r>
      <w:r>
        <w:rPr>
          <w:sz w:val="24"/>
          <w:szCs w:val="24"/>
        </w:rPr>
        <w:t>No Brasil e no Mundo o transporte de cargas de pequeno e médio porte é algo que a tempos já fazem parte do cotidiano, sendo para a chegada de um produto comprado em outra cidade ou mesmo ao pedir um lanche em um aplicativo, contudo nos últimos anos essa prática tem crescido cada vez mais. A modernidade e tecnologia permitiu que as pessoas optem pela busca de bens de consumo duráveis e não duráveis online, por conta da praticidade e comodidade. Essa crescente demanda fez com que o transporte de pequenas cargas no perímetro urbano, seja uma pauta importante, pois há uma necessidade de entregas rápidas e eficazes. Como esse crescimento foi algo repentino oriundo do rápido avanço tecnológico, poucos países foram capazes de se adaptar de maneira correta a essa nova realidade. Sendo assim, em países como o Brasil há diversos problemas relacionados ao assunto, sendo eles no trânsito, segurança, poluição e muitos outros temas que serão apresentados neste Trabalho de Conclusão de Curso.</w:t>
      </w:r>
    </w:p>
    <w:p w14:paraId="16AE4850" w14:textId="77777777" w:rsidR="004D6F27" w:rsidRDefault="004D6F27">
      <w:pPr>
        <w:spacing w:line="360" w:lineRule="auto"/>
        <w:ind w:right="-34"/>
        <w:rPr>
          <w:b/>
          <w:sz w:val="24"/>
          <w:szCs w:val="24"/>
        </w:rPr>
      </w:pPr>
    </w:p>
    <w:p w14:paraId="3718E307" w14:textId="77777777" w:rsidR="004D6F27" w:rsidRDefault="00000000">
      <w:pPr>
        <w:spacing w:line="360" w:lineRule="auto"/>
        <w:ind w:right="-34"/>
        <w:rPr>
          <w:b/>
          <w:sz w:val="24"/>
          <w:szCs w:val="24"/>
        </w:rPr>
      </w:pPr>
      <w:r>
        <w:rPr>
          <w:sz w:val="24"/>
          <w:szCs w:val="24"/>
        </w:rPr>
        <w:t>1.2 JUSTIFICATIVA</w:t>
      </w:r>
    </w:p>
    <w:p w14:paraId="50CA65B3" w14:textId="77777777" w:rsidR="004D6F27" w:rsidRDefault="004D6F27">
      <w:pPr>
        <w:spacing w:line="360" w:lineRule="auto"/>
        <w:ind w:right="-34"/>
        <w:rPr>
          <w:sz w:val="24"/>
          <w:szCs w:val="24"/>
        </w:rPr>
      </w:pPr>
    </w:p>
    <w:p w14:paraId="7FAC5BEA" w14:textId="77777777" w:rsidR="004D6F27" w:rsidRDefault="00000000" w:rsidP="00CD5734">
      <w:pPr>
        <w:spacing w:line="360" w:lineRule="auto"/>
        <w:ind w:right="-34" w:firstLine="720"/>
        <w:jc w:val="both"/>
        <w:rPr>
          <w:sz w:val="24"/>
          <w:szCs w:val="24"/>
        </w:rPr>
      </w:pPr>
      <w:r>
        <w:rPr>
          <w:sz w:val="24"/>
          <w:szCs w:val="24"/>
        </w:rPr>
        <w:t xml:space="preserve">O transporte alternativo é uma opção viável para as propostas aqui apresentadas. Isso se deve pois ele contribui com a mobilidade urbana de uma cidade com baixa emissão de poluentes. Esse que pode ser usado sobre trilhos, na água, com o uso de cabos, sobre rodas ou até mesmo a pé. </w:t>
      </w:r>
    </w:p>
    <w:p w14:paraId="124F22B0" w14:textId="77777777" w:rsidR="004D6F27" w:rsidRDefault="00000000" w:rsidP="00CD5734">
      <w:pPr>
        <w:spacing w:line="360" w:lineRule="auto"/>
        <w:ind w:right="-34" w:firstLine="720"/>
        <w:jc w:val="both"/>
        <w:rPr>
          <w:sz w:val="24"/>
          <w:szCs w:val="24"/>
        </w:rPr>
      </w:pPr>
      <w:r>
        <w:rPr>
          <w:sz w:val="24"/>
          <w:szCs w:val="24"/>
        </w:rPr>
        <w:t xml:space="preserve">Dentre eles uma das melhores alternativas é a bicicleta, pois desde sua origem é considerada uma das máquinas mais eficientes para transformar energia humana em propulsão. </w:t>
      </w:r>
    </w:p>
    <w:p w14:paraId="00F26507" w14:textId="77777777" w:rsidR="004D6F27" w:rsidRDefault="004D6F27">
      <w:pPr>
        <w:spacing w:line="360" w:lineRule="auto"/>
        <w:ind w:right="-34"/>
        <w:rPr>
          <w:b/>
          <w:sz w:val="24"/>
          <w:szCs w:val="24"/>
        </w:rPr>
      </w:pPr>
    </w:p>
    <w:p w14:paraId="6E1A5BA9" w14:textId="77777777" w:rsidR="004D6F27" w:rsidRDefault="004D6F27">
      <w:pPr>
        <w:spacing w:line="360" w:lineRule="auto"/>
        <w:ind w:right="-34"/>
        <w:rPr>
          <w:b/>
          <w:sz w:val="24"/>
          <w:szCs w:val="24"/>
        </w:rPr>
      </w:pPr>
    </w:p>
    <w:p w14:paraId="043B635A" w14:textId="77777777" w:rsidR="004D6F27" w:rsidRDefault="00000000">
      <w:pPr>
        <w:spacing w:line="360" w:lineRule="auto"/>
        <w:ind w:right="-34"/>
        <w:rPr>
          <w:b/>
          <w:sz w:val="24"/>
          <w:szCs w:val="24"/>
        </w:rPr>
      </w:pPr>
      <w:r>
        <w:rPr>
          <w:b/>
          <w:sz w:val="24"/>
          <w:szCs w:val="24"/>
        </w:rPr>
        <w:t>1.2.1 Relevância Científica</w:t>
      </w:r>
    </w:p>
    <w:p w14:paraId="755F2392" w14:textId="77777777" w:rsidR="004D6F27" w:rsidRDefault="004D6F27">
      <w:pPr>
        <w:spacing w:line="360" w:lineRule="auto"/>
        <w:ind w:right="-34"/>
        <w:rPr>
          <w:sz w:val="24"/>
          <w:szCs w:val="24"/>
        </w:rPr>
      </w:pPr>
    </w:p>
    <w:p w14:paraId="5DE49ADD" w14:textId="77777777" w:rsidR="004D6F27" w:rsidRDefault="00000000">
      <w:pPr>
        <w:spacing w:line="360" w:lineRule="auto"/>
        <w:ind w:right="-34"/>
        <w:rPr>
          <w:sz w:val="24"/>
          <w:szCs w:val="24"/>
        </w:rPr>
      </w:pPr>
      <w:r>
        <w:rPr>
          <w:sz w:val="24"/>
          <w:szCs w:val="24"/>
        </w:rPr>
        <w:tab/>
        <w:t xml:space="preserve">Esse Trabalho de Conclusão de Curso acrescenta no âmbito científico uma solução para amenizar apenas uma pequena fração da redução de carbono devido a </w:t>
      </w:r>
      <w:r>
        <w:rPr>
          <w:sz w:val="24"/>
          <w:szCs w:val="24"/>
        </w:rPr>
        <w:lastRenderedPageBreak/>
        <w:t>meios mais poluentes para o transporte de pequenas cargas. Contudo, apesar de pequena, não é irrelevante, qualquer ajuda é bem vinda para tentar salvar o planeta de um futuro incerto de super degradação.</w:t>
      </w:r>
    </w:p>
    <w:p w14:paraId="2615EFD2" w14:textId="77777777" w:rsidR="004D6F27" w:rsidRDefault="004D6F27">
      <w:pPr>
        <w:spacing w:line="360" w:lineRule="auto"/>
        <w:ind w:right="-34"/>
        <w:rPr>
          <w:b/>
          <w:sz w:val="24"/>
          <w:szCs w:val="24"/>
        </w:rPr>
      </w:pPr>
    </w:p>
    <w:p w14:paraId="329E1578" w14:textId="77777777" w:rsidR="004D6F27" w:rsidRDefault="00000000">
      <w:pPr>
        <w:spacing w:line="360" w:lineRule="auto"/>
        <w:ind w:right="-34"/>
        <w:rPr>
          <w:b/>
          <w:sz w:val="24"/>
          <w:szCs w:val="24"/>
        </w:rPr>
      </w:pPr>
      <w:r>
        <w:rPr>
          <w:b/>
          <w:sz w:val="24"/>
          <w:szCs w:val="24"/>
        </w:rPr>
        <w:t>1.2.2 Relevância Social</w:t>
      </w:r>
    </w:p>
    <w:p w14:paraId="75AA6FB0" w14:textId="77777777" w:rsidR="004D6F27" w:rsidRDefault="004D6F27">
      <w:pPr>
        <w:spacing w:line="360" w:lineRule="auto"/>
        <w:ind w:right="-34"/>
        <w:rPr>
          <w:b/>
          <w:sz w:val="24"/>
          <w:szCs w:val="24"/>
        </w:rPr>
      </w:pPr>
    </w:p>
    <w:p w14:paraId="268B9DA3" w14:textId="77777777" w:rsidR="004D6F27" w:rsidRDefault="00000000" w:rsidP="00CD5734">
      <w:pPr>
        <w:spacing w:line="360" w:lineRule="auto"/>
        <w:ind w:right="-34"/>
        <w:jc w:val="both"/>
        <w:rPr>
          <w:sz w:val="24"/>
          <w:szCs w:val="24"/>
        </w:rPr>
      </w:pPr>
      <w:r>
        <w:rPr>
          <w:sz w:val="24"/>
          <w:szCs w:val="24"/>
        </w:rPr>
        <w:tab/>
        <w:t xml:space="preserve">A criação de um produto acessível e sustentável visando o custo-benefício, segurança e conforto é de alta relevância social. O trabalho árduo que os entregadores de serviços on-line passam deve ser enaltecido, pois principalmente no Brasil há uma falta de preocupação com a segurança do trabalho dessas pessoas. </w:t>
      </w:r>
    </w:p>
    <w:p w14:paraId="552B42DE" w14:textId="77777777" w:rsidR="004D6F27" w:rsidRDefault="00000000" w:rsidP="00CD5734">
      <w:pPr>
        <w:spacing w:line="360" w:lineRule="auto"/>
        <w:ind w:right="-34" w:firstLine="720"/>
        <w:jc w:val="both"/>
        <w:rPr>
          <w:sz w:val="24"/>
          <w:szCs w:val="24"/>
        </w:rPr>
      </w:pPr>
      <w:r>
        <w:rPr>
          <w:sz w:val="24"/>
          <w:szCs w:val="24"/>
        </w:rPr>
        <w:t xml:space="preserve">Lembrando que, por se tratar de um serviço pouco regulamentado, é uma solução de trabalho honesto e acessível para pessoas procurando oportunidades. Mas pelo mesmo fator, é de alto risco, logo, o desenvolvimento de um produto para auxiliar essa gama de pessoas é de grande importância não apenas em questões técnicas, mas também na visibilidade da causa dessa parcela da população. </w:t>
      </w:r>
    </w:p>
    <w:p w14:paraId="77B11184" w14:textId="77777777" w:rsidR="004D6F27" w:rsidRDefault="004D6F27">
      <w:pPr>
        <w:spacing w:line="360" w:lineRule="auto"/>
        <w:ind w:right="-34" w:firstLine="720"/>
        <w:rPr>
          <w:sz w:val="24"/>
          <w:szCs w:val="24"/>
        </w:rPr>
      </w:pPr>
    </w:p>
    <w:p w14:paraId="5EF9F11C" w14:textId="77777777" w:rsidR="004D6F27" w:rsidRDefault="00000000">
      <w:pPr>
        <w:spacing w:line="360" w:lineRule="auto"/>
        <w:ind w:right="-34"/>
        <w:rPr>
          <w:b/>
          <w:sz w:val="24"/>
          <w:szCs w:val="24"/>
        </w:rPr>
      </w:pPr>
      <w:r>
        <w:rPr>
          <w:b/>
          <w:sz w:val="24"/>
          <w:szCs w:val="24"/>
        </w:rPr>
        <w:t>1.2.3 Viabilidade</w:t>
      </w:r>
    </w:p>
    <w:p w14:paraId="35A39843" w14:textId="77777777" w:rsidR="004D6F27" w:rsidRDefault="004D6F27">
      <w:pPr>
        <w:spacing w:line="360" w:lineRule="auto"/>
        <w:ind w:right="-34"/>
        <w:rPr>
          <w:b/>
          <w:sz w:val="24"/>
          <w:szCs w:val="24"/>
        </w:rPr>
      </w:pPr>
    </w:p>
    <w:p w14:paraId="60151B0E" w14:textId="77777777" w:rsidR="004D6F27" w:rsidRDefault="00000000" w:rsidP="00CD5734">
      <w:pPr>
        <w:spacing w:line="360" w:lineRule="auto"/>
        <w:ind w:right="-34"/>
        <w:jc w:val="both"/>
        <w:rPr>
          <w:b/>
          <w:sz w:val="24"/>
          <w:szCs w:val="24"/>
        </w:rPr>
      </w:pPr>
      <w:r>
        <w:rPr>
          <w:sz w:val="24"/>
          <w:szCs w:val="24"/>
        </w:rPr>
        <w:tab/>
        <w:t xml:space="preserve">No desenvolvimento do trabalho foi feito um levantamento de informações e dados técnicos para que seja possível a execução do projeto. Sendo ele um protótipo, desenvolvido do zero usando ideias </w:t>
      </w:r>
      <w:proofErr w:type="spellStart"/>
      <w:r>
        <w:rPr>
          <w:sz w:val="24"/>
          <w:szCs w:val="24"/>
        </w:rPr>
        <w:t>pré</w:t>
      </w:r>
      <w:proofErr w:type="spellEnd"/>
      <w:r>
        <w:rPr>
          <w:sz w:val="24"/>
          <w:szCs w:val="24"/>
        </w:rPr>
        <w:t xml:space="preserve"> existentes para gerar algo novo, tendo em vista uma inovação incremental pensada para auxiliar no transporte de pequenas cargas em curtos percursos urbanos. Que eventualmente pode ser levado ao meio industrial e para produção em larga escala, sendo pensado de maneira detalhada para que seja possível tal execução.</w:t>
      </w:r>
    </w:p>
    <w:p w14:paraId="24BBC453" w14:textId="77777777" w:rsidR="004D6F27" w:rsidRDefault="004D6F27">
      <w:pPr>
        <w:spacing w:line="360" w:lineRule="auto"/>
        <w:ind w:right="-34"/>
        <w:rPr>
          <w:b/>
          <w:sz w:val="24"/>
          <w:szCs w:val="24"/>
        </w:rPr>
      </w:pPr>
    </w:p>
    <w:p w14:paraId="52676EA1" w14:textId="77777777" w:rsidR="004D6F27" w:rsidRDefault="004D6F27">
      <w:pPr>
        <w:spacing w:line="360" w:lineRule="auto"/>
        <w:ind w:right="-34"/>
        <w:rPr>
          <w:b/>
          <w:sz w:val="24"/>
          <w:szCs w:val="24"/>
        </w:rPr>
      </w:pPr>
    </w:p>
    <w:p w14:paraId="650C0575" w14:textId="77777777" w:rsidR="004D6F27" w:rsidRDefault="00000000">
      <w:pPr>
        <w:spacing w:line="360" w:lineRule="auto"/>
        <w:ind w:right="-34"/>
        <w:rPr>
          <w:b/>
          <w:sz w:val="24"/>
          <w:szCs w:val="24"/>
        </w:rPr>
      </w:pPr>
      <w:r>
        <w:rPr>
          <w:sz w:val="24"/>
          <w:szCs w:val="24"/>
        </w:rPr>
        <w:t>1.3 OBJETIVO GERAL</w:t>
      </w:r>
    </w:p>
    <w:p w14:paraId="193A33B8" w14:textId="77777777" w:rsidR="004D6F27" w:rsidRDefault="004D6F27" w:rsidP="00CD5734">
      <w:pPr>
        <w:spacing w:line="360" w:lineRule="auto"/>
        <w:ind w:right="-34"/>
        <w:jc w:val="both"/>
        <w:rPr>
          <w:b/>
          <w:sz w:val="24"/>
          <w:szCs w:val="24"/>
        </w:rPr>
      </w:pPr>
    </w:p>
    <w:p w14:paraId="68DEE7FE" w14:textId="77777777" w:rsidR="004D6F27" w:rsidRDefault="00000000" w:rsidP="00CD5734">
      <w:pPr>
        <w:spacing w:line="360" w:lineRule="auto"/>
        <w:ind w:right="-34"/>
        <w:jc w:val="both"/>
        <w:rPr>
          <w:sz w:val="24"/>
          <w:szCs w:val="24"/>
        </w:rPr>
      </w:pPr>
      <w:r>
        <w:rPr>
          <w:sz w:val="24"/>
          <w:szCs w:val="24"/>
        </w:rPr>
        <w:tab/>
        <w:t>Ao avaliar diversos aspectos do transporte de pequenas cargas em cursos percursos urbanos desenvolver uma solução viável para problemas decorrentes desse assunto, sendo eles o trânsito, segurança e poluição.</w:t>
      </w:r>
    </w:p>
    <w:p w14:paraId="4A76E66C" w14:textId="77777777" w:rsidR="004D6F27" w:rsidRDefault="004D6F27" w:rsidP="00CD5734">
      <w:pPr>
        <w:spacing w:line="360" w:lineRule="auto"/>
        <w:ind w:right="-34"/>
        <w:jc w:val="both"/>
        <w:rPr>
          <w:sz w:val="24"/>
          <w:szCs w:val="24"/>
        </w:rPr>
      </w:pPr>
    </w:p>
    <w:p w14:paraId="4E728D55" w14:textId="77777777" w:rsidR="004D6F27" w:rsidRDefault="004D6F27">
      <w:pPr>
        <w:spacing w:line="360" w:lineRule="auto"/>
        <w:ind w:right="-34"/>
        <w:rPr>
          <w:sz w:val="24"/>
          <w:szCs w:val="24"/>
        </w:rPr>
      </w:pPr>
    </w:p>
    <w:p w14:paraId="1BA4D664" w14:textId="77777777" w:rsidR="004D6F27" w:rsidRDefault="00000000">
      <w:pPr>
        <w:spacing w:line="360" w:lineRule="auto"/>
        <w:ind w:right="-34"/>
        <w:rPr>
          <w:b/>
          <w:sz w:val="24"/>
          <w:szCs w:val="24"/>
        </w:rPr>
      </w:pPr>
      <w:r>
        <w:rPr>
          <w:sz w:val="24"/>
          <w:szCs w:val="24"/>
        </w:rPr>
        <w:lastRenderedPageBreak/>
        <w:t>1.4 OBJETIVO ESPECÍFICO</w:t>
      </w:r>
    </w:p>
    <w:p w14:paraId="1DC16C02" w14:textId="77777777" w:rsidR="004D6F27" w:rsidRDefault="004D6F27">
      <w:pPr>
        <w:spacing w:line="360" w:lineRule="auto"/>
        <w:ind w:right="-34"/>
        <w:rPr>
          <w:b/>
          <w:sz w:val="24"/>
          <w:szCs w:val="24"/>
        </w:rPr>
      </w:pPr>
    </w:p>
    <w:p w14:paraId="20594C9D" w14:textId="77777777" w:rsidR="004D6F27" w:rsidRDefault="00000000" w:rsidP="00CD5734">
      <w:pPr>
        <w:spacing w:line="360" w:lineRule="auto"/>
        <w:ind w:right="-34" w:firstLine="720"/>
        <w:jc w:val="both"/>
        <w:rPr>
          <w:b/>
          <w:sz w:val="24"/>
          <w:szCs w:val="24"/>
        </w:rPr>
      </w:pPr>
      <w:r>
        <w:rPr>
          <w:sz w:val="24"/>
          <w:szCs w:val="24"/>
        </w:rPr>
        <w:t xml:space="preserve">A partir das pesquisas, observando </w:t>
      </w:r>
      <w:proofErr w:type="gramStart"/>
      <w:r>
        <w:rPr>
          <w:sz w:val="24"/>
          <w:szCs w:val="24"/>
        </w:rPr>
        <w:t>as  inovações</w:t>
      </w:r>
      <w:proofErr w:type="gramEnd"/>
      <w:r>
        <w:rPr>
          <w:sz w:val="24"/>
          <w:szCs w:val="24"/>
        </w:rPr>
        <w:t xml:space="preserve"> presentes nos mercados nacional e internacional e a necessidade e urgência de um novo produto de inovação incremental. O trabalho aqui presente tem como objetivo propor uma solução, utilizando os artifícios do design. Esta solução de transporte para uso diário, deve ser viável em questões técnicas e de custos. Visando facilitar o transporte de pequenas cargas e consequentemente gerando uma alternativa para reduzir a utilização de combustível fóssil no transporte destas cargas.</w:t>
      </w:r>
    </w:p>
    <w:p w14:paraId="1CDCEC3E" w14:textId="77777777" w:rsidR="004D6F27" w:rsidRDefault="004D6F27">
      <w:pPr>
        <w:spacing w:line="360" w:lineRule="auto"/>
        <w:ind w:right="-34"/>
        <w:rPr>
          <w:b/>
          <w:sz w:val="24"/>
          <w:szCs w:val="24"/>
        </w:rPr>
      </w:pPr>
    </w:p>
    <w:p w14:paraId="625FCBC1" w14:textId="77777777" w:rsidR="004D6F27" w:rsidRDefault="004D6F27">
      <w:pPr>
        <w:spacing w:line="360" w:lineRule="auto"/>
        <w:ind w:right="-34"/>
        <w:rPr>
          <w:b/>
          <w:sz w:val="24"/>
          <w:szCs w:val="24"/>
        </w:rPr>
      </w:pPr>
    </w:p>
    <w:p w14:paraId="1018A506" w14:textId="77777777" w:rsidR="004D6F27" w:rsidRDefault="004D6F27">
      <w:pPr>
        <w:spacing w:line="360" w:lineRule="auto"/>
        <w:ind w:right="-34"/>
        <w:rPr>
          <w:b/>
          <w:sz w:val="24"/>
          <w:szCs w:val="24"/>
        </w:rPr>
      </w:pPr>
    </w:p>
    <w:p w14:paraId="1C7F9EF7" w14:textId="77777777" w:rsidR="004D6F27" w:rsidRDefault="004D6F27">
      <w:pPr>
        <w:spacing w:line="360" w:lineRule="auto"/>
        <w:ind w:right="-34"/>
        <w:rPr>
          <w:b/>
          <w:sz w:val="24"/>
          <w:szCs w:val="24"/>
        </w:rPr>
      </w:pPr>
    </w:p>
    <w:p w14:paraId="67021DA7" w14:textId="77777777" w:rsidR="004D6F27" w:rsidRDefault="004D6F27">
      <w:pPr>
        <w:spacing w:line="360" w:lineRule="auto"/>
        <w:ind w:right="-34"/>
        <w:rPr>
          <w:b/>
          <w:sz w:val="24"/>
          <w:szCs w:val="24"/>
        </w:rPr>
      </w:pPr>
    </w:p>
    <w:p w14:paraId="57388B26" w14:textId="77777777" w:rsidR="004D6F27" w:rsidRDefault="004D6F27">
      <w:pPr>
        <w:spacing w:line="360" w:lineRule="auto"/>
        <w:ind w:right="-34"/>
        <w:rPr>
          <w:b/>
          <w:sz w:val="24"/>
          <w:szCs w:val="24"/>
        </w:rPr>
      </w:pPr>
    </w:p>
    <w:p w14:paraId="2F3F17D5" w14:textId="77777777" w:rsidR="004D6F27" w:rsidRDefault="004D6F27">
      <w:pPr>
        <w:spacing w:line="360" w:lineRule="auto"/>
        <w:ind w:right="-34"/>
        <w:rPr>
          <w:b/>
          <w:sz w:val="24"/>
          <w:szCs w:val="24"/>
        </w:rPr>
      </w:pPr>
    </w:p>
    <w:p w14:paraId="228216DB" w14:textId="77777777" w:rsidR="004D6F27" w:rsidRDefault="004D6F27">
      <w:pPr>
        <w:spacing w:line="360" w:lineRule="auto"/>
        <w:ind w:right="-34"/>
        <w:rPr>
          <w:b/>
          <w:sz w:val="24"/>
          <w:szCs w:val="24"/>
        </w:rPr>
      </w:pPr>
    </w:p>
    <w:p w14:paraId="73B3862E" w14:textId="77777777" w:rsidR="004D6F27" w:rsidRDefault="004D6F27">
      <w:pPr>
        <w:spacing w:line="360" w:lineRule="auto"/>
        <w:ind w:right="-34"/>
        <w:rPr>
          <w:b/>
          <w:sz w:val="24"/>
          <w:szCs w:val="24"/>
        </w:rPr>
      </w:pPr>
    </w:p>
    <w:p w14:paraId="492F7C82" w14:textId="77777777" w:rsidR="004D6F27" w:rsidRDefault="004D6F27">
      <w:pPr>
        <w:spacing w:line="360" w:lineRule="auto"/>
        <w:ind w:right="-34"/>
        <w:rPr>
          <w:b/>
          <w:sz w:val="24"/>
          <w:szCs w:val="24"/>
        </w:rPr>
      </w:pPr>
    </w:p>
    <w:p w14:paraId="3DC87359" w14:textId="77777777" w:rsidR="004D6F27" w:rsidRDefault="004D6F27">
      <w:pPr>
        <w:spacing w:line="360" w:lineRule="auto"/>
        <w:ind w:right="-34"/>
        <w:rPr>
          <w:b/>
          <w:sz w:val="24"/>
          <w:szCs w:val="24"/>
        </w:rPr>
      </w:pPr>
    </w:p>
    <w:p w14:paraId="4DFDFB4B" w14:textId="77777777" w:rsidR="004D6F27" w:rsidRDefault="004D6F27">
      <w:pPr>
        <w:spacing w:line="360" w:lineRule="auto"/>
        <w:ind w:right="-34"/>
        <w:rPr>
          <w:b/>
          <w:sz w:val="24"/>
          <w:szCs w:val="24"/>
        </w:rPr>
      </w:pPr>
    </w:p>
    <w:p w14:paraId="239E3D8C" w14:textId="77777777" w:rsidR="004D6F27" w:rsidRDefault="004D6F27">
      <w:pPr>
        <w:spacing w:line="360" w:lineRule="auto"/>
        <w:ind w:right="-34"/>
        <w:rPr>
          <w:b/>
          <w:sz w:val="24"/>
          <w:szCs w:val="24"/>
        </w:rPr>
      </w:pPr>
    </w:p>
    <w:p w14:paraId="08ABDA69" w14:textId="77777777" w:rsidR="004D6F27" w:rsidRDefault="004D6F27">
      <w:pPr>
        <w:spacing w:line="360" w:lineRule="auto"/>
        <w:ind w:right="-34"/>
        <w:rPr>
          <w:b/>
          <w:sz w:val="24"/>
          <w:szCs w:val="24"/>
        </w:rPr>
      </w:pPr>
    </w:p>
    <w:p w14:paraId="43E6AA9D" w14:textId="77777777" w:rsidR="004D6F27" w:rsidRDefault="004D6F27">
      <w:pPr>
        <w:spacing w:line="360" w:lineRule="auto"/>
        <w:ind w:right="-34"/>
        <w:rPr>
          <w:b/>
          <w:sz w:val="24"/>
          <w:szCs w:val="24"/>
        </w:rPr>
      </w:pPr>
    </w:p>
    <w:p w14:paraId="032C12EB" w14:textId="77777777" w:rsidR="004D6F27" w:rsidRDefault="004D6F27">
      <w:pPr>
        <w:spacing w:line="360" w:lineRule="auto"/>
        <w:ind w:right="-34"/>
        <w:rPr>
          <w:b/>
          <w:sz w:val="24"/>
          <w:szCs w:val="24"/>
        </w:rPr>
      </w:pPr>
    </w:p>
    <w:p w14:paraId="4CDE7898" w14:textId="77777777" w:rsidR="004D6F27" w:rsidRDefault="004D6F27">
      <w:pPr>
        <w:spacing w:line="360" w:lineRule="auto"/>
        <w:ind w:right="-34"/>
        <w:rPr>
          <w:b/>
          <w:sz w:val="24"/>
          <w:szCs w:val="24"/>
        </w:rPr>
      </w:pPr>
    </w:p>
    <w:p w14:paraId="0DC5340B" w14:textId="77777777" w:rsidR="004D6F27" w:rsidRDefault="004D6F27">
      <w:pPr>
        <w:spacing w:line="360" w:lineRule="auto"/>
        <w:ind w:right="-34"/>
        <w:rPr>
          <w:b/>
          <w:sz w:val="24"/>
          <w:szCs w:val="24"/>
        </w:rPr>
      </w:pPr>
    </w:p>
    <w:p w14:paraId="616A45CA" w14:textId="77777777" w:rsidR="004D6F27" w:rsidRDefault="004D6F27">
      <w:pPr>
        <w:spacing w:line="360" w:lineRule="auto"/>
        <w:ind w:right="-34"/>
        <w:rPr>
          <w:b/>
          <w:sz w:val="24"/>
          <w:szCs w:val="24"/>
        </w:rPr>
      </w:pPr>
    </w:p>
    <w:p w14:paraId="45042E46" w14:textId="77777777" w:rsidR="004D6F27" w:rsidRDefault="004D6F27">
      <w:pPr>
        <w:spacing w:line="360" w:lineRule="auto"/>
        <w:ind w:right="-34"/>
        <w:rPr>
          <w:b/>
          <w:sz w:val="24"/>
          <w:szCs w:val="24"/>
        </w:rPr>
      </w:pPr>
    </w:p>
    <w:p w14:paraId="4C700FBE" w14:textId="77777777" w:rsidR="004D6F27" w:rsidRDefault="004D6F27">
      <w:pPr>
        <w:spacing w:line="360" w:lineRule="auto"/>
        <w:ind w:right="-34"/>
        <w:rPr>
          <w:b/>
          <w:sz w:val="24"/>
          <w:szCs w:val="24"/>
        </w:rPr>
      </w:pPr>
    </w:p>
    <w:p w14:paraId="0218BD79" w14:textId="77777777" w:rsidR="004D6F27" w:rsidRDefault="004D6F27">
      <w:pPr>
        <w:spacing w:line="360" w:lineRule="auto"/>
        <w:ind w:right="-34"/>
        <w:rPr>
          <w:b/>
          <w:sz w:val="24"/>
          <w:szCs w:val="24"/>
        </w:rPr>
      </w:pPr>
    </w:p>
    <w:p w14:paraId="0A298F72" w14:textId="77777777" w:rsidR="004D6F27" w:rsidRDefault="004D6F27">
      <w:pPr>
        <w:spacing w:line="360" w:lineRule="auto"/>
        <w:ind w:right="-34"/>
        <w:rPr>
          <w:b/>
          <w:sz w:val="24"/>
          <w:szCs w:val="24"/>
        </w:rPr>
      </w:pPr>
    </w:p>
    <w:p w14:paraId="7770BCA3" w14:textId="77777777" w:rsidR="004D6F27" w:rsidRDefault="004D6F27">
      <w:pPr>
        <w:spacing w:line="360" w:lineRule="auto"/>
        <w:ind w:right="-34"/>
        <w:rPr>
          <w:b/>
          <w:sz w:val="24"/>
          <w:szCs w:val="24"/>
        </w:rPr>
      </w:pPr>
    </w:p>
    <w:p w14:paraId="3B01C133" w14:textId="77777777" w:rsidR="004D6F27" w:rsidRDefault="004D6F27">
      <w:pPr>
        <w:spacing w:line="360" w:lineRule="auto"/>
        <w:ind w:right="-34"/>
        <w:rPr>
          <w:b/>
          <w:sz w:val="24"/>
          <w:szCs w:val="24"/>
        </w:rPr>
      </w:pPr>
    </w:p>
    <w:p w14:paraId="4D5DA628" w14:textId="77777777" w:rsidR="004D6F27" w:rsidRDefault="00000000">
      <w:pPr>
        <w:spacing w:line="360" w:lineRule="auto"/>
        <w:ind w:right="-34"/>
        <w:rPr>
          <w:b/>
          <w:sz w:val="24"/>
          <w:szCs w:val="24"/>
        </w:rPr>
      </w:pPr>
      <w:r>
        <w:rPr>
          <w:b/>
          <w:sz w:val="24"/>
          <w:szCs w:val="24"/>
        </w:rPr>
        <w:lastRenderedPageBreak/>
        <w:t>2 A BICICLETA: Apanhado de Temas e Curiosidades</w:t>
      </w:r>
    </w:p>
    <w:p w14:paraId="1CBC2433" w14:textId="77777777" w:rsidR="004D6F27" w:rsidRDefault="004D6F27">
      <w:pPr>
        <w:spacing w:line="360" w:lineRule="auto"/>
        <w:ind w:right="-34"/>
        <w:rPr>
          <w:sz w:val="24"/>
          <w:szCs w:val="24"/>
        </w:rPr>
      </w:pPr>
    </w:p>
    <w:p w14:paraId="78C57FEE" w14:textId="77777777" w:rsidR="004D6F27" w:rsidRDefault="00000000" w:rsidP="00CD5734">
      <w:pPr>
        <w:spacing w:line="360" w:lineRule="auto"/>
        <w:ind w:right="-34"/>
        <w:jc w:val="both"/>
        <w:rPr>
          <w:sz w:val="24"/>
          <w:szCs w:val="24"/>
        </w:rPr>
      </w:pPr>
      <w:r>
        <w:rPr>
          <w:sz w:val="24"/>
          <w:szCs w:val="24"/>
        </w:rPr>
        <w:tab/>
        <w:t xml:space="preserve">Na etapa de revisões literárias aqui apresentada, foi feito um apanhado de informações e pesquisas para englobar e introduzir ideias sobre a bicicleta. Deste apanhado foram levantados dados sobre a história da bicicleta, seus diversos tipos, os componentes e disposição física, usos em geral, acessórios existentes </w:t>
      </w:r>
      <w:proofErr w:type="gramStart"/>
      <w:r>
        <w:rPr>
          <w:sz w:val="24"/>
          <w:szCs w:val="24"/>
        </w:rPr>
        <w:t>para  melhorar</w:t>
      </w:r>
      <w:proofErr w:type="gramEnd"/>
      <w:r>
        <w:rPr>
          <w:sz w:val="24"/>
          <w:szCs w:val="24"/>
        </w:rPr>
        <w:t xml:space="preserve"> a experiência dos usuários, a relação da bicicleta e o ambiente urbano e por fim informações sobre a entrega de pequenas cargas.</w:t>
      </w:r>
    </w:p>
    <w:p w14:paraId="4BC9D1A2" w14:textId="77777777" w:rsidR="004D6F27" w:rsidRDefault="00000000" w:rsidP="00CD5734">
      <w:pPr>
        <w:spacing w:line="360" w:lineRule="auto"/>
        <w:ind w:right="-34" w:firstLine="720"/>
        <w:jc w:val="both"/>
        <w:rPr>
          <w:sz w:val="24"/>
          <w:szCs w:val="24"/>
        </w:rPr>
      </w:pPr>
      <w:r>
        <w:rPr>
          <w:sz w:val="24"/>
          <w:szCs w:val="24"/>
        </w:rPr>
        <w:t>As informações aqui reunidas têm como objetivo compreender e desenvolver de maneira embasada a ideia de um projeto sustentável para auxiliar a atividade de entrega de pequenas cargas utilizando a bicicleta.</w:t>
      </w:r>
    </w:p>
    <w:p w14:paraId="187C1D94" w14:textId="77777777" w:rsidR="004D6F27" w:rsidRDefault="004D6F27">
      <w:pPr>
        <w:spacing w:line="360" w:lineRule="auto"/>
        <w:ind w:right="-34"/>
        <w:rPr>
          <w:sz w:val="24"/>
          <w:szCs w:val="24"/>
        </w:rPr>
      </w:pPr>
    </w:p>
    <w:p w14:paraId="6C87758E" w14:textId="77777777" w:rsidR="004D6F27" w:rsidRDefault="00000000">
      <w:pPr>
        <w:shd w:val="clear" w:color="auto" w:fill="FFFFFF"/>
        <w:spacing w:line="240" w:lineRule="auto"/>
        <w:ind w:left="2267" w:right="-34"/>
        <w:jc w:val="both"/>
        <w:rPr>
          <w:color w:val="222222"/>
          <w:sz w:val="20"/>
          <w:szCs w:val="20"/>
        </w:rPr>
      </w:pPr>
      <w:r>
        <w:rPr>
          <w:color w:val="222222"/>
          <w:sz w:val="20"/>
          <w:szCs w:val="20"/>
        </w:rPr>
        <w:t xml:space="preserve">“A palavra bicicleta vem do francês </w:t>
      </w:r>
      <w:proofErr w:type="spellStart"/>
      <w:r>
        <w:rPr>
          <w:color w:val="222222"/>
          <w:sz w:val="20"/>
          <w:szCs w:val="20"/>
        </w:rPr>
        <w:t>bicyclette</w:t>
      </w:r>
      <w:proofErr w:type="spellEnd"/>
      <w:r>
        <w:rPr>
          <w:color w:val="222222"/>
          <w:sz w:val="20"/>
          <w:szCs w:val="20"/>
        </w:rPr>
        <w:t xml:space="preserve">, a partir dos étimos </w:t>
      </w:r>
      <w:proofErr w:type="spellStart"/>
      <w:r>
        <w:rPr>
          <w:color w:val="222222"/>
          <w:sz w:val="20"/>
          <w:szCs w:val="20"/>
        </w:rPr>
        <w:t>kýklos</w:t>
      </w:r>
      <w:proofErr w:type="spellEnd"/>
      <w:r>
        <w:rPr>
          <w:color w:val="222222"/>
          <w:sz w:val="20"/>
          <w:szCs w:val="20"/>
        </w:rPr>
        <w:t xml:space="preserve"> e </w:t>
      </w:r>
      <w:proofErr w:type="spellStart"/>
      <w:r>
        <w:rPr>
          <w:color w:val="222222"/>
          <w:sz w:val="20"/>
          <w:szCs w:val="20"/>
        </w:rPr>
        <w:t>cyclus</w:t>
      </w:r>
      <w:proofErr w:type="spellEnd"/>
      <w:r>
        <w:rPr>
          <w:color w:val="222222"/>
          <w:sz w:val="20"/>
          <w:szCs w:val="20"/>
        </w:rPr>
        <w:t xml:space="preserve">, respectivamente do grego e do latim, com o prefixo latino bi, duas vezes, indicando veículo de duas rodas pequenas, como foi concebido. Assim surge a terminologia BICICLETA.  Em processo semelhante formaram-se </w:t>
      </w:r>
      <w:proofErr w:type="spellStart"/>
      <w:r>
        <w:rPr>
          <w:color w:val="222222"/>
          <w:sz w:val="20"/>
          <w:szCs w:val="20"/>
        </w:rPr>
        <w:t>cycliste</w:t>
      </w:r>
      <w:proofErr w:type="spellEnd"/>
      <w:r>
        <w:rPr>
          <w:color w:val="222222"/>
          <w:sz w:val="20"/>
          <w:szCs w:val="20"/>
        </w:rPr>
        <w:t xml:space="preserve">, </w:t>
      </w:r>
      <w:proofErr w:type="spellStart"/>
      <w:r>
        <w:rPr>
          <w:color w:val="222222"/>
          <w:sz w:val="20"/>
          <w:szCs w:val="20"/>
        </w:rPr>
        <w:t>tricycle</w:t>
      </w:r>
      <w:proofErr w:type="spellEnd"/>
      <w:r>
        <w:rPr>
          <w:color w:val="222222"/>
          <w:sz w:val="20"/>
          <w:szCs w:val="20"/>
        </w:rPr>
        <w:t xml:space="preserve">, </w:t>
      </w:r>
      <w:proofErr w:type="spellStart"/>
      <w:r>
        <w:rPr>
          <w:color w:val="222222"/>
          <w:sz w:val="20"/>
          <w:szCs w:val="20"/>
        </w:rPr>
        <w:t>motocyclette</w:t>
      </w:r>
      <w:proofErr w:type="spellEnd"/>
      <w:r>
        <w:rPr>
          <w:color w:val="222222"/>
          <w:sz w:val="20"/>
          <w:szCs w:val="20"/>
        </w:rPr>
        <w:t xml:space="preserve">, </w:t>
      </w:r>
      <w:proofErr w:type="spellStart"/>
      <w:r>
        <w:rPr>
          <w:color w:val="222222"/>
          <w:sz w:val="20"/>
          <w:szCs w:val="20"/>
        </w:rPr>
        <w:t>motocycliste</w:t>
      </w:r>
      <w:proofErr w:type="spellEnd"/>
      <w:r>
        <w:rPr>
          <w:color w:val="222222"/>
          <w:sz w:val="20"/>
          <w:szCs w:val="20"/>
        </w:rPr>
        <w:t>, logo adaptados para o português ciclista, triciclo, motocicleta, motociclista.”</w:t>
      </w:r>
    </w:p>
    <w:p w14:paraId="23B5AAAB" w14:textId="77777777" w:rsidR="004D6F27" w:rsidRDefault="00000000">
      <w:pPr>
        <w:shd w:val="clear" w:color="auto" w:fill="FFFFFF"/>
        <w:spacing w:line="240" w:lineRule="auto"/>
        <w:ind w:left="2267" w:right="-34"/>
        <w:jc w:val="right"/>
        <w:rPr>
          <w:color w:val="222222"/>
          <w:sz w:val="20"/>
          <w:szCs w:val="20"/>
        </w:rPr>
      </w:pPr>
      <w:r>
        <w:rPr>
          <w:color w:val="222222"/>
          <w:sz w:val="20"/>
          <w:szCs w:val="20"/>
        </w:rPr>
        <w:t>(Revista Bicicleta, 2019)</w:t>
      </w:r>
    </w:p>
    <w:p w14:paraId="0B61331F" w14:textId="77777777" w:rsidR="004D6F27" w:rsidRDefault="004D6F27">
      <w:pPr>
        <w:spacing w:line="360" w:lineRule="auto"/>
        <w:ind w:right="-34"/>
        <w:rPr>
          <w:b/>
          <w:sz w:val="24"/>
          <w:szCs w:val="24"/>
        </w:rPr>
      </w:pPr>
    </w:p>
    <w:p w14:paraId="2AF2ED4D" w14:textId="77777777" w:rsidR="004D6F27" w:rsidRDefault="004D6F27">
      <w:pPr>
        <w:spacing w:line="360" w:lineRule="auto"/>
        <w:ind w:right="-34"/>
        <w:rPr>
          <w:b/>
          <w:sz w:val="24"/>
          <w:szCs w:val="24"/>
        </w:rPr>
      </w:pPr>
    </w:p>
    <w:p w14:paraId="44866FED" w14:textId="77777777" w:rsidR="004D6F27" w:rsidRDefault="00000000">
      <w:pPr>
        <w:spacing w:line="360" w:lineRule="auto"/>
        <w:ind w:right="-34"/>
        <w:rPr>
          <w:b/>
          <w:sz w:val="24"/>
          <w:szCs w:val="24"/>
        </w:rPr>
      </w:pPr>
      <w:r>
        <w:rPr>
          <w:sz w:val="24"/>
          <w:szCs w:val="24"/>
        </w:rPr>
        <w:t>2.1 BREVE HISTÓRIA DA BICICLETA</w:t>
      </w:r>
    </w:p>
    <w:p w14:paraId="74809F7A" w14:textId="77777777" w:rsidR="004D6F27" w:rsidRDefault="004D6F27" w:rsidP="00CD5734">
      <w:pPr>
        <w:spacing w:line="360" w:lineRule="auto"/>
        <w:ind w:right="-34"/>
        <w:jc w:val="both"/>
        <w:rPr>
          <w:sz w:val="24"/>
          <w:szCs w:val="24"/>
        </w:rPr>
      </w:pPr>
    </w:p>
    <w:p w14:paraId="0572F6FF" w14:textId="77777777" w:rsidR="004D6F27" w:rsidRDefault="00000000" w:rsidP="00CD5734">
      <w:pPr>
        <w:spacing w:line="360" w:lineRule="auto"/>
        <w:ind w:right="-34" w:firstLine="720"/>
        <w:jc w:val="both"/>
        <w:rPr>
          <w:sz w:val="24"/>
          <w:szCs w:val="24"/>
        </w:rPr>
      </w:pPr>
      <w:r>
        <w:rPr>
          <w:sz w:val="24"/>
          <w:szCs w:val="24"/>
        </w:rPr>
        <w:t xml:space="preserve">O surgimento da bicicleta e seu inventor é quase um mistério, os pesquisadores da área tratam esse fato de maneira imparcial. De acordo com dados levantados por </w:t>
      </w:r>
      <w:proofErr w:type="spellStart"/>
      <w:r>
        <w:rPr>
          <w:sz w:val="24"/>
          <w:szCs w:val="24"/>
        </w:rPr>
        <w:t>Pequini</w:t>
      </w:r>
      <w:proofErr w:type="spellEnd"/>
      <w:r>
        <w:rPr>
          <w:sz w:val="24"/>
          <w:szCs w:val="24"/>
        </w:rPr>
        <w:t xml:space="preserve"> (2005</w:t>
      </w:r>
      <w:proofErr w:type="gramStart"/>
      <w:r>
        <w:rPr>
          <w:sz w:val="24"/>
          <w:szCs w:val="24"/>
        </w:rPr>
        <w:t>)  a</w:t>
      </w:r>
      <w:proofErr w:type="gramEnd"/>
      <w:r>
        <w:rPr>
          <w:sz w:val="24"/>
          <w:szCs w:val="24"/>
        </w:rPr>
        <w:t xml:space="preserve"> sua origem imprecisa, porém, os registros levam a alguns caminhos possíveis. Pesquisas e relatos apontam que possíveis autores dessa máquina seriam Leonardo Da Vinci por volta de 1490 ou Conde </w:t>
      </w:r>
      <w:proofErr w:type="spellStart"/>
      <w:r>
        <w:rPr>
          <w:sz w:val="24"/>
          <w:szCs w:val="24"/>
        </w:rPr>
        <w:t>Sivrac</w:t>
      </w:r>
      <w:proofErr w:type="spellEnd"/>
      <w:r>
        <w:rPr>
          <w:sz w:val="24"/>
          <w:szCs w:val="24"/>
        </w:rPr>
        <w:t xml:space="preserve"> 1790. (MANFIOLETE, 2013) Outras fontes alegam que só foi criada em 1817 pelo Barão de </w:t>
      </w:r>
      <w:proofErr w:type="spellStart"/>
      <w:r>
        <w:rPr>
          <w:sz w:val="24"/>
          <w:szCs w:val="24"/>
        </w:rPr>
        <w:t>Drais</w:t>
      </w:r>
      <w:proofErr w:type="spellEnd"/>
      <w:r>
        <w:rPr>
          <w:sz w:val="24"/>
          <w:szCs w:val="24"/>
        </w:rPr>
        <w:t xml:space="preserve">, que aperfeiçoou a invenção de </w:t>
      </w:r>
      <w:proofErr w:type="spellStart"/>
      <w:r>
        <w:rPr>
          <w:sz w:val="24"/>
          <w:szCs w:val="24"/>
        </w:rPr>
        <w:t>Sivrac</w:t>
      </w:r>
      <w:proofErr w:type="spellEnd"/>
      <w:r>
        <w:rPr>
          <w:sz w:val="24"/>
          <w:szCs w:val="24"/>
        </w:rPr>
        <w:t xml:space="preserve">. (Portal Aquecimento Industrial, 2017) </w:t>
      </w:r>
    </w:p>
    <w:p w14:paraId="3E504B8E" w14:textId="77777777" w:rsidR="00CD5734" w:rsidRDefault="00CD5734" w:rsidP="00CD5734">
      <w:pPr>
        <w:spacing w:line="360" w:lineRule="auto"/>
        <w:ind w:right="-34" w:firstLine="720"/>
        <w:jc w:val="both"/>
        <w:rPr>
          <w:sz w:val="24"/>
          <w:szCs w:val="24"/>
        </w:rPr>
      </w:pPr>
    </w:p>
    <w:p w14:paraId="267A48DD" w14:textId="77777777" w:rsidR="004D6F27" w:rsidRDefault="00000000">
      <w:pPr>
        <w:spacing w:line="360" w:lineRule="auto"/>
        <w:ind w:right="-34" w:firstLine="720"/>
        <w:rPr>
          <w:sz w:val="24"/>
          <w:szCs w:val="24"/>
        </w:rPr>
      </w:pPr>
      <w:r>
        <w:rPr>
          <w:sz w:val="24"/>
          <w:szCs w:val="24"/>
        </w:rPr>
        <w:t xml:space="preserve">Porém </w:t>
      </w:r>
      <w:proofErr w:type="spellStart"/>
      <w:r>
        <w:rPr>
          <w:sz w:val="24"/>
          <w:szCs w:val="24"/>
        </w:rPr>
        <w:t>Pequini</w:t>
      </w:r>
      <w:proofErr w:type="spellEnd"/>
      <w:r>
        <w:rPr>
          <w:sz w:val="24"/>
          <w:szCs w:val="24"/>
        </w:rPr>
        <w:t xml:space="preserve"> (2005) menciona registros mais antigos, </w:t>
      </w:r>
      <w:proofErr w:type="spellStart"/>
      <w:r>
        <w:rPr>
          <w:sz w:val="24"/>
          <w:szCs w:val="24"/>
        </w:rPr>
        <w:t>baixo-relevos</w:t>
      </w:r>
      <w:proofErr w:type="spellEnd"/>
      <w:r>
        <w:rPr>
          <w:sz w:val="24"/>
          <w:szCs w:val="24"/>
        </w:rPr>
        <w:t xml:space="preserve"> do Egito e Babilônia e afrescos de Pompéia. Essas informações tornam ainda mais turva a ideia do real inventor da bicicleta e em qual período. Entretanto, sobre o que temos hoje como conceito de bicicleta a teoria mais aceita sobre a primeira “bicicleta moderna”, datada de 1790. Após uma série de estudos, o Conde </w:t>
      </w:r>
      <w:proofErr w:type="spellStart"/>
      <w:r>
        <w:rPr>
          <w:sz w:val="24"/>
          <w:szCs w:val="24"/>
        </w:rPr>
        <w:t>Sivrac</w:t>
      </w:r>
      <w:proofErr w:type="spellEnd"/>
      <w:r>
        <w:rPr>
          <w:sz w:val="24"/>
          <w:szCs w:val="24"/>
        </w:rPr>
        <w:t xml:space="preserve"> inventou o que chamou de </w:t>
      </w:r>
      <w:proofErr w:type="spellStart"/>
      <w:r>
        <w:rPr>
          <w:sz w:val="24"/>
          <w:szCs w:val="24"/>
        </w:rPr>
        <w:t>celerífero</w:t>
      </w:r>
      <w:proofErr w:type="spellEnd"/>
      <w:r>
        <w:rPr>
          <w:sz w:val="24"/>
          <w:szCs w:val="24"/>
        </w:rPr>
        <w:t>, marcha, ou cavalo de duas rodas. (FIGURA 1)</w:t>
      </w:r>
    </w:p>
    <w:p w14:paraId="3C4A10EA" w14:textId="77777777" w:rsidR="004D6F27" w:rsidRDefault="004D6F27">
      <w:pPr>
        <w:spacing w:line="360" w:lineRule="auto"/>
        <w:ind w:right="-34"/>
        <w:rPr>
          <w:sz w:val="24"/>
          <w:szCs w:val="24"/>
        </w:rPr>
      </w:pPr>
    </w:p>
    <w:p w14:paraId="0077B78E" w14:textId="77777777" w:rsidR="004D6F27" w:rsidRDefault="00000000">
      <w:pPr>
        <w:spacing w:line="360" w:lineRule="auto"/>
        <w:ind w:right="-34"/>
        <w:jc w:val="center"/>
        <w:rPr>
          <w:sz w:val="20"/>
          <w:szCs w:val="20"/>
        </w:rPr>
      </w:pPr>
      <w:r>
        <w:rPr>
          <w:sz w:val="20"/>
          <w:szCs w:val="20"/>
        </w:rPr>
        <w:t>Figura 1 – REPLICA CELERÍFERO</w:t>
      </w:r>
    </w:p>
    <w:p w14:paraId="0BC96E33"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1CCC2833" wp14:editId="5F2EF728">
            <wp:extent cx="3619020" cy="2049004"/>
            <wp:effectExtent l="0" t="0" r="0" b="0"/>
            <wp:docPr id="11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7"/>
                    <a:srcRect/>
                    <a:stretch>
                      <a:fillRect/>
                    </a:stretch>
                  </pic:blipFill>
                  <pic:spPr>
                    <a:xfrm>
                      <a:off x="0" y="0"/>
                      <a:ext cx="3619020" cy="2049004"/>
                    </a:xfrm>
                    <a:prstGeom prst="rect">
                      <a:avLst/>
                    </a:prstGeom>
                    <a:ln/>
                  </pic:spPr>
                </pic:pic>
              </a:graphicData>
            </a:graphic>
          </wp:inline>
        </w:drawing>
      </w:r>
    </w:p>
    <w:p w14:paraId="49954311" w14:textId="77777777" w:rsidR="004D6F27" w:rsidRDefault="00000000">
      <w:pPr>
        <w:spacing w:line="360" w:lineRule="auto"/>
        <w:ind w:right="-34"/>
        <w:jc w:val="center"/>
        <w:rPr>
          <w:sz w:val="20"/>
          <w:szCs w:val="20"/>
        </w:rPr>
      </w:pPr>
      <w:r>
        <w:rPr>
          <w:sz w:val="20"/>
          <w:szCs w:val="20"/>
        </w:rPr>
        <w:t>Fonte: MONTEIRO, Andreza</w:t>
      </w:r>
    </w:p>
    <w:p w14:paraId="7E3AAC6A" w14:textId="77777777" w:rsidR="004D6F27" w:rsidRDefault="004D6F27">
      <w:pPr>
        <w:ind w:right="-34"/>
        <w:jc w:val="center"/>
        <w:rPr>
          <w:sz w:val="24"/>
          <w:szCs w:val="24"/>
        </w:rPr>
      </w:pPr>
    </w:p>
    <w:p w14:paraId="2BF560BC" w14:textId="77777777" w:rsidR="004D6F27" w:rsidRDefault="004D6F27">
      <w:pPr>
        <w:spacing w:line="240" w:lineRule="auto"/>
        <w:ind w:right="-34"/>
        <w:jc w:val="both"/>
        <w:rPr>
          <w:sz w:val="24"/>
          <w:szCs w:val="24"/>
        </w:rPr>
      </w:pPr>
    </w:p>
    <w:p w14:paraId="7F8CDA72" w14:textId="77777777" w:rsidR="004D6F27" w:rsidRDefault="00000000">
      <w:pPr>
        <w:spacing w:line="240" w:lineRule="auto"/>
        <w:ind w:left="2267" w:right="-34"/>
        <w:jc w:val="both"/>
        <w:rPr>
          <w:sz w:val="20"/>
          <w:szCs w:val="20"/>
        </w:rPr>
      </w:pPr>
      <w:r>
        <w:rPr>
          <w:sz w:val="20"/>
          <w:szCs w:val="20"/>
        </w:rPr>
        <w:t xml:space="preserve">O </w:t>
      </w:r>
      <w:proofErr w:type="spellStart"/>
      <w:r>
        <w:rPr>
          <w:sz w:val="20"/>
          <w:szCs w:val="20"/>
        </w:rPr>
        <w:t>celerífero</w:t>
      </w:r>
      <w:proofErr w:type="spellEnd"/>
      <w:r>
        <w:rPr>
          <w:sz w:val="20"/>
          <w:szCs w:val="20"/>
        </w:rPr>
        <w:t xml:space="preserve"> </w:t>
      </w:r>
      <w:proofErr w:type="spellStart"/>
      <w:r>
        <w:rPr>
          <w:sz w:val="20"/>
          <w:szCs w:val="20"/>
        </w:rPr>
        <w:t>fôra</w:t>
      </w:r>
      <w:proofErr w:type="spellEnd"/>
      <w:r>
        <w:rPr>
          <w:sz w:val="20"/>
          <w:szCs w:val="20"/>
        </w:rPr>
        <w:t xml:space="preserve"> construído em madeira com duas rodas interligadas por uma viga e um suporte para o apoio das mãos e destinava-se apenas a tração utilizando-se dos pés quando o velocipedista </w:t>
      </w:r>
      <w:proofErr w:type="gramStart"/>
      <w:r>
        <w:rPr>
          <w:sz w:val="20"/>
          <w:szCs w:val="20"/>
        </w:rPr>
        <w:t>postava-se</w:t>
      </w:r>
      <w:proofErr w:type="gramEnd"/>
      <w:r>
        <w:rPr>
          <w:sz w:val="20"/>
          <w:szCs w:val="20"/>
        </w:rPr>
        <w:t xml:space="preserve"> na viga de madeira. (MANFIOLETE, 2013)</w:t>
      </w:r>
    </w:p>
    <w:p w14:paraId="59A5328F" w14:textId="77777777" w:rsidR="004D6F27" w:rsidRDefault="004D6F27" w:rsidP="00CD5734">
      <w:pPr>
        <w:spacing w:line="360" w:lineRule="auto"/>
        <w:ind w:right="-34"/>
        <w:jc w:val="both"/>
        <w:rPr>
          <w:sz w:val="24"/>
          <w:szCs w:val="24"/>
        </w:rPr>
      </w:pPr>
    </w:p>
    <w:p w14:paraId="31918E90" w14:textId="77777777" w:rsidR="004D6F27" w:rsidRDefault="00000000" w:rsidP="00CD5734">
      <w:pPr>
        <w:spacing w:line="360" w:lineRule="auto"/>
        <w:ind w:right="-34" w:firstLine="720"/>
        <w:jc w:val="both"/>
        <w:rPr>
          <w:sz w:val="24"/>
          <w:szCs w:val="24"/>
        </w:rPr>
      </w:pPr>
      <w:r>
        <w:rPr>
          <w:sz w:val="24"/>
          <w:szCs w:val="24"/>
        </w:rPr>
        <w:t>Com o passar dos anos a ideia de um transporte sobre duas rodas foi se aperfeiçoando cada vez mais, tendo consecutivas alterações por diversos inventores, sempre melhorando o uso e a anatomia. Alguns criando soluções simples e outros com ideias inovadoras, sendo assim o percurso histórico aqui apresentado segue a linha cronológica usando as mais relevantes versões da bicicleta até o que temos hoje. (FIGURA 2)</w:t>
      </w:r>
    </w:p>
    <w:p w14:paraId="3816F265" w14:textId="77777777" w:rsidR="004D6F27" w:rsidRDefault="004D6F27">
      <w:pPr>
        <w:spacing w:line="360" w:lineRule="auto"/>
        <w:ind w:right="-34" w:firstLine="720"/>
        <w:rPr>
          <w:sz w:val="24"/>
          <w:szCs w:val="24"/>
        </w:rPr>
      </w:pPr>
    </w:p>
    <w:p w14:paraId="635DDC7D" w14:textId="77777777" w:rsidR="004D6F27" w:rsidRDefault="00000000">
      <w:pPr>
        <w:spacing w:line="360" w:lineRule="auto"/>
        <w:ind w:right="-34"/>
        <w:jc w:val="center"/>
        <w:rPr>
          <w:sz w:val="20"/>
          <w:szCs w:val="20"/>
        </w:rPr>
      </w:pPr>
      <w:r>
        <w:rPr>
          <w:sz w:val="20"/>
          <w:szCs w:val="20"/>
        </w:rPr>
        <w:tab/>
        <w:t>Figura 2 – LINHA CRONOLÓGICA BICICLETA</w:t>
      </w:r>
    </w:p>
    <w:p w14:paraId="22E09269"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27CC9013" wp14:editId="6DBFFADF">
            <wp:extent cx="4096223" cy="2266950"/>
            <wp:effectExtent l="0" t="0" r="0" b="0"/>
            <wp:docPr id="12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8"/>
                    <a:srcRect r="6712" b="7847"/>
                    <a:stretch>
                      <a:fillRect/>
                    </a:stretch>
                  </pic:blipFill>
                  <pic:spPr>
                    <a:xfrm>
                      <a:off x="0" y="0"/>
                      <a:ext cx="4096223" cy="2266950"/>
                    </a:xfrm>
                    <a:prstGeom prst="rect">
                      <a:avLst/>
                    </a:prstGeom>
                    <a:ln/>
                  </pic:spPr>
                </pic:pic>
              </a:graphicData>
            </a:graphic>
          </wp:inline>
        </w:drawing>
      </w:r>
    </w:p>
    <w:p w14:paraId="1C5D884F" w14:textId="77777777" w:rsidR="004D6F27" w:rsidRDefault="00000000">
      <w:pPr>
        <w:spacing w:line="360" w:lineRule="auto"/>
        <w:ind w:right="-34"/>
        <w:jc w:val="center"/>
        <w:rPr>
          <w:sz w:val="20"/>
          <w:szCs w:val="20"/>
        </w:rPr>
      </w:pPr>
      <w:r>
        <w:rPr>
          <w:sz w:val="20"/>
          <w:szCs w:val="20"/>
        </w:rPr>
        <w:t>Fonte: MELHOR BIKE</w:t>
      </w:r>
    </w:p>
    <w:p w14:paraId="4B430116" w14:textId="77777777" w:rsidR="004D6F27" w:rsidRDefault="004D6F27">
      <w:pPr>
        <w:spacing w:line="360" w:lineRule="auto"/>
        <w:ind w:right="-34"/>
        <w:rPr>
          <w:sz w:val="24"/>
          <w:szCs w:val="24"/>
        </w:rPr>
      </w:pPr>
    </w:p>
    <w:p w14:paraId="648D8048" w14:textId="77777777" w:rsidR="004D6F27" w:rsidRDefault="00000000">
      <w:pPr>
        <w:spacing w:line="360" w:lineRule="auto"/>
        <w:ind w:right="-34"/>
        <w:rPr>
          <w:b/>
          <w:sz w:val="24"/>
          <w:szCs w:val="24"/>
        </w:rPr>
      </w:pPr>
      <w:r>
        <w:rPr>
          <w:b/>
          <w:sz w:val="24"/>
          <w:szCs w:val="24"/>
        </w:rPr>
        <w:t xml:space="preserve">2.1.1 (1818) Bicicleta “cavalinho de </w:t>
      </w:r>
      <w:proofErr w:type="gramStart"/>
      <w:r>
        <w:rPr>
          <w:b/>
          <w:sz w:val="24"/>
          <w:szCs w:val="24"/>
        </w:rPr>
        <w:t>pau”-</w:t>
      </w:r>
      <w:proofErr w:type="gramEnd"/>
      <w:r>
        <w:rPr>
          <w:b/>
          <w:sz w:val="24"/>
          <w:szCs w:val="24"/>
        </w:rPr>
        <w:t xml:space="preserve"> Karl von </w:t>
      </w:r>
      <w:proofErr w:type="spellStart"/>
      <w:r>
        <w:rPr>
          <w:b/>
          <w:sz w:val="24"/>
          <w:szCs w:val="24"/>
        </w:rPr>
        <w:t>Drais</w:t>
      </w:r>
      <w:proofErr w:type="spellEnd"/>
      <w:r>
        <w:rPr>
          <w:b/>
          <w:sz w:val="24"/>
          <w:szCs w:val="24"/>
        </w:rPr>
        <w:t>, Alemanha</w:t>
      </w:r>
    </w:p>
    <w:p w14:paraId="237F3B73" w14:textId="77777777" w:rsidR="004D6F27" w:rsidRDefault="004D6F27" w:rsidP="00CD5734">
      <w:pPr>
        <w:spacing w:line="360" w:lineRule="auto"/>
        <w:ind w:right="-34"/>
        <w:jc w:val="both"/>
        <w:rPr>
          <w:sz w:val="24"/>
          <w:szCs w:val="24"/>
        </w:rPr>
      </w:pPr>
    </w:p>
    <w:p w14:paraId="631876D4" w14:textId="77777777" w:rsidR="004D6F27" w:rsidRDefault="00000000" w:rsidP="00CD5734">
      <w:pPr>
        <w:spacing w:line="360" w:lineRule="auto"/>
        <w:ind w:right="-34" w:firstLine="720"/>
        <w:jc w:val="both"/>
        <w:rPr>
          <w:sz w:val="24"/>
          <w:szCs w:val="24"/>
        </w:rPr>
      </w:pPr>
      <w:r>
        <w:rPr>
          <w:sz w:val="24"/>
          <w:szCs w:val="24"/>
        </w:rPr>
        <w:t xml:space="preserve">Segundo a matéria escrita por HANCOCK (2017): “A bicicleta do barão alemão Karl von </w:t>
      </w:r>
      <w:proofErr w:type="spellStart"/>
      <w:r>
        <w:rPr>
          <w:sz w:val="24"/>
          <w:szCs w:val="24"/>
        </w:rPr>
        <w:t>Drais</w:t>
      </w:r>
      <w:proofErr w:type="spellEnd"/>
      <w:r>
        <w:rPr>
          <w:sz w:val="24"/>
          <w:szCs w:val="24"/>
        </w:rPr>
        <w:t>, de 1817, é considerada a pioneira. Ele a batizou de “máquina corredora” (</w:t>
      </w:r>
      <w:proofErr w:type="spellStart"/>
      <w:r>
        <w:rPr>
          <w:i/>
          <w:sz w:val="24"/>
          <w:szCs w:val="24"/>
        </w:rPr>
        <w:t>laufmaschine</w:t>
      </w:r>
      <w:proofErr w:type="spellEnd"/>
      <w:r>
        <w:rPr>
          <w:sz w:val="24"/>
          <w:szCs w:val="24"/>
        </w:rPr>
        <w:t xml:space="preserve"> em alemão) e a imprensa a chamou de </w:t>
      </w:r>
      <w:proofErr w:type="spellStart"/>
      <w:r>
        <w:rPr>
          <w:sz w:val="24"/>
          <w:szCs w:val="24"/>
        </w:rPr>
        <w:t>Draisine</w:t>
      </w:r>
      <w:proofErr w:type="spellEnd"/>
      <w:r>
        <w:rPr>
          <w:sz w:val="24"/>
          <w:szCs w:val="24"/>
        </w:rPr>
        <w:t xml:space="preserve"> ou velocípede.”</w:t>
      </w:r>
    </w:p>
    <w:p w14:paraId="3C938ADE" w14:textId="77777777" w:rsidR="004D6F27" w:rsidRDefault="00000000" w:rsidP="00CD5734">
      <w:pPr>
        <w:spacing w:line="360" w:lineRule="auto"/>
        <w:ind w:right="-34" w:firstLine="720"/>
        <w:jc w:val="both"/>
        <w:rPr>
          <w:sz w:val="24"/>
          <w:szCs w:val="24"/>
        </w:rPr>
      </w:pPr>
      <w:r>
        <w:rPr>
          <w:sz w:val="24"/>
          <w:szCs w:val="24"/>
        </w:rPr>
        <w:t xml:space="preserve">Sua composição era feita de madeira e era impulsionada com os pés. Tendo como seu objetivo principal um meio de transporte mais barato de manter que os cavalos. Von </w:t>
      </w:r>
      <w:proofErr w:type="spellStart"/>
      <w:r>
        <w:rPr>
          <w:sz w:val="24"/>
          <w:szCs w:val="24"/>
        </w:rPr>
        <w:t>Drais</w:t>
      </w:r>
      <w:proofErr w:type="spellEnd"/>
      <w:r>
        <w:rPr>
          <w:sz w:val="24"/>
          <w:szCs w:val="24"/>
        </w:rPr>
        <w:t xml:space="preserve"> ficou conhecido pelo apelido de “o nada do momento”, apelido dado pelo poeta John Keats, segundo o The New York Times. A seguir uma gravura representando a invenção de Von </w:t>
      </w:r>
      <w:proofErr w:type="spellStart"/>
      <w:r>
        <w:rPr>
          <w:sz w:val="24"/>
          <w:szCs w:val="24"/>
        </w:rPr>
        <w:t>Drais</w:t>
      </w:r>
      <w:proofErr w:type="spellEnd"/>
      <w:r>
        <w:rPr>
          <w:sz w:val="24"/>
          <w:szCs w:val="24"/>
        </w:rPr>
        <w:t xml:space="preserve"> (FIGURA 3)</w:t>
      </w:r>
    </w:p>
    <w:p w14:paraId="0343370D" w14:textId="77777777" w:rsidR="004D6F27" w:rsidRDefault="004D6F27">
      <w:pPr>
        <w:spacing w:line="360" w:lineRule="auto"/>
        <w:ind w:right="-34"/>
        <w:rPr>
          <w:sz w:val="24"/>
          <w:szCs w:val="24"/>
        </w:rPr>
      </w:pPr>
    </w:p>
    <w:p w14:paraId="44A39D61" w14:textId="77777777" w:rsidR="004D6F27" w:rsidRDefault="00000000">
      <w:pPr>
        <w:spacing w:line="360" w:lineRule="auto"/>
        <w:ind w:right="-34"/>
        <w:jc w:val="center"/>
        <w:rPr>
          <w:sz w:val="20"/>
          <w:szCs w:val="20"/>
        </w:rPr>
      </w:pPr>
      <w:r>
        <w:rPr>
          <w:sz w:val="20"/>
          <w:szCs w:val="20"/>
        </w:rPr>
        <w:t>Figura 3 – INVENÇÃO DE VON DRAIS EM FUNCIONAMENTO</w:t>
      </w:r>
    </w:p>
    <w:p w14:paraId="53D959CC"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79083245" wp14:editId="4A7D8B9C">
            <wp:extent cx="5791988" cy="4464658"/>
            <wp:effectExtent l="0" t="0" r="0" b="0"/>
            <wp:docPr id="119"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9"/>
                    <a:srcRect/>
                    <a:stretch>
                      <a:fillRect/>
                    </a:stretch>
                  </pic:blipFill>
                  <pic:spPr>
                    <a:xfrm>
                      <a:off x="0" y="0"/>
                      <a:ext cx="5791988" cy="4464658"/>
                    </a:xfrm>
                    <a:prstGeom prst="rect">
                      <a:avLst/>
                    </a:prstGeom>
                    <a:ln/>
                  </pic:spPr>
                </pic:pic>
              </a:graphicData>
            </a:graphic>
          </wp:inline>
        </w:drawing>
      </w:r>
    </w:p>
    <w:p w14:paraId="5456C37F" w14:textId="77777777" w:rsidR="004D6F27" w:rsidRDefault="00000000">
      <w:pPr>
        <w:spacing w:line="360" w:lineRule="auto"/>
        <w:ind w:right="-34"/>
        <w:jc w:val="center"/>
        <w:rPr>
          <w:sz w:val="20"/>
          <w:szCs w:val="20"/>
        </w:rPr>
      </w:pPr>
      <w:r>
        <w:rPr>
          <w:sz w:val="20"/>
          <w:szCs w:val="20"/>
        </w:rPr>
        <w:t xml:space="preserve">Fonte: FINE, </w:t>
      </w:r>
      <w:proofErr w:type="spellStart"/>
      <w:r>
        <w:rPr>
          <w:sz w:val="20"/>
          <w:szCs w:val="20"/>
        </w:rPr>
        <w:t>Christophel</w:t>
      </w:r>
      <w:proofErr w:type="spellEnd"/>
    </w:p>
    <w:p w14:paraId="1F96B78E" w14:textId="77777777" w:rsidR="004D6F27" w:rsidRDefault="004D6F27">
      <w:pPr>
        <w:spacing w:line="360" w:lineRule="auto"/>
        <w:ind w:right="-34"/>
        <w:rPr>
          <w:b/>
          <w:sz w:val="24"/>
          <w:szCs w:val="24"/>
        </w:rPr>
      </w:pPr>
    </w:p>
    <w:p w14:paraId="740C82F2" w14:textId="77777777" w:rsidR="004D6F27" w:rsidRDefault="004D6F27">
      <w:pPr>
        <w:spacing w:line="360" w:lineRule="auto"/>
        <w:ind w:right="-34"/>
        <w:rPr>
          <w:b/>
          <w:sz w:val="24"/>
          <w:szCs w:val="24"/>
        </w:rPr>
      </w:pPr>
    </w:p>
    <w:p w14:paraId="1F087F3E" w14:textId="77777777" w:rsidR="004D6F27" w:rsidRDefault="00000000">
      <w:pPr>
        <w:spacing w:line="360" w:lineRule="auto"/>
        <w:ind w:right="-34"/>
        <w:rPr>
          <w:b/>
          <w:sz w:val="24"/>
          <w:szCs w:val="24"/>
        </w:rPr>
      </w:pPr>
      <w:r>
        <w:rPr>
          <w:b/>
          <w:sz w:val="24"/>
          <w:szCs w:val="24"/>
        </w:rPr>
        <w:lastRenderedPageBreak/>
        <w:t xml:space="preserve">2.1.2 (1830) Bicicleta de pedal - </w:t>
      </w:r>
      <w:proofErr w:type="spellStart"/>
      <w:r>
        <w:rPr>
          <w:b/>
          <w:sz w:val="24"/>
          <w:szCs w:val="24"/>
        </w:rPr>
        <w:t>MacMillan</w:t>
      </w:r>
      <w:proofErr w:type="spellEnd"/>
      <w:r>
        <w:rPr>
          <w:b/>
          <w:sz w:val="24"/>
          <w:szCs w:val="24"/>
        </w:rPr>
        <w:t xml:space="preserve"> Escócia / McCall, Inglaterra</w:t>
      </w:r>
    </w:p>
    <w:p w14:paraId="240634C8" w14:textId="77777777" w:rsidR="004D6F27" w:rsidRDefault="004D6F27">
      <w:pPr>
        <w:spacing w:line="360" w:lineRule="auto"/>
        <w:ind w:right="-34"/>
        <w:rPr>
          <w:sz w:val="24"/>
          <w:szCs w:val="24"/>
        </w:rPr>
      </w:pPr>
    </w:p>
    <w:p w14:paraId="1D23AC88" w14:textId="77777777" w:rsidR="004D6F27" w:rsidRDefault="00000000">
      <w:pPr>
        <w:spacing w:line="360" w:lineRule="auto"/>
        <w:ind w:right="-34" w:firstLine="720"/>
        <w:rPr>
          <w:sz w:val="24"/>
          <w:szCs w:val="24"/>
        </w:rPr>
      </w:pPr>
      <w:r>
        <w:rPr>
          <w:sz w:val="24"/>
          <w:szCs w:val="24"/>
        </w:rPr>
        <w:t xml:space="preserve">Ainda na matéria escrita por HANCOCK (2017) ele fala sobre a bicicleta de pedal. “Essa invenção, da bicicleta de pedais, é atribuída ao ferreiro escocês </w:t>
      </w:r>
      <w:proofErr w:type="spellStart"/>
      <w:r>
        <w:rPr>
          <w:sz w:val="24"/>
          <w:szCs w:val="24"/>
        </w:rPr>
        <w:t>Kirkpatrick</w:t>
      </w:r>
      <w:proofErr w:type="spellEnd"/>
      <w:r>
        <w:rPr>
          <w:sz w:val="24"/>
          <w:szCs w:val="24"/>
        </w:rPr>
        <w:t xml:space="preserve"> </w:t>
      </w:r>
      <w:proofErr w:type="spellStart"/>
      <w:r>
        <w:rPr>
          <w:sz w:val="24"/>
          <w:szCs w:val="24"/>
        </w:rPr>
        <w:t>MacMillan</w:t>
      </w:r>
      <w:proofErr w:type="spellEnd"/>
      <w:r>
        <w:rPr>
          <w:sz w:val="24"/>
          <w:szCs w:val="24"/>
        </w:rPr>
        <w:t xml:space="preserve">, em 1839”. Porém muitos associam a bicicleta de pedal ao o inglês Thomas McCall apesar de ter começado a fabricar seu modelo 30 anos depois. Historiadores têm indagações sobre ter sido desenvolvida por </w:t>
      </w:r>
      <w:proofErr w:type="spellStart"/>
      <w:r>
        <w:rPr>
          <w:sz w:val="24"/>
          <w:szCs w:val="24"/>
        </w:rPr>
        <w:t>MacMillan</w:t>
      </w:r>
      <w:proofErr w:type="spellEnd"/>
      <w:r>
        <w:rPr>
          <w:sz w:val="24"/>
          <w:szCs w:val="24"/>
        </w:rPr>
        <w:t xml:space="preserve"> devido </w:t>
      </w:r>
      <w:proofErr w:type="spellStart"/>
      <w:r>
        <w:rPr>
          <w:sz w:val="24"/>
          <w:szCs w:val="24"/>
        </w:rPr>
        <w:t>a</w:t>
      </w:r>
      <w:proofErr w:type="spellEnd"/>
      <w:r>
        <w:rPr>
          <w:sz w:val="24"/>
          <w:szCs w:val="24"/>
        </w:rPr>
        <w:t xml:space="preserve"> falta de evidências, pois não restam nem esboços nem modelos anteriores aos de McCall. A seguir uma representação fotográfica do modelo da bicicleta de pedal (FIGURA 4) </w:t>
      </w:r>
    </w:p>
    <w:p w14:paraId="7C9EA901" w14:textId="77777777" w:rsidR="004D6F27" w:rsidRDefault="004D6F27">
      <w:pPr>
        <w:spacing w:line="360" w:lineRule="auto"/>
        <w:ind w:right="-34"/>
        <w:rPr>
          <w:sz w:val="24"/>
          <w:szCs w:val="24"/>
        </w:rPr>
      </w:pPr>
    </w:p>
    <w:p w14:paraId="6DC69621" w14:textId="77777777" w:rsidR="004D6F27" w:rsidRDefault="00000000">
      <w:pPr>
        <w:spacing w:line="360" w:lineRule="auto"/>
        <w:ind w:right="-34"/>
        <w:jc w:val="center"/>
        <w:rPr>
          <w:sz w:val="20"/>
          <w:szCs w:val="20"/>
        </w:rPr>
      </w:pPr>
      <w:r>
        <w:rPr>
          <w:sz w:val="20"/>
          <w:szCs w:val="20"/>
        </w:rPr>
        <w:t>Figura 4 – A BICICLETA FABRICADA POR MCMILLAN</w:t>
      </w:r>
    </w:p>
    <w:p w14:paraId="767A591C"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4D61B3F7" wp14:editId="3841F1D5">
            <wp:extent cx="5638582" cy="3978883"/>
            <wp:effectExtent l="0" t="0" r="0" b="0"/>
            <wp:docPr id="122" name="image67.png"/>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0"/>
                    <a:srcRect/>
                    <a:stretch>
                      <a:fillRect/>
                    </a:stretch>
                  </pic:blipFill>
                  <pic:spPr>
                    <a:xfrm>
                      <a:off x="0" y="0"/>
                      <a:ext cx="5638582" cy="3978883"/>
                    </a:xfrm>
                    <a:prstGeom prst="rect">
                      <a:avLst/>
                    </a:prstGeom>
                    <a:ln/>
                  </pic:spPr>
                </pic:pic>
              </a:graphicData>
            </a:graphic>
          </wp:inline>
        </w:drawing>
      </w:r>
    </w:p>
    <w:p w14:paraId="4EB98161" w14:textId="77777777" w:rsidR="004D6F27" w:rsidRDefault="00000000">
      <w:pPr>
        <w:spacing w:line="360" w:lineRule="auto"/>
        <w:ind w:right="-34"/>
        <w:jc w:val="center"/>
        <w:rPr>
          <w:sz w:val="20"/>
          <w:szCs w:val="20"/>
        </w:rPr>
      </w:pPr>
      <w:r>
        <w:rPr>
          <w:sz w:val="24"/>
          <w:szCs w:val="24"/>
        </w:rPr>
        <w:tab/>
      </w:r>
      <w:r>
        <w:rPr>
          <w:sz w:val="20"/>
          <w:szCs w:val="20"/>
        </w:rPr>
        <w:t xml:space="preserve">Fonte: </w:t>
      </w:r>
      <w:r>
        <w:rPr>
          <w:color w:val="111111"/>
          <w:sz w:val="20"/>
          <w:szCs w:val="20"/>
          <w:highlight w:val="white"/>
        </w:rPr>
        <w:t>SCIENCE &amp; SOCIETY PICTURE LIBRARY</w:t>
      </w:r>
    </w:p>
    <w:p w14:paraId="3DA549F8" w14:textId="77777777" w:rsidR="004D6F27" w:rsidRDefault="004D6F27">
      <w:pPr>
        <w:spacing w:line="360" w:lineRule="auto"/>
        <w:ind w:right="-34"/>
        <w:jc w:val="center"/>
        <w:rPr>
          <w:sz w:val="24"/>
          <w:szCs w:val="24"/>
        </w:rPr>
      </w:pPr>
    </w:p>
    <w:p w14:paraId="09137FDF" w14:textId="77777777" w:rsidR="004D6F27" w:rsidRDefault="004D6F27">
      <w:pPr>
        <w:spacing w:line="360" w:lineRule="auto"/>
        <w:ind w:right="-34"/>
        <w:rPr>
          <w:sz w:val="24"/>
          <w:szCs w:val="24"/>
        </w:rPr>
      </w:pPr>
    </w:p>
    <w:p w14:paraId="4C1D3A25" w14:textId="77777777" w:rsidR="004D6F27" w:rsidRDefault="004D6F27">
      <w:pPr>
        <w:spacing w:line="360" w:lineRule="auto"/>
        <w:ind w:right="-34"/>
        <w:rPr>
          <w:b/>
          <w:sz w:val="24"/>
          <w:szCs w:val="24"/>
        </w:rPr>
      </w:pPr>
    </w:p>
    <w:p w14:paraId="184C76C2" w14:textId="77777777" w:rsidR="004D6F27" w:rsidRDefault="004D6F27">
      <w:pPr>
        <w:spacing w:line="360" w:lineRule="auto"/>
        <w:ind w:right="-34"/>
        <w:rPr>
          <w:b/>
          <w:sz w:val="24"/>
          <w:szCs w:val="24"/>
        </w:rPr>
      </w:pPr>
    </w:p>
    <w:p w14:paraId="31B61D0E" w14:textId="77777777" w:rsidR="00CD5734" w:rsidRDefault="00CD5734">
      <w:pPr>
        <w:spacing w:line="360" w:lineRule="auto"/>
        <w:ind w:right="-34"/>
        <w:rPr>
          <w:b/>
          <w:sz w:val="24"/>
          <w:szCs w:val="24"/>
        </w:rPr>
      </w:pPr>
    </w:p>
    <w:p w14:paraId="4874B7BC" w14:textId="296F6659" w:rsidR="004D6F27" w:rsidRDefault="00000000">
      <w:pPr>
        <w:spacing w:line="360" w:lineRule="auto"/>
        <w:ind w:right="-34"/>
        <w:rPr>
          <w:b/>
          <w:sz w:val="24"/>
          <w:szCs w:val="24"/>
        </w:rPr>
      </w:pPr>
      <w:r>
        <w:rPr>
          <w:b/>
          <w:sz w:val="24"/>
          <w:szCs w:val="24"/>
        </w:rPr>
        <w:lastRenderedPageBreak/>
        <w:t>2.1.3 (1860) Velocípede “</w:t>
      </w:r>
      <w:proofErr w:type="spellStart"/>
      <w:r>
        <w:rPr>
          <w:b/>
          <w:sz w:val="24"/>
          <w:szCs w:val="24"/>
        </w:rPr>
        <w:t>bone</w:t>
      </w:r>
      <w:proofErr w:type="spellEnd"/>
      <w:r>
        <w:rPr>
          <w:b/>
          <w:sz w:val="24"/>
          <w:szCs w:val="24"/>
        </w:rPr>
        <w:t xml:space="preserve"> </w:t>
      </w:r>
      <w:proofErr w:type="spellStart"/>
      <w:r>
        <w:rPr>
          <w:b/>
          <w:sz w:val="24"/>
          <w:szCs w:val="24"/>
        </w:rPr>
        <w:t>shaker</w:t>
      </w:r>
      <w:proofErr w:type="spellEnd"/>
      <w:r>
        <w:rPr>
          <w:b/>
          <w:sz w:val="24"/>
          <w:szCs w:val="24"/>
        </w:rPr>
        <w:t xml:space="preserve">” - Pierre </w:t>
      </w:r>
      <w:proofErr w:type="spellStart"/>
      <w:r>
        <w:rPr>
          <w:b/>
          <w:sz w:val="24"/>
          <w:szCs w:val="24"/>
        </w:rPr>
        <w:t>Lallement</w:t>
      </w:r>
      <w:proofErr w:type="spellEnd"/>
      <w:r>
        <w:rPr>
          <w:b/>
          <w:sz w:val="24"/>
          <w:szCs w:val="24"/>
        </w:rPr>
        <w:t>, França</w:t>
      </w:r>
    </w:p>
    <w:p w14:paraId="40B9772C" w14:textId="77777777" w:rsidR="004D6F27" w:rsidRDefault="004D6F27">
      <w:pPr>
        <w:spacing w:line="360" w:lineRule="auto"/>
        <w:ind w:right="-34"/>
        <w:rPr>
          <w:sz w:val="24"/>
          <w:szCs w:val="24"/>
        </w:rPr>
      </w:pPr>
    </w:p>
    <w:p w14:paraId="261D9E97" w14:textId="77777777" w:rsidR="004D6F27" w:rsidRDefault="00000000">
      <w:pPr>
        <w:spacing w:line="360" w:lineRule="auto"/>
        <w:ind w:right="-34" w:firstLine="720"/>
        <w:rPr>
          <w:sz w:val="24"/>
          <w:szCs w:val="24"/>
        </w:rPr>
      </w:pPr>
      <w:r>
        <w:rPr>
          <w:sz w:val="24"/>
          <w:szCs w:val="24"/>
        </w:rPr>
        <w:t xml:space="preserve">Segundo HANCOCK (2017), nos anos 1860, a bicicleta que se tornou mais popular foi o velocípede, também chamado </w:t>
      </w:r>
      <w:proofErr w:type="spellStart"/>
      <w:r>
        <w:rPr>
          <w:sz w:val="24"/>
          <w:szCs w:val="24"/>
        </w:rPr>
        <w:t>bone</w:t>
      </w:r>
      <w:proofErr w:type="spellEnd"/>
      <w:r>
        <w:rPr>
          <w:sz w:val="24"/>
          <w:szCs w:val="24"/>
        </w:rPr>
        <w:t xml:space="preserve"> </w:t>
      </w:r>
      <w:proofErr w:type="spellStart"/>
      <w:r>
        <w:rPr>
          <w:sz w:val="24"/>
          <w:szCs w:val="24"/>
        </w:rPr>
        <w:t>shaker</w:t>
      </w:r>
      <w:proofErr w:type="spellEnd"/>
      <w:r>
        <w:rPr>
          <w:sz w:val="24"/>
          <w:szCs w:val="24"/>
        </w:rPr>
        <w:t xml:space="preserve"> ("agita ossos”), devido a sua dinâmica ao circulava por ruas de paralelepípedos. Os pedais ficam na roda dianteira. O fabricante de carrinhos de bebê Pierre </w:t>
      </w:r>
      <w:proofErr w:type="spellStart"/>
      <w:r>
        <w:rPr>
          <w:sz w:val="24"/>
          <w:szCs w:val="24"/>
        </w:rPr>
        <w:t>Lallement</w:t>
      </w:r>
      <w:proofErr w:type="spellEnd"/>
      <w:r>
        <w:rPr>
          <w:sz w:val="24"/>
          <w:szCs w:val="24"/>
        </w:rPr>
        <w:t xml:space="preserve"> patenteou a invenção apesar de haver registros de bicicletas semelhantes na mesma </w:t>
      </w:r>
      <w:proofErr w:type="gramStart"/>
      <w:r>
        <w:rPr>
          <w:sz w:val="24"/>
          <w:szCs w:val="24"/>
        </w:rPr>
        <w:t>época.(</w:t>
      </w:r>
      <w:proofErr w:type="gramEnd"/>
      <w:r>
        <w:rPr>
          <w:sz w:val="24"/>
          <w:szCs w:val="24"/>
        </w:rPr>
        <w:t>FIGURA 5)</w:t>
      </w:r>
    </w:p>
    <w:p w14:paraId="5959C4E5" w14:textId="77777777" w:rsidR="004D6F27" w:rsidRDefault="004D6F27">
      <w:pPr>
        <w:spacing w:line="360" w:lineRule="auto"/>
        <w:ind w:right="-34" w:firstLine="720"/>
        <w:rPr>
          <w:sz w:val="24"/>
          <w:szCs w:val="24"/>
        </w:rPr>
      </w:pPr>
    </w:p>
    <w:p w14:paraId="63E36E50" w14:textId="77777777" w:rsidR="004D6F27" w:rsidRDefault="00000000">
      <w:pPr>
        <w:spacing w:line="360" w:lineRule="auto"/>
        <w:ind w:right="-34"/>
        <w:jc w:val="center"/>
        <w:rPr>
          <w:sz w:val="20"/>
          <w:szCs w:val="20"/>
        </w:rPr>
      </w:pPr>
      <w:r>
        <w:rPr>
          <w:sz w:val="20"/>
          <w:szCs w:val="20"/>
        </w:rPr>
        <w:t>Figura 5 – UMA “BONE SHAKER” FABRICADA NA DÉCADA DE 1860</w:t>
      </w:r>
    </w:p>
    <w:p w14:paraId="270BED33"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54E74FD2" wp14:editId="48EE0427">
            <wp:extent cx="5404965" cy="4334170"/>
            <wp:effectExtent l="0" t="0" r="0" b="0"/>
            <wp:docPr id="121"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1"/>
                    <a:srcRect/>
                    <a:stretch>
                      <a:fillRect/>
                    </a:stretch>
                  </pic:blipFill>
                  <pic:spPr>
                    <a:xfrm>
                      <a:off x="0" y="0"/>
                      <a:ext cx="5404965" cy="4334170"/>
                    </a:xfrm>
                    <a:prstGeom prst="rect">
                      <a:avLst/>
                    </a:prstGeom>
                    <a:ln/>
                  </pic:spPr>
                </pic:pic>
              </a:graphicData>
            </a:graphic>
          </wp:inline>
        </w:drawing>
      </w:r>
    </w:p>
    <w:p w14:paraId="0F9773DB" w14:textId="77777777" w:rsidR="004D6F27" w:rsidRDefault="00000000">
      <w:pPr>
        <w:spacing w:line="360" w:lineRule="auto"/>
        <w:ind w:right="-34"/>
        <w:jc w:val="center"/>
        <w:rPr>
          <w:sz w:val="20"/>
          <w:szCs w:val="20"/>
        </w:rPr>
      </w:pPr>
      <w:r>
        <w:rPr>
          <w:sz w:val="20"/>
          <w:szCs w:val="20"/>
        </w:rPr>
        <w:t xml:space="preserve">Fonte: </w:t>
      </w:r>
      <w:r>
        <w:rPr>
          <w:color w:val="111111"/>
          <w:sz w:val="20"/>
          <w:szCs w:val="20"/>
          <w:highlight w:val="white"/>
        </w:rPr>
        <w:t>HULTON DEUTSCH</w:t>
      </w:r>
    </w:p>
    <w:p w14:paraId="4044401F" w14:textId="77777777" w:rsidR="004D6F27" w:rsidRDefault="004D6F27">
      <w:pPr>
        <w:spacing w:line="360" w:lineRule="auto"/>
        <w:ind w:right="-34"/>
        <w:rPr>
          <w:b/>
          <w:sz w:val="24"/>
          <w:szCs w:val="24"/>
        </w:rPr>
      </w:pPr>
    </w:p>
    <w:p w14:paraId="155CBB82" w14:textId="77777777" w:rsidR="004D6F27" w:rsidRDefault="004D6F27">
      <w:pPr>
        <w:spacing w:line="360" w:lineRule="auto"/>
        <w:ind w:right="-34"/>
        <w:rPr>
          <w:b/>
          <w:sz w:val="24"/>
          <w:szCs w:val="24"/>
        </w:rPr>
      </w:pPr>
    </w:p>
    <w:p w14:paraId="21922054" w14:textId="77777777" w:rsidR="004D6F27" w:rsidRDefault="004D6F27">
      <w:pPr>
        <w:spacing w:line="360" w:lineRule="auto"/>
        <w:ind w:right="-34"/>
        <w:rPr>
          <w:b/>
          <w:sz w:val="24"/>
          <w:szCs w:val="24"/>
        </w:rPr>
      </w:pPr>
    </w:p>
    <w:p w14:paraId="7DEEEF88" w14:textId="77777777" w:rsidR="004D6F27" w:rsidRDefault="004D6F27">
      <w:pPr>
        <w:spacing w:line="360" w:lineRule="auto"/>
        <w:ind w:right="-34"/>
        <w:rPr>
          <w:b/>
          <w:sz w:val="24"/>
          <w:szCs w:val="24"/>
        </w:rPr>
      </w:pPr>
    </w:p>
    <w:p w14:paraId="52683D60" w14:textId="77777777" w:rsidR="004D6F27" w:rsidRDefault="004D6F27">
      <w:pPr>
        <w:spacing w:line="360" w:lineRule="auto"/>
        <w:ind w:right="-34"/>
        <w:rPr>
          <w:b/>
          <w:sz w:val="24"/>
          <w:szCs w:val="24"/>
        </w:rPr>
      </w:pPr>
    </w:p>
    <w:p w14:paraId="04076737" w14:textId="77777777" w:rsidR="004D6F27" w:rsidRDefault="004D6F27">
      <w:pPr>
        <w:spacing w:line="360" w:lineRule="auto"/>
        <w:ind w:right="-34"/>
        <w:rPr>
          <w:b/>
          <w:sz w:val="24"/>
          <w:szCs w:val="24"/>
        </w:rPr>
      </w:pPr>
    </w:p>
    <w:p w14:paraId="2B0F6C91" w14:textId="77777777" w:rsidR="004D6F27" w:rsidRDefault="004D6F27">
      <w:pPr>
        <w:spacing w:line="360" w:lineRule="auto"/>
        <w:ind w:right="-34"/>
        <w:rPr>
          <w:b/>
          <w:sz w:val="24"/>
          <w:szCs w:val="24"/>
        </w:rPr>
      </w:pPr>
    </w:p>
    <w:p w14:paraId="09C4CA60" w14:textId="77777777" w:rsidR="004D6F27" w:rsidRDefault="00000000">
      <w:pPr>
        <w:spacing w:line="360" w:lineRule="auto"/>
        <w:ind w:right="-34"/>
        <w:rPr>
          <w:b/>
          <w:sz w:val="24"/>
          <w:szCs w:val="24"/>
        </w:rPr>
      </w:pPr>
      <w:r>
        <w:rPr>
          <w:b/>
          <w:sz w:val="24"/>
          <w:szCs w:val="24"/>
        </w:rPr>
        <w:lastRenderedPageBreak/>
        <w:t xml:space="preserve">2.1.4 (1870) Bicicleta de roda alta - James </w:t>
      </w:r>
      <w:proofErr w:type="spellStart"/>
      <w:r>
        <w:rPr>
          <w:b/>
          <w:sz w:val="24"/>
          <w:szCs w:val="24"/>
        </w:rPr>
        <w:t>Starley</w:t>
      </w:r>
      <w:proofErr w:type="spellEnd"/>
      <w:r>
        <w:rPr>
          <w:b/>
          <w:sz w:val="24"/>
          <w:szCs w:val="24"/>
        </w:rPr>
        <w:t>, França</w:t>
      </w:r>
    </w:p>
    <w:p w14:paraId="5D94743A" w14:textId="77777777" w:rsidR="004D6F27" w:rsidRDefault="004D6F27">
      <w:pPr>
        <w:spacing w:line="360" w:lineRule="auto"/>
        <w:ind w:right="-34"/>
        <w:rPr>
          <w:b/>
          <w:sz w:val="24"/>
          <w:szCs w:val="24"/>
        </w:rPr>
      </w:pPr>
    </w:p>
    <w:p w14:paraId="233BCD7B" w14:textId="77777777" w:rsidR="004D6F27" w:rsidRDefault="00000000">
      <w:pPr>
        <w:spacing w:line="360" w:lineRule="auto"/>
        <w:ind w:right="-34" w:firstLine="720"/>
        <w:rPr>
          <w:sz w:val="24"/>
          <w:szCs w:val="24"/>
        </w:rPr>
      </w:pPr>
      <w:r>
        <w:rPr>
          <w:sz w:val="24"/>
          <w:szCs w:val="24"/>
        </w:rPr>
        <w:t xml:space="preserve">Já em 1870, deu-se início à produção da famosa bicicleta de roda alta, sendo um dos modelos mais conhecidos até hoje seu inventor foi James </w:t>
      </w:r>
      <w:proofErr w:type="spellStart"/>
      <w:r>
        <w:rPr>
          <w:sz w:val="24"/>
          <w:szCs w:val="24"/>
        </w:rPr>
        <w:t>Starley</w:t>
      </w:r>
      <w:proofErr w:type="spellEnd"/>
      <w:r>
        <w:rPr>
          <w:sz w:val="24"/>
          <w:szCs w:val="24"/>
        </w:rPr>
        <w:t xml:space="preserve">. Segundo HANCOCK (2017), essas bicicletas eram mais cômodas do que suas </w:t>
      </w:r>
      <w:proofErr w:type="spellStart"/>
      <w:proofErr w:type="gramStart"/>
      <w:r>
        <w:rPr>
          <w:sz w:val="24"/>
          <w:szCs w:val="24"/>
        </w:rPr>
        <w:t>predecessoras,porém</w:t>
      </w:r>
      <w:proofErr w:type="spellEnd"/>
      <w:proofErr w:type="gramEnd"/>
      <w:r>
        <w:rPr>
          <w:sz w:val="24"/>
          <w:szCs w:val="24"/>
        </w:rPr>
        <w:t xml:space="preserve"> teve sua fama limitada por conta de seu formato que precisava de uma certa habilidade para se utilizar corretamente. Por conta do avanço da metalurgia da época, foi a primeira bicicleta a ser totalmente fabricada em metal. As rodas eram cada vez maiores porque permitiam que se avançasse mais a cada pedalada. De fato, alguns modelos atingem 40 quilômetros por hora. Devido a medidas de segurança foram desenvolvidos modelos de três e quatro rodas, para mais estabilidade. (FIGURA 6)</w:t>
      </w:r>
    </w:p>
    <w:p w14:paraId="4846BD8D" w14:textId="77777777" w:rsidR="004D6F27" w:rsidRDefault="004D6F27">
      <w:pPr>
        <w:spacing w:line="360" w:lineRule="auto"/>
        <w:ind w:right="-34" w:firstLine="720"/>
        <w:rPr>
          <w:sz w:val="24"/>
          <w:szCs w:val="24"/>
        </w:rPr>
      </w:pPr>
    </w:p>
    <w:p w14:paraId="5CE2AA34" w14:textId="77777777" w:rsidR="004D6F27" w:rsidRDefault="00000000">
      <w:pPr>
        <w:spacing w:line="360" w:lineRule="auto"/>
        <w:ind w:right="-34"/>
        <w:jc w:val="center"/>
        <w:rPr>
          <w:sz w:val="20"/>
          <w:szCs w:val="20"/>
        </w:rPr>
      </w:pPr>
      <w:r>
        <w:rPr>
          <w:sz w:val="20"/>
          <w:szCs w:val="20"/>
        </w:rPr>
        <w:t>Figura 6 – HOMEM USANDO RODA ALTA NA RUA</w:t>
      </w:r>
    </w:p>
    <w:p w14:paraId="7EA880E0"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6E223657" wp14:editId="318B9035">
            <wp:extent cx="5521170" cy="3884363"/>
            <wp:effectExtent l="0" t="0" r="0" b="0"/>
            <wp:docPr id="126" name="image54.png"/>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2"/>
                    <a:srcRect/>
                    <a:stretch>
                      <a:fillRect/>
                    </a:stretch>
                  </pic:blipFill>
                  <pic:spPr>
                    <a:xfrm>
                      <a:off x="0" y="0"/>
                      <a:ext cx="5521170" cy="3884363"/>
                    </a:xfrm>
                    <a:prstGeom prst="rect">
                      <a:avLst/>
                    </a:prstGeom>
                    <a:ln/>
                  </pic:spPr>
                </pic:pic>
              </a:graphicData>
            </a:graphic>
          </wp:inline>
        </w:drawing>
      </w:r>
    </w:p>
    <w:p w14:paraId="21651879" w14:textId="77777777" w:rsidR="004D6F27" w:rsidRDefault="00000000">
      <w:pPr>
        <w:spacing w:line="360" w:lineRule="auto"/>
        <w:ind w:right="-34"/>
        <w:jc w:val="center"/>
        <w:rPr>
          <w:sz w:val="20"/>
          <w:szCs w:val="20"/>
        </w:rPr>
      </w:pPr>
      <w:r>
        <w:rPr>
          <w:sz w:val="20"/>
          <w:szCs w:val="20"/>
        </w:rPr>
        <w:t xml:space="preserve">Fonte: </w:t>
      </w:r>
      <w:r>
        <w:rPr>
          <w:color w:val="111111"/>
          <w:sz w:val="20"/>
          <w:szCs w:val="20"/>
          <w:highlight w:val="white"/>
        </w:rPr>
        <w:t>DEREK BERWIN</w:t>
      </w:r>
    </w:p>
    <w:p w14:paraId="3E68A09D" w14:textId="77777777" w:rsidR="004D6F27" w:rsidRDefault="004D6F27">
      <w:pPr>
        <w:spacing w:line="360" w:lineRule="auto"/>
        <w:ind w:right="-34"/>
        <w:rPr>
          <w:sz w:val="24"/>
          <w:szCs w:val="24"/>
        </w:rPr>
      </w:pPr>
    </w:p>
    <w:p w14:paraId="4EE68BE3" w14:textId="77777777" w:rsidR="004D6F27" w:rsidRDefault="004D6F27">
      <w:pPr>
        <w:spacing w:line="360" w:lineRule="auto"/>
        <w:ind w:right="-34"/>
        <w:rPr>
          <w:sz w:val="24"/>
          <w:szCs w:val="24"/>
        </w:rPr>
      </w:pPr>
    </w:p>
    <w:p w14:paraId="7D917008" w14:textId="77777777" w:rsidR="004D6F27" w:rsidRDefault="004D6F27">
      <w:pPr>
        <w:spacing w:line="360" w:lineRule="auto"/>
        <w:ind w:right="-34"/>
        <w:rPr>
          <w:b/>
          <w:sz w:val="24"/>
          <w:szCs w:val="24"/>
        </w:rPr>
      </w:pPr>
    </w:p>
    <w:p w14:paraId="4F83EAAD" w14:textId="77777777" w:rsidR="004D6F27" w:rsidRDefault="004D6F27">
      <w:pPr>
        <w:spacing w:line="360" w:lineRule="auto"/>
        <w:ind w:right="-34"/>
        <w:rPr>
          <w:b/>
          <w:sz w:val="24"/>
          <w:szCs w:val="24"/>
        </w:rPr>
      </w:pPr>
    </w:p>
    <w:p w14:paraId="12CECDC9" w14:textId="77777777" w:rsidR="004D6F27" w:rsidRDefault="00000000">
      <w:pPr>
        <w:spacing w:line="360" w:lineRule="auto"/>
        <w:ind w:right="-34"/>
        <w:rPr>
          <w:b/>
          <w:sz w:val="24"/>
          <w:szCs w:val="24"/>
        </w:rPr>
      </w:pPr>
      <w:r>
        <w:rPr>
          <w:b/>
          <w:sz w:val="24"/>
          <w:szCs w:val="24"/>
        </w:rPr>
        <w:lastRenderedPageBreak/>
        <w:t xml:space="preserve">2.1.5 (1885) Bicicleta de segurança - John Kemp </w:t>
      </w:r>
      <w:proofErr w:type="spellStart"/>
      <w:r>
        <w:rPr>
          <w:b/>
          <w:sz w:val="24"/>
          <w:szCs w:val="24"/>
        </w:rPr>
        <w:t>Starley</w:t>
      </w:r>
      <w:proofErr w:type="spellEnd"/>
      <w:r>
        <w:rPr>
          <w:b/>
          <w:sz w:val="24"/>
          <w:szCs w:val="24"/>
        </w:rPr>
        <w:t>, Inglaterra</w:t>
      </w:r>
    </w:p>
    <w:p w14:paraId="22B950D1" w14:textId="77777777" w:rsidR="004D6F27" w:rsidRDefault="004D6F27">
      <w:pPr>
        <w:spacing w:line="360" w:lineRule="auto"/>
        <w:ind w:right="-34"/>
        <w:rPr>
          <w:b/>
          <w:sz w:val="24"/>
          <w:szCs w:val="24"/>
        </w:rPr>
      </w:pPr>
    </w:p>
    <w:p w14:paraId="3A5E2FA1" w14:textId="77777777" w:rsidR="004D6F27" w:rsidRDefault="00000000">
      <w:pPr>
        <w:spacing w:line="360" w:lineRule="auto"/>
        <w:ind w:right="-34" w:firstLine="720"/>
        <w:rPr>
          <w:sz w:val="24"/>
          <w:szCs w:val="24"/>
        </w:rPr>
      </w:pPr>
      <w:r>
        <w:rPr>
          <w:sz w:val="24"/>
          <w:szCs w:val="24"/>
        </w:rPr>
        <w:t xml:space="preserve">O nome dado às "bicicletas de segurança”, foi devido a sua evolução perante a modelos anteriores sendo mais seguras e com menos riscos de queda, o primeiro modelo foi desenvolvido no início da década de 1880 por obra do engenheiro J. K. </w:t>
      </w:r>
      <w:proofErr w:type="spellStart"/>
      <w:r>
        <w:rPr>
          <w:sz w:val="24"/>
          <w:szCs w:val="24"/>
        </w:rPr>
        <w:t>Starley</w:t>
      </w:r>
      <w:proofErr w:type="spellEnd"/>
      <w:r>
        <w:rPr>
          <w:sz w:val="24"/>
          <w:szCs w:val="24"/>
        </w:rPr>
        <w:t xml:space="preserve"> na Inglaterra. São muito semelhantes a modelos atuais, com duas rodas do mesmo tamanho e o quadro em forma de diamante. Em 1888, John Dunlop fez uma breve alteração trazendo pneus e tornando os trajetos mais confortáveis. </w:t>
      </w:r>
    </w:p>
    <w:p w14:paraId="4A55F4D3" w14:textId="77777777" w:rsidR="004D6F27" w:rsidRDefault="00000000">
      <w:pPr>
        <w:spacing w:line="360" w:lineRule="auto"/>
        <w:ind w:right="-34" w:firstLine="720"/>
        <w:rPr>
          <w:sz w:val="24"/>
          <w:szCs w:val="24"/>
        </w:rPr>
      </w:pPr>
      <w:r>
        <w:rPr>
          <w:sz w:val="24"/>
          <w:szCs w:val="24"/>
        </w:rPr>
        <w:t>Segundo HANCOCK (2017) “Em 1889, o norte-americano Isaac R. Johnson patenteia a primeira bicicleta dobrável. A partir dos anos 1890, as bicicletas começam a ser produzidas em larga escala</w:t>
      </w:r>
      <w:proofErr w:type="gramStart"/>
      <w:r>
        <w:rPr>
          <w:sz w:val="24"/>
          <w:szCs w:val="24"/>
        </w:rPr>
        <w:t>.”(</w:t>
      </w:r>
      <w:proofErr w:type="gramEnd"/>
      <w:r>
        <w:rPr>
          <w:sz w:val="24"/>
          <w:szCs w:val="24"/>
        </w:rPr>
        <w:t>Figura 7)</w:t>
      </w:r>
    </w:p>
    <w:p w14:paraId="5E9E2B7A" w14:textId="77777777" w:rsidR="004D6F27" w:rsidRDefault="004D6F27">
      <w:pPr>
        <w:spacing w:line="360" w:lineRule="auto"/>
        <w:ind w:right="-34" w:firstLine="720"/>
        <w:rPr>
          <w:sz w:val="24"/>
          <w:szCs w:val="24"/>
        </w:rPr>
      </w:pPr>
    </w:p>
    <w:p w14:paraId="74F6C594" w14:textId="77777777" w:rsidR="004D6F27" w:rsidRDefault="00000000">
      <w:pPr>
        <w:spacing w:line="360" w:lineRule="auto"/>
        <w:ind w:right="-34"/>
        <w:jc w:val="center"/>
        <w:rPr>
          <w:sz w:val="20"/>
          <w:szCs w:val="20"/>
        </w:rPr>
      </w:pPr>
      <w:r>
        <w:rPr>
          <w:sz w:val="20"/>
          <w:szCs w:val="20"/>
        </w:rPr>
        <w:t>Figura 7 – BICICLETA NORTE AMERICANA DA DÉCADA DE 1890</w:t>
      </w:r>
    </w:p>
    <w:p w14:paraId="3A06ABF0" w14:textId="77777777" w:rsidR="004D6F27" w:rsidRDefault="00000000">
      <w:pPr>
        <w:spacing w:line="360" w:lineRule="auto"/>
        <w:ind w:right="-34" w:firstLine="720"/>
        <w:jc w:val="center"/>
        <w:rPr>
          <w:sz w:val="24"/>
          <w:szCs w:val="24"/>
        </w:rPr>
      </w:pPr>
      <w:r>
        <w:rPr>
          <w:sz w:val="24"/>
          <w:szCs w:val="24"/>
        </w:rPr>
        <w:t xml:space="preserve"> </w:t>
      </w:r>
      <w:r>
        <w:rPr>
          <w:noProof/>
          <w:sz w:val="24"/>
          <w:szCs w:val="24"/>
        </w:rPr>
        <w:drawing>
          <wp:inline distT="114300" distB="114300" distL="114300" distR="114300" wp14:anchorId="52280A9C" wp14:editId="652BD5D7">
            <wp:extent cx="4827966" cy="3215036"/>
            <wp:effectExtent l="0" t="0" r="0" b="0"/>
            <wp:docPr id="125"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13"/>
                    <a:srcRect/>
                    <a:stretch>
                      <a:fillRect/>
                    </a:stretch>
                  </pic:blipFill>
                  <pic:spPr>
                    <a:xfrm>
                      <a:off x="0" y="0"/>
                      <a:ext cx="4827966" cy="3215036"/>
                    </a:xfrm>
                    <a:prstGeom prst="rect">
                      <a:avLst/>
                    </a:prstGeom>
                    <a:ln/>
                  </pic:spPr>
                </pic:pic>
              </a:graphicData>
            </a:graphic>
          </wp:inline>
        </w:drawing>
      </w:r>
    </w:p>
    <w:p w14:paraId="2CFEE2B1" w14:textId="77777777" w:rsidR="004D6F27" w:rsidRDefault="00000000">
      <w:pPr>
        <w:spacing w:line="360" w:lineRule="auto"/>
        <w:ind w:right="-34"/>
        <w:jc w:val="center"/>
        <w:rPr>
          <w:sz w:val="20"/>
          <w:szCs w:val="20"/>
        </w:rPr>
      </w:pPr>
      <w:r>
        <w:rPr>
          <w:sz w:val="20"/>
          <w:szCs w:val="20"/>
        </w:rPr>
        <w:t xml:space="preserve">Fonte: </w:t>
      </w:r>
      <w:r>
        <w:rPr>
          <w:color w:val="111111"/>
          <w:sz w:val="20"/>
          <w:szCs w:val="20"/>
          <w:highlight w:val="white"/>
        </w:rPr>
        <w:t>MUSEUM OF SCIENCE AND INDUSTRY, CHICAGO</w:t>
      </w:r>
    </w:p>
    <w:p w14:paraId="494B653C" w14:textId="77777777" w:rsidR="004D6F27" w:rsidRDefault="004D6F27">
      <w:pPr>
        <w:spacing w:line="360" w:lineRule="auto"/>
        <w:ind w:right="-34"/>
        <w:rPr>
          <w:sz w:val="24"/>
          <w:szCs w:val="24"/>
        </w:rPr>
      </w:pPr>
    </w:p>
    <w:p w14:paraId="6C778CD4" w14:textId="77777777" w:rsidR="004D6F27" w:rsidRDefault="004D6F27">
      <w:pPr>
        <w:spacing w:line="360" w:lineRule="auto"/>
        <w:ind w:right="-34"/>
        <w:rPr>
          <w:b/>
          <w:sz w:val="24"/>
          <w:szCs w:val="24"/>
        </w:rPr>
      </w:pPr>
    </w:p>
    <w:p w14:paraId="41629FA5" w14:textId="77777777" w:rsidR="004D6F27" w:rsidRDefault="004D6F27">
      <w:pPr>
        <w:spacing w:line="360" w:lineRule="auto"/>
        <w:ind w:right="-34"/>
        <w:rPr>
          <w:b/>
          <w:sz w:val="24"/>
          <w:szCs w:val="24"/>
        </w:rPr>
      </w:pPr>
    </w:p>
    <w:p w14:paraId="7F9355E1" w14:textId="77777777" w:rsidR="004D6F27" w:rsidRDefault="004D6F27">
      <w:pPr>
        <w:spacing w:line="360" w:lineRule="auto"/>
        <w:ind w:right="-34"/>
        <w:rPr>
          <w:b/>
          <w:sz w:val="24"/>
          <w:szCs w:val="24"/>
        </w:rPr>
      </w:pPr>
    </w:p>
    <w:p w14:paraId="525289E1" w14:textId="77777777" w:rsidR="004D6F27" w:rsidRDefault="004D6F27">
      <w:pPr>
        <w:spacing w:line="360" w:lineRule="auto"/>
        <w:ind w:right="-34"/>
        <w:rPr>
          <w:b/>
          <w:sz w:val="24"/>
          <w:szCs w:val="24"/>
        </w:rPr>
      </w:pPr>
    </w:p>
    <w:p w14:paraId="4380615E" w14:textId="77777777" w:rsidR="004D6F27" w:rsidRDefault="004D6F27">
      <w:pPr>
        <w:spacing w:line="360" w:lineRule="auto"/>
        <w:ind w:right="-34"/>
        <w:rPr>
          <w:b/>
          <w:sz w:val="24"/>
          <w:szCs w:val="24"/>
        </w:rPr>
      </w:pPr>
    </w:p>
    <w:p w14:paraId="2F242AD1" w14:textId="77777777" w:rsidR="004D6F27" w:rsidRDefault="004D6F27">
      <w:pPr>
        <w:spacing w:line="360" w:lineRule="auto"/>
        <w:ind w:right="-34"/>
        <w:rPr>
          <w:b/>
          <w:sz w:val="24"/>
          <w:szCs w:val="24"/>
        </w:rPr>
      </w:pPr>
    </w:p>
    <w:p w14:paraId="198B5B56" w14:textId="77777777" w:rsidR="004D6F27" w:rsidRDefault="00000000">
      <w:pPr>
        <w:spacing w:line="360" w:lineRule="auto"/>
        <w:ind w:right="-34"/>
        <w:rPr>
          <w:b/>
          <w:sz w:val="24"/>
          <w:szCs w:val="24"/>
        </w:rPr>
      </w:pPr>
      <w:r>
        <w:rPr>
          <w:b/>
          <w:sz w:val="24"/>
          <w:szCs w:val="24"/>
        </w:rPr>
        <w:lastRenderedPageBreak/>
        <w:t>2.1.6 (1970) Bicicleta BMX, E.U.A.</w:t>
      </w:r>
    </w:p>
    <w:p w14:paraId="123BA9B1" w14:textId="77777777" w:rsidR="004D6F27" w:rsidRDefault="004D6F27">
      <w:pPr>
        <w:spacing w:line="360" w:lineRule="auto"/>
        <w:ind w:right="-34"/>
        <w:rPr>
          <w:sz w:val="24"/>
          <w:szCs w:val="24"/>
        </w:rPr>
      </w:pPr>
    </w:p>
    <w:p w14:paraId="15E9AEAA" w14:textId="77777777" w:rsidR="004D6F27" w:rsidRDefault="00000000">
      <w:pPr>
        <w:spacing w:line="360" w:lineRule="auto"/>
        <w:ind w:right="-34" w:firstLine="720"/>
        <w:rPr>
          <w:sz w:val="24"/>
          <w:szCs w:val="24"/>
        </w:rPr>
      </w:pPr>
      <w:r>
        <w:rPr>
          <w:sz w:val="24"/>
          <w:szCs w:val="24"/>
        </w:rPr>
        <w:t>Após um longo período de inovações no design das bicicletas em 1920 quando os fabricantes de bicicletas se dirigiram ao público infantil e posteriormente em 1950 quando foram incorporados elementos mais chamativos nas bicicletas, deixando-lhes deixando mais modernas. Talvez a mudança real da visão de bicicletas chegou em 1970 com a criação da BMX (</w:t>
      </w:r>
      <w:proofErr w:type="spellStart"/>
      <w:r>
        <w:rPr>
          <w:sz w:val="24"/>
          <w:szCs w:val="24"/>
        </w:rPr>
        <w:t>Bicycle</w:t>
      </w:r>
      <w:proofErr w:type="spellEnd"/>
      <w:r>
        <w:rPr>
          <w:sz w:val="24"/>
          <w:szCs w:val="24"/>
        </w:rPr>
        <w:t xml:space="preserve"> Moto Cross), que foi aos poucos se estabelecendo nos Estados Unidos num longo processo desde o lançamento da </w:t>
      </w:r>
      <w:proofErr w:type="spellStart"/>
      <w:r>
        <w:rPr>
          <w:sz w:val="24"/>
          <w:szCs w:val="24"/>
        </w:rPr>
        <w:t>Schwinn</w:t>
      </w:r>
      <w:proofErr w:type="spellEnd"/>
      <w:r>
        <w:rPr>
          <w:sz w:val="24"/>
          <w:szCs w:val="24"/>
        </w:rPr>
        <w:t xml:space="preserve"> Sting-Ray em 1963. </w:t>
      </w:r>
    </w:p>
    <w:p w14:paraId="40DE6E8C" w14:textId="77777777" w:rsidR="004D6F27" w:rsidRDefault="00000000">
      <w:pPr>
        <w:spacing w:line="360" w:lineRule="auto"/>
        <w:ind w:right="-34" w:firstLine="720"/>
        <w:rPr>
          <w:sz w:val="24"/>
          <w:szCs w:val="24"/>
        </w:rPr>
      </w:pPr>
      <w:r>
        <w:rPr>
          <w:sz w:val="24"/>
          <w:szCs w:val="24"/>
        </w:rPr>
        <w:t>Segundo Escola de Bicicleta (2020), “Era um modelo aro 20′ com banco tipo banana e guidão alto, que lembrava uma Harley-Davidson modificada”. Porém, seu modelo não era o principal que chamava, por se tratar de uma bicicleta “baixinha”, não apenas as crianças se identificavam com seu estilo, mas os adultos passaram a usá-las em competições pela sua leveza e praticidade de manobras. (FIGURA 8)</w:t>
      </w:r>
    </w:p>
    <w:p w14:paraId="3043D2F1" w14:textId="77777777" w:rsidR="004D6F27" w:rsidRDefault="004D6F27">
      <w:pPr>
        <w:spacing w:line="360" w:lineRule="auto"/>
        <w:ind w:right="-34" w:firstLine="720"/>
        <w:rPr>
          <w:sz w:val="20"/>
          <w:szCs w:val="20"/>
        </w:rPr>
      </w:pPr>
    </w:p>
    <w:p w14:paraId="35003879" w14:textId="77777777" w:rsidR="004D6F27" w:rsidRDefault="00000000">
      <w:pPr>
        <w:spacing w:line="360" w:lineRule="auto"/>
        <w:ind w:right="-34"/>
        <w:jc w:val="center"/>
        <w:rPr>
          <w:sz w:val="20"/>
          <w:szCs w:val="20"/>
        </w:rPr>
      </w:pPr>
      <w:r>
        <w:rPr>
          <w:sz w:val="20"/>
          <w:szCs w:val="20"/>
        </w:rPr>
        <w:t>Figura 8 – COMPETIÇÃO BMX ANOS 70</w:t>
      </w:r>
    </w:p>
    <w:p w14:paraId="64835A63" w14:textId="77777777" w:rsidR="004D6F27" w:rsidRDefault="00000000">
      <w:pPr>
        <w:spacing w:line="360" w:lineRule="auto"/>
        <w:ind w:right="-34" w:firstLine="720"/>
        <w:jc w:val="center"/>
        <w:rPr>
          <w:sz w:val="24"/>
          <w:szCs w:val="24"/>
        </w:rPr>
      </w:pPr>
      <w:r>
        <w:rPr>
          <w:noProof/>
          <w:sz w:val="24"/>
          <w:szCs w:val="24"/>
        </w:rPr>
        <w:drawing>
          <wp:inline distT="114300" distB="114300" distL="114300" distR="114300" wp14:anchorId="5DB78AC5" wp14:editId="65539675">
            <wp:extent cx="4082415" cy="2300998"/>
            <wp:effectExtent l="0" t="0" r="0" b="0"/>
            <wp:docPr id="131"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4"/>
                    <a:srcRect/>
                    <a:stretch>
                      <a:fillRect/>
                    </a:stretch>
                  </pic:blipFill>
                  <pic:spPr>
                    <a:xfrm>
                      <a:off x="0" y="0"/>
                      <a:ext cx="4082415" cy="2300998"/>
                    </a:xfrm>
                    <a:prstGeom prst="rect">
                      <a:avLst/>
                    </a:prstGeom>
                    <a:ln/>
                  </pic:spPr>
                </pic:pic>
              </a:graphicData>
            </a:graphic>
          </wp:inline>
        </w:drawing>
      </w:r>
    </w:p>
    <w:p w14:paraId="1E2F7F67" w14:textId="77777777" w:rsidR="004D6F27" w:rsidRDefault="00000000">
      <w:pPr>
        <w:spacing w:line="360" w:lineRule="auto"/>
        <w:ind w:right="-34"/>
        <w:jc w:val="center"/>
        <w:rPr>
          <w:sz w:val="24"/>
          <w:szCs w:val="24"/>
        </w:rPr>
      </w:pPr>
      <w:r>
        <w:rPr>
          <w:sz w:val="20"/>
          <w:szCs w:val="20"/>
        </w:rPr>
        <w:t xml:space="preserve">Fonte: </w:t>
      </w:r>
      <w:proofErr w:type="gramStart"/>
      <w:r>
        <w:rPr>
          <w:color w:val="111111"/>
          <w:sz w:val="20"/>
          <w:szCs w:val="20"/>
          <w:highlight w:val="white"/>
        </w:rPr>
        <w:t>blog.clubeb</w:t>
      </w:r>
      <w:proofErr w:type="gramEnd"/>
      <w:r>
        <w:rPr>
          <w:color w:val="111111"/>
          <w:sz w:val="20"/>
          <w:szCs w:val="20"/>
          <w:highlight w:val="white"/>
        </w:rPr>
        <w:t>2b</w:t>
      </w:r>
    </w:p>
    <w:p w14:paraId="1F375A6D" w14:textId="77777777" w:rsidR="004D6F27" w:rsidRDefault="004D6F27">
      <w:pPr>
        <w:spacing w:line="360" w:lineRule="auto"/>
        <w:ind w:right="-34" w:firstLine="720"/>
        <w:rPr>
          <w:sz w:val="24"/>
          <w:szCs w:val="24"/>
        </w:rPr>
      </w:pPr>
    </w:p>
    <w:p w14:paraId="2994D06E" w14:textId="77777777" w:rsidR="004D6F27" w:rsidRDefault="004D6F27">
      <w:pPr>
        <w:spacing w:line="360" w:lineRule="auto"/>
        <w:ind w:right="-34" w:firstLine="720"/>
        <w:rPr>
          <w:sz w:val="24"/>
          <w:szCs w:val="24"/>
        </w:rPr>
      </w:pPr>
    </w:p>
    <w:p w14:paraId="4D0CD4B7" w14:textId="77777777" w:rsidR="004D6F27" w:rsidRDefault="004D6F27">
      <w:pPr>
        <w:spacing w:line="360" w:lineRule="auto"/>
        <w:ind w:right="-34" w:firstLine="720"/>
        <w:rPr>
          <w:sz w:val="24"/>
          <w:szCs w:val="24"/>
        </w:rPr>
      </w:pPr>
    </w:p>
    <w:p w14:paraId="004958A3" w14:textId="77777777" w:rsidR="004D6F27" w:rsidRDefault="004D6F27">
      <w:pPr>
        <w:spacing w:line="360" w:lineRule="auto"/>
        <w:ind w:right="-34" w:firstLine="720"/>
        <w:rPr>
          <w:sz w:val="24"/>
          <w:szCs w:val="24"/>
        </w:rPr>
      </w:pPr>
    </w:p>
    <w:p w14:paraId="18DA04C3" w14:textId="77777777" w:rsidR="004D6F27" w:rsidRDefault="004D6F27">
      <w:pPr>
        <w:spacing w:line="360" w:lineRule="auto"/>
        <w:ind w:right="-34" w:firstLine="720"/>
        <w:rPr>
          <w:sz w:val="24"/>
          <w:szCs w:val="24"/>
        </w:rPr>
      </w:pPr>
    </w:p>
    <w:p w14:paraId="7EF5725F" w14:textId="77777777" w:rsidR="004D6F27" w:rsidRDefault="004D6F27">
      <w:pPr>
        <w:spacing w:line="360" w:lineRule="auto"/>
        <w:ind w:right="-34" w:firstLine="720"/>
        <w:rPr>
          <w:sz w:val="24"/>
          <w:szCs w:val="24"/>
        </w:rPr>
      </w:pPr>
    </w:p>
    <w:p w14:paraId="2931A44D" w14:textId="77777777" w:rsidR="004D6F27" w:rsidRDefault="004D6F27">
      <w:pPr>
        <w:spacing w:line="360" w:lineRule="auto"/>
        <w:ind w:right="-34" w:firstLine="720"/>
        <w:rPr>
          <w:sz w:val="24"/>
          <w:szCs w:val="24"/>
        </w:rPr>
      </w:pPr>
    </w:p>
    <w:p w14:paraId="7078D857" w14:textId="77777777" w:rsidR="004D6F27" w:rsidRDefault="00000000">
      <w:pPr>
        <w:spacing w:line="360" w:lineRule="auto"/>
        <w:ind w:right="-34" w:firstLine="720"/>
        <w:rPr>
          <w:sz w:val="20"/>
          <w:szCs w:val="20"/>
        </w:rPr>
      </w:pPr>
      <w:r>
        <w:rPr>
          <w:sz w:val="24"/>
          <w:szCs w:val="24"/>
        </w:rPr>
        <w:lastRenderedPageBreak/>
        <w:t>Essa prática ficou popular em todo o mundo ramificando os esportes baseados nessa bicicleta sendo ele o Cross e o Freestyle, tendo dentro de ambos os esportes suas próprias variações. Sendo assim se tornaram famosas e são utilizadas até os dias de hoje. (FIGURA 9)</w:t>
      </w:r>
    </w:p>
    <w:p w14:paraId="67106E8D" w14:textId="77777777" w:rsidR="004D6F27" w:rsidRDefault="004D6F27">
      <w:pPr>
        <w:spacing w:line="360" w:lineRule="auto"/>
        <w:ind w:right="-34"/>
        <w:jc w:val="center"/>
        <w:rPr>
          <w:sz w:val="20"/>
          <w:szCs w:val="20"/>
        </w:rPr>
      </w:pPr>
    </w:p>
    <w:p w14:paraId="7C6DF541" w14:textId="77777777" w:rsidR="004D6F27" w:rsidRDefault="00000000">
      <w:pPr>
        <w:spacing w:line="360" w:lineRule="auto"/>
        <w:ind w:right="-34"/>
        <w:jc w:val="center"/>
        <w:rPr>
          <w:sz w:val="20"/>
          <w:szCs w:val="20"/>
        </w:rPr>
      </w:pPr>
      <w:r>
        <w:rPr>
          <w:sz w:val="20"/>
          <w:szCs w:val="20"/>
        </w:rPr>
        <w:t>Figura 9 – CAMPEONATO DE SUPERCROSS</w:t>
      </w:r>
    </w:p>
    <w:p w14:paraId="2166BD3F" w14:textId="77777777" w:rsidR="004D6F27" w:rsidRDefault="00000000">
      <w:pPr>
        <w:spacing w:line="360" w:lineRule="auto"/>
        <w:ind w:right="-34" w:firstLine="720"/>
        <w:jc w:val="center"/>
        <w:rPr>
          <w:sz w:val="24"/>
          <w:szCs w:val="24"/>
        </w:rPr>
      </w:pPr>
      <w:r>
        <w:rPr>
          <w:noProof/>
          <w:sz w:val="24"/>
          <w:szCs w:val="24"/>
        </w:rPr>
        <w:drawing>
          <wp:inline distT="114300" distB="114300" distL="114300" distR="114300" wp14:anchorId="52C0001D" wp14:editId="2AD12ACF">
            <wp:extent cx="4181475" cy="2775863"/>
            <wp:effectExtent l="0" t="0" r="0" b="0"/>
            <wp:docPr id="129"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5"/>
                    <a:srcRect/>
                    <a:stretch>
                      <a:fillRect/>
                    </a:stretch>
                  </pic:blipFill>
                  <pic:spPr>
                    <a:xfrm>
                      <a:off x="0" y="0"/>
                      <a:ext cx="4181475" cy="2775863"/>
                    </a:xfrm>
                    <a:prstGeom prst="rect">
                      <a:avLst/>
                    </a:prstGeom>
                    <a:ln/>
                  </pic:spPr>
                </pic:pic>
              </a:graphicData>
            </a:graphic>
          </wp:inline>
        </w:drawing>
      </w:r>
    </w:p>
    <w:p w14:paraId="7D76CC76" w14:textId="77777777" w:rsidR="004D6F27" w:rsidRDefault="00000000">
      <w:pPr>
        <w:spacing w:line="360" w:lineRule="auto"/>
        <w:ind w:right="-34"/>
        <w:jc w:val="center"/>
        <w:rPr>
          <w:sz w:val="24"/>
          <w:szCs w:val="24"/>
        </w:rPr>
      </w:pPr>
      <w:r>
        <w:rPr>
          <w:sz w:val="20"/>
          <w:szCs w:val="20"/>
        </w:rPr>
        <w:t xml:space="preserve">FONTE: </w:t>
      </w:r>
      <w:r>
        <w:rPr>
          <w:i/>
          <w:color w:val="3A3A3A"/>
          <w:sz w:val="20"/>
          <w:szCs w:val="20"/>
          <w:highlight w:val="white"/>
        </w:rPr>
        <w:t xml:space="preserve">© </w:t>
      </w:r>
      <w:proofErr w:type="spellStart"/>
      <w:r>
        <w:rPr>
          <w:i/>
          <w:color w:val="3A3A3A"/>
          <w:sz w:val="20"/>
          <w:szCs w:val="20"/>
          <w:highlight w:val="white"/>
        </w:rPr>
        <w:t>RedBull</w:t>
      </w:r>
      <w:proofErr w:type="spellEnd"/>
    </w:p>
    <w:p w14:paraId="518EBC02" w14:textId="77777777" w:rsidR="004D6F27" w:rsidRDefault="004D6F27">
      <w:pPr>
        <w:spacing w:line="360" w:lineRule="auto"/>
        <w:ind w:right="-34"/>
        <w:rPr>
          <w:b/>
          <w:sz w:val="24"/>
          <w:szCs w:val="24"/>
        </w:rPr>
      </w:pPr>
    </w:p>
    <w:p w14:paraId="6BCF7D5A" w14:textId="77777777" w:rsidR="004D6F27" w:rsidRDefault="004D6F27">
      <w:pPr>
        <w:spacing w:line="360" w:lineRule="auto"/>
        <w:ind w:right="-34"/>
        <w:rPr>
          <w:sz w:val="24"/>
          <w:szCs w:val="24"/>
        </w:rPr>
      </w:pPr>
    </w:p>
    <w:p w14:paraId="1208E3BA" w14:textId="77777777" w:rsidR="004D6F27" w:rsidRDefault="004D6F27">
      <w:pPr>
        <w:spacing w:line="360" w:lineRule="auto"/>
        <w:ind w:right="-34"/>
        <w:rPr>
          <w:sz w:val="24"/>
          <w:szCs w:val="24"/>
        </w:rPr>
      </w:pPr>
    </w:p>
    <w:p w14:paraId="7A151E20" w14:textId="77777777" w:rsidR="004D6F27" w:rsidRDefault="004D6F27">
      <w:pPr>
        <w:spacing w:line="360" w:lineRule="auto"/>
        <w:ind w:right="-34"/>
        <w:rPr>
          <w:sz w:val="24"/>
          <w:szCs w:val="24"/>
        </w:rPr>
      </w:pPr>
    </w:p>
    <w:p w14:paraId="17319D60" w14:textId="77777777" w:rsidR="004D6F27" w:rsidRDefault="004D6F27">
      <w:pPr>
        <w:spacing w:line="360" w:lineRule="auto"/>
        <w:ind w:right="-34"/>
        <w:rPr>
          <w:sz w:val="24"/>
          <w:szCs w:val="24"/>
        </w:rPr>
      </w:pPr>
    </w:p>
    <w:p w14:paraId="656F2724" w14:textId="77777777" w:rsidR="004D6F27" w:rsidRDefault="004D6F27">
      <w:pPr>
        <w:spacing w:line="360" w:lineRule="auto"/>
        <w:ind w:right="-34"/>
        <w:rPr>
          <w:sz w:val="24"/>
          <w:szCs w:val="24"/>
        </w:rPr>
      </w:pPr>
    </w:p>
    <w:p w14:paraId="743D83EA" w14:textId="77777777" w:rsidR="004D6F27" w:rsidRDefault="004D6F27">
      <w:pPr>
        <w:spacing w:line="360" w:lineRule="auto"/>
        <w:ind w:right="-34"/>
        <w:rPr>
          <w:sz w:val="24"/>
          <w:szCs w:val="24"/>
        </w:rPr>
      </w:pPr>
    </w:p>
    <w:p w14:paraId="76FAA12A" w14:textId="77777777" w:rsidR="004D6F27" w:rsidRDefault="004D6F27">
      <w:pPr>
        <w:spacing w:line="360" w:lineRule="auto"/>
        <w:ind w:right="-34"/>
        <w:rPr>
          <w:sz w:val="24"/>
          <w:szCs w:val="24"/>
        </w:rPr>
      </w:pPr>
    </w:p>
    <w:p w14:paraId="0805BD86" w14:textId="77777777" w:rsidR="004D6F27" w:rsidRDefault="004D6F27">
      <w:pPr>
        <w:spacing w:line="360" w:lineRule="auto"/>
        <w:ind w:right="-34"/>
        <w:rPr>
          <w:sz w:val="24"/>
          <w:szCs w:val="24"/>
        </w:rPr>
      </w:pPr>
    </w:p>
    <w:p w14:paraId="5F447B7E" w14:textId="77777777" w:rsidR="004D6F27" w:rsidRDefault="004D6F27">
      <w:pPr>
        <w:spacing w:line="360" w:lineRule="auto"/>
        <w:ind w:right="-34"/>
        <w:rPr>
          <w:sz w:val="24"/>
          <w:szCs w:val="24"/>
        </w:rPr>
      </w:pPr>
    </w:p>
    <w:p w14:paraId="61428B5B" w14:textId="77777777" w:rsidR="004D6F27" w:rsidRDefault="004D6F27">
      <w:pPr>
        <w:spacing w:line="360" w:lineRule="auto"/>
        <w:ind w:right="-34"/>
        <w:rPr>
          <w:sz w:val="24"/>
          <w:szCs w:val="24"/>
        </w:rPr>
      </w:pPr>
    </w:p>
    <w:p w14:paraId="50E90231" w14:textId="77777777" w:rsidR="004D6F27" w:rsidRDefault="004D6F27">
      <w:pPr>
        <w:spacing w:line="360" w:lineRule="auto"/>
        <w:ind w:right="-34"/>
        <w:rPr>
          <w:sz w:val="24"/>
          <w:szCs w:val="24"/>
        </w:rPr>
      </w:pPr>
    </w:p>
    <w:p w14:paraId="1605ED5E" w14:textId="77777777" w:rsidR="004D6F27" w:rsidRDefault="004D6F27">
      <w:pPr>
        <w:spacing w:line="360" w:lineRule="auto"/>
        <w:ind w:right="-34"/>
        <w:rPr>
          <w:sz w:val="24"/>
          <w:szCs w:val="24"/>
        </w:rPr>
      </w:pPr>
    </w:p>
    <w:p w14:paraId="7C6FE146" w14:textId="77777777" w:rsidR="004D6F27" w:rsidRDefault="004D6F27">
      <w:pPr>
        <w:spacing w:line="360" w:lineRule="auto"/>
        <w:ind w:right="-34"/>
        <w:rPr>
          <w:sz w:val="24"/>
          <w:szCs w:val="24"/>
        </w:rPr>
      </w:pPr>
    </w:p>
    <w:p w14:paraId="6B22281F" w14:textId="77777777" w:rsidR="004D6F27" w:rsidRDefault="004D6F27">
      <w:pPr>
        <w:spacing w:line="360" w:lineRule="auto"/>
        <w:ind w:right="-34"/>
        <w:rPr>
          <w:sz w:val="24"/>
          <w:szCs w:val="24"/>
        </w:rPr>
      </w:pPr>
    </w:p>
    <w:p w14:paraId="186A2A78" w14:textId="77777777" w:rsidR="004D6F27" w:rsidRDefault="004D6F27">
      <w:pPr>
        <w:spacing w:line="360" w:lineRule="auto"/>
        <w:ind w:right="-34"/>
        <w:rPr>
          <w:sz w:val="24"/>
          <w:szCs w:val="24"/>
        </w:rPr>
      </w:pPr>
    </w:p>
    <w:p w14:paraId="3BEC0527" w14:textId="77777777" w:rsidR="004D6F27" w:rsidRDefault="00000000">
      <w:pPr>
        <w:spacing w:line="360" w:lineRule="auto"/>
        <w:ind w:right="-34"/>
        <w:rPr>
          <w:b/>
          <w:sz w:val="24"/>
          <w:szCs w:val="24"/>
        </w:rPr>
      </w:pPr>
      <w:r>
        <w:rPr>
          <w:sz w:val="24"/>
          <w:szCs w:val="24"/>
        </w:rPr>
        <w:lastRenderedPageBreak/>
        <w:t>2.2 A HISTÓRIA DA BICICLETA NO BRASIL</w:t>
      </w:r>
    </w:p>
    <w:p w14:paraId="688E6E8D" w14:textId="77777777" w:rsidR="004D6F27" w:rsidRDefault="004D6F27">
      <w:pPr>
        <w:spacing w:line="360" w:lineRule="auto"/>
        <w:ind w:right="-34"/>
        <w:rPr>
          <w:sz w:val="24"/>
          <w:szCs w:val="24"/>
        </w:rPr>
      </w:pPr>
    </w:p>
    <w:p w14:paraId="3B33F8B4" w14:textId="77777777" w:rsidR="004D6F27" w:rsidRDefault="00000000">
      <w:pPr>
        <w:spacing w:line="360" w:lineRule="auto"/>
        <w:ind w:right="-34" w:firstLine="720"/>
        <w:rPr>
          <w:sz w:val="24"/>
          <w:szCs w:val="24"/>
        </w:rPr>
      </w:pPr>
      <w:r>
        <w:rPr>
          <w:sz w:val="24"/>
          <w:szCs w:val="24"/>
        </w:rPr>
        <w:t xml:space="preserve">A história da bicicleta no Brasil não é muito diferente do resto do mundo, há muitos enigmas ao redor da sua chegada ao nosso país, e por incrível que pareça a história da bicicleta no Brasil é ainda mais difícil de destrinchar. </w:t>
      </w:r>
    </w:p>
    <w:p w14:paraId="53D8F74B" w14:textId="77777777" w:rsidR="004D6F27" w:rsidRDefault="004D6F27">
      <w:pPr>
        <w:spacing w:line="360" w:lineRule="auto"/>
        <w:ind w:right="-34"/>
        <w:rPr>
          <w:b/>
          <w:sz w:val="24"/>
          <w:szCs w:val="24"/>
        </w:rPr>
      </w:pPr>
    </w:p>
    <w:p w14:paraId="4593D349" w14:textId="77777777" w:rsidR="004D6F27" w:rsidRDefault="00000000">
      <w:pPr>
        <w:spacing w:line="360" w:lineRule="auto"/>
        <w:ind w:right="-34"/>
        <w:rPr>
          <w:b/>
          <w:sz w:val="24"/>
          <w:szCs w:val="24"/>
        </w:rPr>
      </w:pPr>
      <w:r>
        <w:rPr>
          <w:b/>
          <w:sz w:val="24"/>
          <w:szCs w:val="24"/>
        </w:rPr>
        <w:t xml:space="preserve">2.2.1 Sua chegada e permanência </w:t>
      </w:r>
    </w:p>
    <w:p w14:paraId="531D6598" w14:textId="77777777" w:rsidR="004D6F27" w:rsidRDefault="004D6F27">
      <w:pPr>
        <w:spacing w:line="360" w:lineRule="auto"/>
        <w:ind w:right="-34"/>
        <w:rPr>
          <w:sz w:val="24"/>
          <w:szCs w:val="24"/>
        </w:rPr>
      </w:pPr>
    </w:p>
    <w:p w14:paraId="29CF5C66" w14:textId="77777777" w:rsidR="004D6F27" w:rsidRDefault="00000000">
      <w:pPr>
        <w:spacing w:line="360" w:lineRule="auto"/>
        <w:ind w:right="-34" w:firstLine="720"/>
        <w:rPr>
          <w:sz w:val="24"/>
          <w:szCs w:val="24"/>
        </w:rPr>
      </w:pPr>
      <w:r>
        <w:rPr>
          <w:sz w:val="24"/>
          <w:szCs w:val="24"/>
        </w:rPr>
        <w:t xml:space="preserve">Segundo a Revista Bicicleta (2020) há registros que as primeiras bicicletas chegaram ao Brasil no final do século XIX. Esses exemplares vinham da Europa junto de imigrantes europeus para as cidades de Curitiba e São Paulo. Em meados de 1892 na cidade de São Paulo foi criado o primeiro clube amador de passeios e corridas de bicicleta, o Club Olympio Paulista. Foi através desse clube anos depois que foi organizada a primeira corrida da cidade em 21 de junho de 1894. </w:t>
      </w:r>
    </w:p>
    <w:p w14:paraId="13188947" w14:textId="77777777" w:rsidR="004D6F27" w:rsidRDefault="004D6F27">
      <w:pPr>
        <w:spacing w:line="360" w:lineRule="auto"/>
        <w:ind w:right="-34"/>
        <w:rPr>
          <w:sz w:val="24"/>
          <w:szCs w:val="24"/>
        </w:rPr>
      </w:pPr>
    </w:p>
    <w:p w14:paraId="2F572290" w14:textId="77777777" w:rsidR="004D6F27" w:rsidRDefault="00000000">
      <w:pPr>
        <w:spacing w:line="360" w:lineRule="auto"/>
        <w:ind w:right="-34"/>
        <w:jc w:val="center"/>
        <w:rPr>
          <w:sz w:val="20"/>
          <w:szCs w:val="20"/>
        </w:rPr>
      </w:pPr>
      <w:r>
        <w:rPr>
          <w:sz w:val="20"/>
          <w:szCs w:val="20"/>
        </w:rPr>
        <w:t>Figura 10 – CICLISTAS NO VELÓDROMO PAULISTA EM 1985</w:t>
      </w:r>
    </w:p>
    <w:p w14:paraId="3CD5C9E0" w14:textId="77777777" w:rsidR="004D6F27" w:rsidRDefault="00000000">
      <w:pPr>
        <w:spacing w:line="360" w:lineRule="auto"/>
        <w:ind w:right="-34"/>
        <w:rPr>
          <w:sz w:val="24"/>
          <w:szCs w:val="24"/>
        </w:rPr>
      </w:pPr>
      <w:r>
        <w:rPr>
          <w:noProof/>
          <w:sz w:val="24"/>
          <w:szCs w:val="24"/>
        </w:rPr>
        <w:drawing>
          <wp:inline distT="114300" distB="114300" distL="114300" distR="114300" wp14:anchorId="35640B9C" wp14:editId="5A1E334A">
            <wp:extent cx="5731200" cy="3124200"/>
            <wp:effectExtent l="0" t="0" r="0" b="0"/>
            <wp:docPr id="136"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16"/>
                    <a:srcRect/>
                    <a:stretch>
                      <a:fillRect/>
                    </a:stretch>
                  </pic:blipFill>
                  <pic:spPr>
                    <a:xfrm>
                      <a:off x="0" y="0"/>
                      <a:ext cx="5731200" cy="3124200"/>
                    </a:xfrm>
                    <a:prstGeom prst="rect">
                      <a:avLst/>
                    </a:prstGeom>
                    <a:ln/>
                  </pic:spPr>
                </pic:pic>
              </a:graphicData>
            </a:graphic>
          </wp:inline>
        </w:drawing>
      </w:r>
    </w:p>
    <w:p w14:paraId="70AE6EDD" w14:textId="77777777" w:rsidR="004D6F27" w:rsidRDefault="00000000">
      <w:pPr>
        <w:spacing w:line="360" w:lineRule="auto"/>
        <w:ind w:right="-34"/>
        <w:jc w:val="center"/>
        <w:rPr>
          <w:sz w:val="24"/>
          <w:szCs w:val="24"/>
        </w:rPr>
      </w:pPr>
      <w:r>
        <w:rPr>
          <w:sz w:val="20"/>
          <w:szCs w:val="20"/>
        </w:rPr>
        <w:t xml:space="preserve">FONTE: </w:t>
      </w:r>
      <w:r>
        <w:rPr>
          <w:color w:val="3A3A3A"/>
          <w:sz w:val="20"/>
          <w:szCs w:val="20"/>
          <w:highlight w:val="white"/>
        </w:rPr>
        <w:t>REVISTA BICICLETA</w:t>
      </w:r>
    </w:p>
    <w:p w14:paraId="6EE001FA" w14:textId="77777777" w:rsidR="004D6F27" w:rsidRDefault="004D6F27">
      <w:pPr>
        <w:spacing w:line="360" w:lineRule="auto"/>
        <w:ind w:right="-34"/>
        <w:rPr>
          <w:sz w:val="24"/>
          <w:szCs w:val="24"/>
        </w:rPr>
      </w:pPr>
    </w:p>
    <w:p w14:paraId="22B8D107" w14:textId="77777777" w:rsidR="004D6F27" w:rsidRDefault="00000000">
      <w:pPr>
        <w:spacing w:line="360" w:lineRule="auto"/>
        <w:ind w:right="-34" w:firstLine="720"/>
        <w:rPr>
          <w:sz w:val="24"/>
          <w:szCs w:val="24"/>
        </w:rPr>
      </w:pPr>
      <w:r>
        <w:rPr>
          <w:sz w:val="24"/>
          <w:szCs w:val="24"/>
        </w:rPr>
        <w:t xml:space="preserve">No Rio de Janeiro o esporte também se alastrou devido aos clubes ali presentes, sendo eles o Sport Club Villa Izabel e o Real Sociedade Club </w:t>
      </w:r>
      <w:proofErr w:type="spellStart"/>
      <w:r>
        <w:rPr>
          <w:sz w:val="24"/>
          <w:szCs w:val="24"/>
        </w:rPr>
        <w:t>Gymnastico</w:t>
      </w:r>
      <w:proofErr w:type="spellEnd"/>
      <w:r>
        <w:rPr>
          <w:sz w:val="24"/>
          <w:szCs w:val="24"/>
        </w:rPr>
        <w:t xml:space="preserve"> </w:t>
      </w:r>
      <w:proofErr w:type="spellStart"/>
      <w:r>
        <w:rPr>
          <w:sz w:val="24"/>
          <w:szCs w:val="24"/>
        </w:rPr>
        <w:t>Portuguez</w:t>
      </w:r>
      <w:proofErr w:type="spellEnd"/>
      <w:r>
        <w:rPr>
          <w:sz w:val="24"/>
          <w:szCs w:val="24"/>
        </w:rPr>
        <w:t xml:space="preserve">. </w:t>
      </w:r>
    </w:p>
    <w:p w14:paraId="2737C11A" w14:textId="77777777" w:rsidR="004D6F27" w:rsidRDefault="00000000">
      <w:pPr>
        <w:spacing w:line="360" w:lineRule="auto"/>
        <w:ind w:right="-34"/>
        <w:rPr>
          <w:sz w:val="24"/>
          <w:szCs w:val="24"/>
        </w:rPr>
      </w:pPr>
      <w:r>
        <w:rPr>
          <w:sz w:val="24"/>
          <w:szCs w:val="24"/>
        </w:rPr>
        <w:lastRenderedPageBreak/>
        <w:t xml:space="preserve">Nesses locais haviam eventos periódicos com provas de ciclismo, normalmente em festas. Portanto a inauguração de um novo clube em 1895 que trouxe o esporte mais </w:t>
      </w:r>
      <w:proofErr w:type="spellStart"/>
      <w:proofErr w:type="gramStart"/>
      <w:r>
        <w:rPr>
          <w:sz w:val="24"/>
          <w:szCs w:val="24"/>
        </w:rPr>
        <w:t>a</w:t>
      </w:r>
      <w:proofErr w:type="spellEnd"/>
      <w:proofErr w:type="gramEnd"/>
      <w:r>
        <w:rPr>
          <w:sz w:val="24"/>
          <w:szCs w:val="24"/>
        </w:rPr>
        <w:t xml:space="preserve"> tona, realizando eventos mensais, o Club </w:t>
      </w:r>
      <w:proofErr w:type="spellStart"/>
      <w:r>
        <w:rPr>
          <w:sz w:val="24"/>
          <w:szCs w:val="24"/>
        </w:rPr>
        <w:t>Athletico</w:t>
      </w:r>
      <w:proofErr w:type="spellEnd"/>
      <w:r>
        <w:rPr>
          <w:sz w:val="24"/>
          <w:szCs w:val="24"/>
        </w:rPr>
        <w:t xml:space="preserve"> Fluminense. </w:t>
      </w:r>
    </w:p>
    <w:p w14:paraId="20F7C7D5" w14:textId="77777777" w:rsidR="004D6F27" w:rsidRDefault="004D6F27">
      <w:pPr>
        <w:spacing w:line="360" w:lineRule="auto"/>
        <w:ind w:right="-34"/>
        <w:rPr>
          <w:sz w:val="24"/>
          <w:szCs w:val="24"/>
        </w:rPr>
      </w:pPr>
    </w:p>
    <w:p w14:paraId="5CB9F17F" w14:textId="77777777" w:rsidR="004D6F27" w:rsidRDefault="00000000">
      <w:pPr>
        <w:spacing w:line="360" w:lineRule="auto"/>
        <w:ind w:right="-34" w:firstLine="720"/>
        <w:rPr>
          <w:sz w:val="24"/>
          <w:szCs w:val="24"/>
        </w:rPr>
      </w:pPr>
      <w:r>
        <w:rPr>
          <w:sz w:val="24"/>
          <w:szCs w:val="24"/>
        </w:rPr>
        <w:t xml:space="preserve">O ciclismo no Brasil da época foi uma moda passageira. Um entretenimento pouco patrocinado pela indústria e governo que apenas tinha o estímulo das casas de apostas. Sendo assim, no fim do século XIX o mercado das bicicletas esfriou pelo seu alto custo e a inexistência de fabricantes em território nacional. </w:t>
      </w:r>
    </w:p>
    <w:p w14:paraId="64727B0A" w14:textId="77777777" w:rsidR="004D6F27" w:rsidRDefault="004D6F27">
      <w:pPr>
        <w:spacing w:line="360" w:lineRule="auto"/>
        <w:ind w:right="-34"/>
        <w:rPr>
          <w:sz w:val="24"/>
          <w:szCs w:val="24"/>
        </w:rPr>
      </w:pPr>
    </w:p>
    <w:p w14:paraId="16E709AC" w14:textId="77777777" w:rsidR="004D6F27" w:rsidRDefault="00000000">
      <w:pPr>
        <w:spacing w:line="360" w:lineRule="auto"/>
        <w:ind w:right="-34" w:firstLine="720"/>
        <w:rPr>
          <w:sz w:val="24"/>
          <w:szCs w:val="24"/>
        </w:rPr>
      </w:pPr>
      <w:r>
        <w:rPr>
          <w:sz w:val="24"/>
          <w:szCs w:val="24"/>
        </w:rPr>
        <w:t xml:space="preserve">A perpetuação da bicicleta no Brasil só veio a ocorrer um bom tempo depois, após a segunda guerra mundial e nas décadas seguintes, devido a sua fama como "veículo da classe trabalhadora”. A partir daí, mesmo com incertezas se seria um bom investimento pós guerra, empresários como a Família </w:t>
      </w:r>
      <w:proofErr w:type="spellStart"/>
      <w:r>
        <w:rPr>
          <w:sz w:val="24"/>
          <w:szCs w:val="24"/>
        </w:rPr>
        <w:t>Scattone</w:t>
      </w:r>
      <w:proofErr w:type="spellEnd"/>
      <w:r>
        <w:rPr>
          <w:sz w:val="24"/>
          <w:szCs w:val="24"/>
        </w:rPr>
        <w:t>, Miguel Chiara, Casa Luiz Caloi, Dimas &amp; Felix Pneus e Artefatos Condor importavam bicicletas, componentes e acessórios.</w:t>
      </w:r>
    </w:p>
    <w:p w14:paraId="386AD98F" w14:textId="77777777" w:rsidR="004D6F27" w:rsidRDefault="004D6F27">
      <w:pPr>
        <w:spacing w:line="360" w:lineRule="auto"/>
        <w:ind w:right="-34"/>
        <w:rPr>
          <w:sz w:val="24"/>
          <w:szCs w:val="24"/>
        </w:rPr>
      </w:pPr>
    </w:p>
    <w:p w14:paraId="76292720" w14:textId="77777777" w:rsidR="004D6F27" w:rsidRDefault="00000000">
      <w:pPr>
        <w:spacing w:line="360" w:lineRule="auto"/>
        <w:ind w:right="-34" w:firstLine="720"/>
        <w:rPr>
          <w:sz w:val="24"/>
          <w:szCs w:val="24"/>
        </w:rPr>
      </w:pPr>
      <w:r>
        <w:rPr>
          <w:sz w:val="24"/>
          <w:szCs w:val="24"/>
        </w:rPr>
        <w:t xml:space="preserve">Pouco depois desse período, em meados de 1948, Monark e Caloi iniciaram as atividades comerciais no Brasil, antes desse período elas apenas importavam peças e distribuíam produtos europeus. </w:t>
      </w:r>
    </w:p>
    <w:p w14:paraId="23CEF136" w14:textId="77777777" w:rsidR="004D6F27" w:rsidRDefault="004D6F27">
      <w:pPr>
        <w:spacing w:line="360" w:lineRule="auto"/>
        <w:ind w:right="-34"/>
        <w:rPr>
          <w:sz w:val="24"/>
          <w:szCs w:val="24"/>
        </w:rPr>
      </w:pPr>
    </w:p>
    <w:p w14:paraId="55085E63" w14:textId="77777777" w:rsidR="004D6F27" w:rsidRDefault="00000000">
      <w:pPr>
        <w:spacing w:line="360" w:lineRule="auto"/>
        <w:ind w:right="-34" w:firstLine="720"/>
        <w:rPr>
          <w:sz w:val="24"/>
          <w:szCs w:val="24"/>
        </w:rPr>
      </w:pPr>
      <w:r>
        <w:rPr>
          <w:sz w:val="24"/>
          <w:szCs w:val="24"/>
        </w:rPr>
        <w:t xml:space="preserve">A década de 1950 foi um marco para as indústrias de bicicleta no Brasil, não apenas para a Monark e Caloi, mas também para as inúmeras empresas fundadas na época como: </w:t>
      </w:r>
      <w:r>
        <w:rPr>
          <w:color w:val="222222"/>
          <w:sz w:val="24"/>
          <w:szCs w:val="24"/>
          <w:highlight w:val="white"/>
        </w:rPr>
        <w:t xml:space="preserve">Role, </w:t>
      </w:r>
      <w:proofErr w:type="spellStart"/>
      <w:r>
        <w:rPr>
          <w:color w:val="222222"/>
          <w:sz w:val="24"/>
          <w:szCs w:val="24"/>
          <w:highlight w:val="white"/>
        </w:rPr>
        <w:t>Patavium</w:t>
      </w:r>
      <w:proofErr w:type="spellEnd"/>
      <w:r>
        <w:rPr>
          <w:color w:val="222222"/>
          <w:sz w:val="24"/>
          <w:szCs w:val="24"/>
          <w:highlight w:val="white"/>
        </w:rPr>
        <w:t xml:space="preserve">, </w:t>
      </w:r>
      <w:proofErr w:type="spellStart"/>
      <w:r>
        <w:rPr>
          <w:color w:val="222222"/>
          <w:sz w:val="24"/>
          <w:szCs w:val="24"/>
          <w:highlight w:val="white"/>
        </w:rPr>
        <w:t>Pimont</w:t>
      </w:r>
      <w:proofErr w:type="spellEnd"/>
      <w:r>
        <w:rPr>
          <w:color w:val="222222"/>
          <w:sz w:val="24"/>
          <w:szCs w:val="24"/>
          <w:highlight w:val="white"/>
        </w:rPr>
        <w:t xml:space="preserve">, </w:t>
      </w:r>
      <w:proofErr w:type="spellStart"/>
      <w:r>
        <w:rPr>
          <w:color w:val="222222"/>
          <w:sz w:val="24"/>
          <w:szCs w:val="24"/>
          <w:highlight w:val="white"/>
        </w:rPr>
        <w:t>Gorick</w:t>
      </w:r>
      <w:proofErr w:type="spellEnd"/>
      <w:r>
        <w:rPr>
          <w:color w:val="222222"/>
          <w:sz w:val="24"/>
          <w:szCs w:val="24"/>
          <w:highlight w:val="white"/>
        </w:rPr>
        <w:t xml:space="preserve">, </w:t>
      </w:r>
      <w:proofErr w:type="spellStart"/>
      <w:r>
        <w:rPr>
          <w:color w:val="222222"/>
          <w:sz w:val="24"/>
          <w:szCs w:val="24"/>
          <w:highlight w:val="white"/>
        </w:rPr>
        <w:t>Hélbia</w:t>
      </w:r>
      <w:proofErr w:type="spellEnd"/>
      <w:r>
        <w:rPr>
          <w:color w:val="222222"/>
          <w:sz w:val="24"/>
          <w:szCs w:val="24"/>
          <w:highlight w:val="white"/>
        </w:rPr>
        <w:t xml:space="preserve">, </w:t>
      </w:r>
      <w:proofErr w:type="spellStart"/>
      <w:r>
        <w:rPr>
          <w:color w:val="222222"/>
          <w:sz w:val="24"/>
          <w:szCs w:val="24"/>
          <w:highlight w:val="white"/>
        </w:rPr>
        <w:t>Gallo</w:t>
      </w:r>
      <w:proofErr w:type="spellEnd"/>
      <w:r>
        <w:rPr>
          <w:color w:val="222222"/>
          <w:sz w:val="24"/>
          <w:szCs w:val="24"/>
          <w:highlight w:val="white"/>
        </w:rPr>
        <w:t xml:space="preserve">, Coringa, Regina, </w:t>
      </w:r>
      <w:proofErr w:type="spellStart"/>
      <w:r>
        <w:rPr>
          <w:color w:val="222222"/>
          <w:sz w:val="24"/>
          <w:szCs w:val="24"/>
          <w:highlight w:val="white"/>
        </w:rPr>
        <w:t>Erpe</w:t>
      </w:r>
      <w:proofErr w:type="spellEnd"/>
      <w:r>
        <w:rPr>
          <w:color w:val="222222"/>
          <w:sz w:val="24"/>
          <w:szCs w:val="24"/>
          <w:highlight w:val="white"/>
        </w:rPr>
        <w:t xml:space="preserve">, </w:t>
      </w:r>
      <w:proofErr w:type="spellStart"/>
      <w:r>
        <w:rPr>
          <w:color w:val="222222"/>
          <w:sz w:val="24"/>
          <w:szCs w:val="24"/>
          <w:highlight w:val="white"/>
        </w:rPr>
        <w:t>Mercswiss</w:t>
      </w:r>
      <w:proofErr w:type="spellEnd"/>
      <w:r>
        <w:rPr>
          <w:color w:val="222222"/>
          <w:sz w:val="24"/>
          <w:szCs w:val="24"/>
          <w:highlight w:val="white"/>
        </w:rPr>
        <w:t xml:space="preserve">, Tamoio, Celta, Victory, Adaga, NB, Bérgamo, Everest, Apolo, </w:t>
      </w:r>
      <w:proofErr w:type="spellStart"/>
      <w:r>
        <w:rPr>
          <w:color w:val="222222"/>
          <w:sz w:val="24"/>
          <w:szCs w:val="24"/>
          <w:highlight w:val="white"/>
        </w:rPr>
        <w:t>Bekstar</w:t>
      </w:r>
      <w:proofErr w:type="spellEnd"/>
      <w:r>
        <w:rPr>
          <w:color w:val="222222"/>
          <w:sz w:val="24"/>
          <w:szCs w:val="24"/>
          <w:highlight w:val="white"/>
        </w:rPr>
        <w:t xml:space="preserve">, </w:t>
      </w:r>
      <w:proofErr w:type="spellStart"/>
      <w:r>
        <w:rPr>
          <w:color w:val="222222"/>
          <w:sz w:val="24"/>
          <w:szCs w:val="24"/>
          <w:highlight w:val="white"/>
        </w:rPr>
        <w:t>Bluebird</w:t>
      </w:r>
      <w:proofErr w:type="spellEnd"/>
      <w:r>
        <w:rPr>
          <w:color w:val="222222"/>
          <w:sz w:val="24"/>
          <w:szCs w:val="24"/>
          <w:highlight w:val="white"/>
        </w:rPr>
        <w:t xml:space="preserve">, </w:t>
      </w:r>
      <w:proofErr w:type="spellStart"/>
      <w:r>
        <w:rPr>
          <w:color w:val="222222"/>
          <w:sz w:val="24"/>
          <w:szCs w:val="24"/>
          <w:highlight w:val="white"/>
        </w:rPr>
        <w:t>Scatt</w:t>
      </w:r>
      <w:proofErr w:type="spellEnd"/>
      <w:r>
        <w:rPr>
          <w:color w:val="222222"/>
          <w:sz w:val="24"/>
          <w:szCs w:val="24"/>
          <w:highlight w:val="white"/>
        </w:rPr>
        <w:t xml:space="preserve">, Rondina, Wolf, Royal, Marathon, Luxor, </w:t>
      </w:r>
      <w:proofErr w:type="spellStart"/>
      <w:r>
        <w:rPr>
          <w:color w:val="222222"/>
          <w:sz w:val="24"/>
          <w:szCs w:val="24"/>
          <w:highlight w:val="white"/>
        </w:rPr>
        <w:t>Centrum</w:t>
      </w:r>
      <w:proofErr w:type="spellEnd"/>
      <w:r>
        <w:rPr>
          <w:color w:val="222222"/>
          <w:sz w:val="24"/>
          <w:szCs w:val="24"/>
          <w:highlight w:val="white"/>
        </w:rPr>
        <w:t>, Rivera.</w:t>
      </w:r>
    </w:p>
    <w:p w14:paraId="3D19D787" w14:textId="77777777" w:rsidR="004D6F27" w:rsidRDefault="004D6F27">
      <w:pPr>
        <w:spacing w:line="360" w:lineRule="auto"/>
        <w:ind w:right="-34"/>
        <w:rPr>
          <w:b/>
          <w:sz w:val="24"/>
          <w:szCs w:val="24"/>
        </w:rPr>
      </w:pPr>
    </w:p>
    <w:p w14:paraId="236E2E89" w14:textId="77777777" w:rsidR="004D6F27" w:rsidRDefault="004D6F27">
      <w:pPr>
        <w:spacing w:line="360" w:lineRule="auto"/>
        <w:ind w:right="-34"/>
        <w:rPr>
          <w:b/>
          <w:sz w:val="24"/>
          <w:szCs w:val="24"/>
        </w:rPr>
      </w:pPr>
    </w:p>
    <w:p w14:paraId="54FC051A" w14:textId="77777777" w:rsidR="004D6F27" w:rsidRDefault="004D6F27">
      <w:pPr>
        <w:spacing w:line="360" w:lineRule="auto"/>
        <w:ind w:right="-34"/>
        <w:rPr>
          <w:b/>
          <w:sz w:val="24"/>
          <w:szCs w:val="24"/>
        </w:rPr>
      </w:pPr>
    </w:p>
    <w:p w14:paraId="635C8D49" w14:textId="77777777" w:rsidR="004D6F27" w:rsidRDefault="004D6F27">
      <w:pPr>
        <w:spacing w:line="360" w:lineRule="auto"/>
        <w:ind w:right="-34"/>
        <w:rPr>
          <w:b/>
          <w:sz w:val="24"/>
          <w:szCs w:val="24"/>
        </w:rPr>
      </w:pPr>
    </w:p>
    <w:p w14:paraId="70A5175D" w14:textId="77777777" w:rsidR="004D6F27" w:rsidRDefault="004D6F27">
      <w:pPr>
        <w:spacing w:line="360" w:lineRule="auto"/>
        <w:ind w:right="-34"/>
        <w:rPr>
          <w:b/>
          <w:sz w:val="24"/>
          <w:szCs w:val="24"/>
        </w:rPr>
      </w:pPr>
    </w:p>
    <w:p w14:paraId="087E2F91" w14:textId="77777777" w:rsidR="004D6F27" w:rsidRDefault="004D6F27">
      <w:pPr>
        <w:spacing w:line="360" w:lineRule="auto"/>
        <w:ind w:right="-34"/>
        <w:rPr>
          <w:b/>
          <w:sz w:val="24"/>
          <w:szCs w:val="24"/>
        </w:rPr>
      </w:pPr>
    </w:p>
    <w:p w14:paraId="6BF38CFD" w14:textId="77777777" w:rsidR="004D6F27" w:rsidRDefault="004D6F27">
      <w:pPr>
        <w:spacing w:line="360" w:lineRule="auto"/>
        <w:ind w:right="-34"/>
        <w:rPr>
          <w:b/>
          <w:sz w:val="24"/>
          <w:szCs w:val="24"/>
        </w:rPr>
      </w:pPr>
    </w:p>
    <w:p w14:paraId="7974B267" w14:textId="77777777" w:rsidR="004D6F27" w:rsidRDefault="004D6F27">
      <w:pPr>
        <w:spacing w:line="360" w:lineRule="auto"/>
        <w:ind w:right="-34"/>
        <w:rPr>
          <w:b/>
          <w:sz w:val="24"/>
          <w:szCs w:val="24"/>
        </w:rPr>
      </w:pPr>
    </w:p>
    <w:p w14:paraId="0CED1A39" w14:textId="77777777" w:rsidR="004D6F27" w:rsidRDefault="004D6F27">
      <w:pPr>
        <w:spacing w:line="360" w:lineRule="auto"/>
        <w:ind w:right="-34"/>
        <w:rPr>
          <w:b/>
          <w:sz w:val="24"/>
          <w:szCs w:val="24"/>
        </w:rPr>
      </w:pPr>
    </w:p>
    <w:p w14:paraId="7F13B978" w14:textId="77777777" w:rsidR="004D6F27" w:rsidRDefault="00000000">
      <w:pPr>
        <w:spacing w:line="360" w:lineRule="auto"/>
        <w:ind w:right="-34"/>
        <w:rPr>
          <w:b/>
          <w:sz w:val="24"/>
          <w:szCs w:val="24"/>
        </w:rPr>
      </w:pPr>
      <w:r>
        <w:rPr>
          <w:b/>
          <w:sz w:val="24"/>
          <w:szCs w:val="24"/>
        </w:rPr>
        <w:lastRenderedPageBreak/>
        <w:t>2.2.2 Maiores fabricantes do Brasil</w:t>
      </w:r>
    </w:p>
    <w:p w14:paraId="32BF3CB6" w14:textId="77777777" w:rsidR="004D6F27" w:rsidRDefault="004D6F27">
      <w:pPr>
        <w:spacing w:line="360" w:lineRule="auto"/>
        <w:ind w:right="-34"/>
        <w:rPr>
          <w:sz w:val="24"/>
          <w:szCs w:val="24"/>
        </w:rPr>
      </w:pPr>
    </w:p>
    <w:p w14:paraId="6D88DF5E" w14:textId="77777777" w:rsidR="004D6F27" w:rsidRDefault="00000000">
      <w:pPr>
        <w:spacing w:line="360" w:lineRule="auto"/>
        <w:ind w:right="-34" w:firstLine="720"/>
        <w:rPr>
          <w:sz w:val="24"/>
          <w:szCs w:val="24"/>
        </w:rPr>
      </w:pPr>
      <w:r>
        <w:rPr>
          <w:sz w:val="24"/>
          <w:szCs w:val="24"/>
        </w:rPr>
        <w:t>Após uma breve pesquisa foi feito um apanhado de marcas importantes para o mercado nacional. A seguir algumas informações das marcas com maior importância avaliada de diferentes maneiras, a lista se trata de marcas influentes e longevas. Tendo importância histórica e de popularidade no mercado nos últimos anos, algumas por sua larga gama de produtos e outras por sua excelente qualidade.</w:t>
      </w:r>
    </w:p>
    <w:p w14:paraId="36EDFD67" w14:textId="77777777" w:rsidR="004D6F27" w:rsidRDefault="004D6F27">
      <w:pPr>
        <w:spacing w:line="360" w:lineRule="auto"/>
        <w:ind w:right="-34"/>
        <w:rPr>
          <w:b/>
          <w:sz w:val="24"/>
          <w:szCs w:val="24"/>
        </w:rPr>
      </w:pPr>
    </w:p>
    <w:p w14:paraId="631F33C1" w14:textId="77777777" w:rsidR="004D6F27" w:rsidRDefault="00000000">
      <w:pPr>
        <w:spacing w:line="360" w:lineRule="auto"/>
        <w:ind w:right="-34"/>
        <w:rPr>
          <w:sz w:val="24"/>
          <w:szCs w:val="24"/>
        </w:rPr>
      </w:pPr>
      <w:r>
        <w:rPr>
          <w:b/>
          <w:sz w:val="24"/>
          <w:szCs w:val="24"/>
        </w:rPr>
        <w:t>Caloi:</w:t>
      </w:r>
      <w:r>
        <w:rPr>
          <w:sz w:val="24"/>
          <w:szCs w:val="24"/>
        </w:rPr>
        <w:t xml:space="preserve"> Como já citada anteriormente, fundada em 1898, é uma das fabricantes de bicicletas mais antigas do Brasil e teve um papel importante na popularização da bicicleta no país. A marca Caloi é amplamente conhecida e reconhecida por sua longa tradição e qualidade.</w:t>
      </w:r>
    </w:p>
    <w:p w14:paraId="3F115D10" w14:textId="77777777" w:rsidR="004D6F27" w:rsidRDefault="004D6F27">
      <w:pPr>
        <w:spacing w:line="360" w:lineRule="auto"/>
        <w:ind w:right="-34" w:firstLine="720"/>
        <w:rPr>
          <w:sz w:val="24"/>
          <w:szCs w:val="24"/>
        </w:rPr>
      </w:pPr>
    </w:p>
    <w:p w14:paraId="182C0283" w14:textId="77777777" w:rsidR="004D6F27" w:rsidRDefault="00000000">
      <w:pPr>
        <w:spacing w:line="360" w:lineRule="auto"/>
        <w:ind w:right="-34"/>
        <w:jc w:val="center"/>
        <w:rPr>
          <w:sz w:val="20"/>
          <w:szCs w:val="20"/>
        </w:rPr>
      </w:pPr>
      <w:r>
        <w:rPr>
          <w:sz w:val="20"/>
          <w:szCs w:val="20"/>
        </w:rPr>
        <w:t>Figura 11 – LOGOMARCA CALOI</w:t>
      </w:r>
    </w:p>
    <w:p w14:paraId="6B690AF1"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53A292FF" wp14:editId="1EEE16CE">
            <wp:extent cx="2568413" cy="1338234"/>
            <wp:effectExtent l="0" t="0" r="0" b="0"/>
            <wp:docPr id="13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7"/>
                    <a:srcRect/>
                    <a:stretch>
                      <a:fillRect/>
                    </a:stretch>
                  </pic:blipFill>
                  <pic:spPr>
                    <a:xfrm>
                      <a:off x="0" y="0"/>
                      <a:ext cx="2568413" cy="1338234"/>
                    </a:xfrm>
                    <a:prstGeom prst="rect">
                      <a:avLst/>
                    </a:prstGeom>
                    <a:ln/>
                  </pic:spPr>
                </pic:pic>
              </a:graphicData>
            </a:graphic>
          </wp:inline>
        </w:drawing>
      </w:r>
    </w:p>
    <w:p w14:paraId="37D5B7F6" w14:textId="77777777" w:rsidR="004D6F27" w:rsidRDefault="00000000">
      <w:pPr>
        <w:spacing w:line="360" w:lineRule="auto"/>
        <w:ind w:right="-34"/>
        <w:jc w:val="center"/>
        <w:rPr>
          <w:sz w:val="24"/>
          <w:szCs w:val="24"/>
        </w:rPr>
      </w:pPr>
      <w:r>
        <w:rPr>
          <w:sz w:val="20"/>
          <w:szCs w:val="20"/>
        </w:rPr>
        <w:t>FONTE: GKPB.COM.BR</w:t>
      </w:r>
    </w:p>
    <w:p w14:paraId="1CFF2E50" w14:textId="77777777" w:rsidR="004D6F27" w:rsidRDefault="004D6F27">
      <w:pPr>
        <w:spacing w:line="360" w:lineRule="auto"/>
        <w:ind w:right="-34"/>
        <w:rPr>
          <w:sz w:val="24"/>
          <w:szCs w:val="24"/>
        </w:rPr>
      </w:pPr>
    </w:p>
    <w:p w14:paraId="04A073A8" w14:textId="77777777" w:rsidR="004D6F27" w:rsidRDefault="00000000">
      <w:pPr>
        <w:spacing w:line="360" w:lineRule="auto"/>
        <w:ind w:right="-34"/>
        <w:rPr>
          <w:sz w:val="24"/>
          <w:szCs w:val="24"/>
        </w:rPr>
      </w:pPr>
      <w:r>
        <w:rPr>
          <w:b/>
          <w:sz w:val="24"/>
          <w:szCs w:val="24"/>
        </w:rPr>
        <w:t>Monark:</w:t>
      </w:r>
      <w:r>
        <w:rPr>
          <w:sz w:val="24"/>
          <w:szCs w:val="24"/>
        </w:rPr>
        <w:t xml:space="preserve"> Foi fundada em 1948 e foi uma das principais fabricantes de bicicletas no Brasil durante décadas. Embora a Monark tenha reduzido suas operações no Brasil em 2008, a marca ainda se dedica a fabricar seus modelos clássicos como a Barra Circular. Durante seu pleno funcionamento a empresa se destacou por sua produção em grande escala e ampla variedade de modelos, incluindo bicicletas infantis e esportivas.</w:t>
      </w:r>
    </w:p>
    <w:p w14:paraId="1A81972D" w14:textId="77777777" w:rsidR="004D6F27" w:rsidRDefault="004D6F27">
      <w:pPr>
        <w:spacing w:line="360" w:lineRule="auto"/>
        <w:ind w:right="-34" w:firstLine="720"/>
        <w:rPr>
          <w:sz w:val="24"/>
          <w:szCs w:val="24"/>
        </w:rPr>
      </w:pPr>
    </w:p>
    <w:p w14:paraId="78915417" w14:textId="77777777" w:rsidR="004D6F27" w:rsidRDefault="004D6F27">
      <w:pPr>
        <w:spacing w:line="360" w:lineRule="auto"/>
        <w:ind w:right="-34" w:firstLine="720"/>
        <w:rPr>
          <w:sz w:val="24"/>
          <w:szCs w:val="24"/>
        </w:rPr>
      </w:pPr>
    </w:p>
    <w:p w14:paraId="7A53DFC7" w14:textId="77777777" w:rsidR="004D6F27" w:rsidRDefault="004D6F27">
      <w:pPr>
        <w:spacing w:line="360" w:lineRule="auto"/>
        <w:ind w:right="-34" w:firstLine="720"/>
        <w:rPr>
          <w:sz w:val="24"/>
          <w:szCs w:val="24"/>
        </w:rPr>
      </w:pPr>
    </w:p>
    <w:p w14:paraId="7EBCC502" w14:textId="77777777" w:rsidR="004D6F27" w:rsidRDefault="004D6F27">
      <w:pPr>
        <w:spacing w:line="360" w:lineRule="auto"/>
        <w:ind w:right="-34" w:firstLine="720"/>
        <w:rPr>
          <w:sz w:val="24"/>
          <w:szCs w:val="24"/>
        </w:rPr>
      </w:pPr>
    </w:p>
    <w:p w14:paraId="2ADED756" w14:textId="77777777" w:rsidR="004D6F27" w:rsidRDefault="004D6F27">
      <w:pPr>
        <w:spacing w:line="360" w:lineRule="auto"/>
        <w:ind w:right="-34" w:firstLine="720"/>
        <w:rPr>
          <w:sz w:val="24"/>
          <w:szCs w:val="24"/>
        </w:rPr>
      </w:pPr>
    </w:p>
    <w:p w14:paraId="41F7D097" w14:textId="77777777" w:rsidR="004D6F27" w:rsidRDefault="00000000">
      <w:pPr>
        <w:spacing w:line="360" w:lineRule="auto"/>
        <w:ind w:right="-34"/>
        <w:jc w:val="center"/>
        <w:rPr>
          <w:sz w:val="20"/>
          <w:szCs w:val="20"/>
        </w:rPr>
      </w:pPr>
      <w:r>
        <w:rPr>
          <w:sz w:val="20"/>
          <w:szCs w:val="20"/>
        </w:rPr>
        <w:t>Figura 12 – LOGOMARCA MONARK</w:t>
      </w:r>
    </w:p>
    <w:p w14:paraId="5B09FC3B" w14:textId="77777777" w:rsidR="004D6F27" w:rsidRDefault="00000000">
      <w:pPr>
        <w:spacing w:line="360" w:lineRule="auto"/>
        <w:ind w:right="-34" w:firstLine="720"/>
        <w:jc w:val="center"/>
        <w:rPr>
          <w:sz w:val="24"/>
          <w:szCs w:val="24"/>
        </w:rPr>
      </w:pPr>
      <w:r>
        <w:rPr>
          <w:noProof/>
          <w:sz w:val="24"/>
          <w:szCs w:val="24"/>
        </w:rPr>
        <w:lastRenderedPageBreak/>
        <w:drawing>
          <wp:inline distT="114300" distB="114300" distL="114300" distR="114300" wp14:anchorId="2EEDB255" wp14:editId="6FDF2405">
            <wp:extent cx="2466975" cy="1439069"/>
            <wp:effectExtent l="0" t="0" r="0" b="0"/>
            <wp:docPr id="134"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8"/>
                    <a:srcRect/>
                    <a:stretch>
                      <a:fillRect/>
                    </a:stretch>
                  </pic:blipFill>
                  <pic:spPr>
                    <a:xfrm>
                      <a:off x="0" y="0"/>
                      <a:ext cx="2466975" cy="1439069"/>
                    </a:xfrm>
                    <a:prstGeom prst="rect">
                      <a:avLst/>
                    </a:prstGeom>
                    <a:ln/>
                  </pic:spPr>
                </pic:pic>
              </a:graphicData>
            </a:graphic>
          </wp:inline>
        </w:drawing>
      </w:r>
    </w:p>
    <w:p w14:paraId="291E594C" w14:textId="77777777" w:rsidR="004D6F27" w:rsidRDefault="00000000">
      <w:pPr>
        <w:spacing w:line="360" w:lineRule="auto"/>
        <w:ind w:right="-34"/>
        <w:jc w:val="center"/>
        <w:rPr>
          <w:sz w:val="20"/>
          <w:szCs w:val="20"/>
        </w:rPr>
      </w:pPr>
      <w:r>
        <w:rPr>
          <w:sz w:val="20"/>
          <w:szCs w:val="20"/>
        </w:rPr>
        <w:t>FONTE: MONARK.COM.BR</w:t>
      </w:r>
    </w:p>
    <w:p w14:paraId="0C5487BD" w14:textId="77777777" w:rsidR="004D6F27" w:rsidRDefault="004D6F27">
      <w:pPr>
        <w:spacing w:line="360" w:lineRule="auto"/>
        <w:ind w:right="-34"/>
        <w:jc w:val="center"/>
        <w:rPr>
          <w:sz w:val="20"/>
          <w:szCs w:val="20"/>
        </w:rPr>
      </w:pPr>
    </w:p>
    <w:p w14:paraId="21E809F2" w14:textId="77777777" w:rsidR="004D6F27" w:rsidRDefault="00000000">
      <w:pPr>
        <w:spacing w:line="360" w:lineRule="auto"/>
        <w:ind w:right="-34"/>
        <w:rPr>
          <w:sz w:val="24"/>
          <w:szCs w:val="24"/>
        </w:rPr>
      </w:pPr>
      <w:r>
        <w:rPr>
          <w:b/>
          <w:sz w:val="24"/>
          <w:szCs w:val="24"/>
        </w:rPr>
        <w:t>Houston:</w:t>
      </w:r>
      <w:r>
        <w:rPr>
          <w:sz w:val="24"/>
          <w:szCs w:val="24"/>
        </w:rPr>
        <w:t xml:space="preserve"> É uma marca brasileira que se tornou uma das principais fabricantes de bicicletas do país desde sua fundação em 2004. A empresa se destaca por sua produção diversificada e pela oferta de bicicletas para diferentes finalidades e públicos.</w:t>
      </w:r>
    </w:p>
    <w:p w14:paraId="5DD249CD" w14:textId="77777777" w:rsidR="004D6F27" w:rsidRDefault="00000000">
      <w:pPr>
        <w:spacing w:line="360" w:lineRule="auto"/>
        <w:ind w:right="-34"/>
        <w:jc w:val="center"/>
        <w:rPr>
          <w:sz w:val="20"/>
          <w:szCs w:val="20"/>
        </w:rPr>
      </w:pPr>
      <w:r>
        <w:rPr>
          <w:sz w:val="20"/>
          <w:szCs w:val="20"/>
        </w:rPr>
        <w:t>Figura 13 – LOGOMARCA HOUSTON</w:t>
      </w:r>
    </w:p>
    <w:p w14:paraId="676622D9" w14:textId="77777777" w:rsidR="004D6F27" w:rsidRDefault="00000000">
      <w:pPr>
        <w:spacing w:line="360" w:lineRule="auto"/>
        <w:ind w:right="-34" w:firstLine="720"/>
        <w:jc w:val="center"/>
        <w:rPr>
          <w:sz w:val="24"/>
          <w:szCs w:val="24"/>
        </w:rPr>
      </w:pPr>
      <w:r>
        <w:rPr>
          <w:noProof/>
          <w:sz w:val="24"/>
          <w:szCs w:val="24"/>
        </w:rPr>
        <w:drawing>
          <wp:inline distT="114300" distB="114300" distL="114300" distR="114300" wp14:anchorId="5E75B60C" wp14:editId="64D5C94B">
            <wp:extent cx="2857500" cy="609600"/>
            <wp:effectExtent l="0" t="0" r="0" b="0"/>
            <wp:docPr id="137"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19"/>
                    <a:srcRect/>
                    <a:stretch>
                      <a:fillRect/>
                    </a:stretch>
                  </pic:blipFill>
                  <pic:spPr>
                    <a:xfrm>
                      <a:off x="0" y="0"/>
                      <a:ext cx="2857500" cy="609600"/>
                    </a:xfrm>
                    <a:prstGeom prst="rect">
                      <a:avLst/>
                    </a:prstGeom>
                    <a:ln/>
                  </pic:spPr>
                </pic:pic>
              </a:graphicData>
            </a:graphic>
          </wp:inline>
        </w:drawing>
      </w:r>
    </w:p>
    <w:p w14:paraId="5453D5D1" w14:textId="77777777" w:rsidR="004D6F27" w:rsidRDefault="004D6F27">
      <w:pPr>
        <w:spacing w:line="360" w:lineRule="auto"/>
        <w:ind w:right="-34" w:firstLine="720"/>
        <w:jc w:val="center"/>
        <w:rPr>
          <w:sz w:val="24"/>
          <w:szCs w:val="24"/>
        </w:rPr>
      </w:pPr>
    </w:p>
    <w:p w14:paraId="2F3E9DDA" w14:textId="77777777" w:rsidR="004D6F27" w:rsidRDefault="00000000">
      <w:pPr>
        <w:spacing w:line="360" w:lineRule="auto"/>
        <w:ind w:right="-34"/>
        <w:jc w:val="center"/>
        <w:rPr>
          <w:sz w:val="20"/>
          <w:szCs w:val="20"/>
        </w:rPr>
      </w:pPr>
      <w:r>
        <w:rPr>
          <w:sz w:val="20"/>
          <w:szCs w:val="20"/>
        </w:rPr>
        <w:t>FONTE: HOUSTON.COM.BR</w:t>
      </w:r>
    </w:p>
    <w:p w14:paraId="103A6F64" w14:textId="77777777" w:rsidR="004D6F27" w:rsidRDefault="004D6F27">
      <w:pPr>
        <w:spacing w:line="360" w:lineRule="auto"/>
        <w:ind w:right="-34"/>
        <w:jc w:val="center"/>
        <w:rPr>
          <w:sz w:val="20"/>
          <w:szCs w:val="20"/>
        </w:rPr>
      </w:pPr>
    </w:p>
    <w:p w14:paraId="2CD015D6" w14:textId="77777777" w:rsidR="004D6F27" w:rsidRDefault="00000000">
      <w:pPr>
        <w:spacing w:line="360" w:lineRule="auto"/>
        <w:ind w:right="-34"/>
        <w:rPr>
          <w:sz w:val="24"/>
          <w:szCs w:val="24"/>
        </w:rPr>
      </w:pPr>
      <w:r>
        <w:rPr>
          <w:b/>
          <w:sz w:val="24"/>
          <w:szCs w:val="24"/>
        </w:rPr>
        <w:t>Sundown:</w:t>
      </w:r>
      <w:r>
        <w:rPr>
          <w:sz w:val="24"/>
          <w:szCs w:val="24"/>
        </w:rPr>
        <w:t xml:space="preserve"> A Sundown Bikes foi fundada em 2003 por Cláudio Rosa Jr., que se manteve como acionistas até 2008. Uma empresa importante no cenário nacional, conhecida por suas bicicletas de qualidade e pela variedade de modelos, incluindo bicicletas de montanha, urbanas e infantis. A marca teve um impacto significativo na indústria de bicicletas no Brasil. Porém teve as suas atividades encerradas em 2011 por conta da crise econômica mundial.</w:t>
      </w:r>
    </w:p>
    <w:p w14:paraId="45E289A9" w14:textId="77777777" w:rsidR="004D6F27" w:rsidRDefault="004D6F27">
      <w:pPr>
        <w:spacing w:line="360" w:lineRule="auto"/>
        <w:ind w:right="-34" w:firstLine="720"/>
        <w:rPr>
          <w:sz w:val="24"/>
          <w:szCs w:val="24"/>
        </w:rPr>
      </w:pPr>
    </w:p>
    <w:p w14:paraId="1EC7E6D9" w14:textId="77777777" w:rsidR="004D6F27" w:rsidRDefault="00000000">
      <w:pPr>
        <w:spacing w:line="360" w:lineRule="auto"/>
        <w:ind w:right="-34"/>
        <w:jc w:val="center"/>
        <w:rPr>
          <w:sz w:val="20"/>
          <w:szCs w:val="20"/>
        </w:rPr>
      </w:pPr>
      <w:r>
        <w:rPr>
          <w:sz w:val="20"/>
          <w:szCs w:val="20"/>
        </w:rPr>
        <w:t>Figura 14 – LOGOMARCA SUNDOWN</w:t>
      </w:r>
    </w:p>
    <w:p w14:paraId="75EFCD20" w14:textId="77777777" w:rsidR="004D6F27" w:rsidRDefault="004D6F27">
      <w:pPr>
        <w:spacing w:line="360" w:lineRule="auto"/>
        <w:ind w:right="-34"/>
        <w:jc w:val="center"/>
        <w:rPr>
          <w:sz w:val="24"/>
          <w:szCs w:val="24"/>
        </w:rPr>
      </w:pPr>
    </w:p>
    <w:p w14:paraId="0B9D2A9B" w14:textId="77777777" w:rsidR="004D6F27" w:rsidRDefault="00000000">
      <w:pPr>
        <w:spacing w:line="360" w:lineRule="auto"/>
        <w:ind w:right="-34" w:firstLine="720"/>
        <w:jc w:val="center"/>
        <w:rPr>
          <w:sz w:val="24"/>
          <w:szCs w:val="24"/>
        </w:rPr>
      </w:pPr>
      <w:r>
        <w:rPr>
          <w:noProof/>
          <w:sz w:val="24"/>
          <w:szCs w:val="24"/>
        </w:rPr>
        <w:drawing>
          <wp:inline distT="114300" distB="114300" distL="114300" distR="114300" wp14:anchorId="78982167" wp14:editId="7F46607A">
            <wp:extent cx="2857500" cy="438150"/>
            <wp:effectExtent l="0" t="0" r="0" b="0"/>
            <wp:docPr id="139"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0"/>
                    <a:srcRect/>
                    <a:stretch>
                      <a:fillRect/>
                    </a:stretch>
                  </pic:blipFill>
                  <pic:spPr>
                    <a:xfrm>
                      <a:off x="0" y="0"/>
                      <a:ext cx="2857500" cy="438150"/>
                    </a:xfrm>
                    <a:prstGeom prst="rect">
                      <a:avLst/>
                    </a:prstGeom>
                    <a:ln/>
                  </pic:spPr>
                </pic:pic>
              </a:graphicData>
            </a:graphic>
          </wp:inline>
        </w:drawing>
      </w:r>
    </w:p>
    <w:p w14:paraId="27783807" w14:textId="77777777" w:rsidR="004D6F27" w:rsidRDefault="004D6F27">
      <w:pPr>
        <w:spacing w:line="360" w:lineRule="auto"/>
        <w:ind w:right="-34"/>
        <w:jc w:val="center"/>
        <w:rPr>
          <w:sz w:val="24"/>
          <w:szCs w:val="24"/>
        </w:rPr>
      </w:pPr>
    </w:p>
    <w:p w14:paraId="4A0A3577" w14:textId="77777777" w:rsidR="004D6F27" w:rsidRDefault="00000000">
      <w:pPr>
        <w:spacing w:line="360" w:lineRule="auto"/>
        <w:ind w:right="-34"/>
        <w:jc w:val="center"/>
        <w:rPr>
          <w:sz w:val="20"/>
          <w:szCs w:val="20"/>
        </w:rPr>
      </w:pPr>
      <w:r>
        <w:rPr>
          <w:sz w:val="20"/>
          <w:szCs w:val="20"/>
        </w:rPr>
        <w:t>FONTE: SEEKLOGO.COM</w:t>
      </w:r>
    </w:p>
    <w:p w14:paraId="04B1F6AB" w14:textId="77777777" w:rsidR="004D6F27" w:rsidRDefault="004D6F27">
      <w:pPr>
        <w:spacing w:line="360" w:lineRule="auto"/>
        <w:ind w:right="-34"/>
        <w:jc w:val="center"/>
        <w:rPr>
          <w:sz w:val="20"/>
          <w:szCs w:val="20"/>
        </w:rPr>
      </w:pPr>
    </w:p>
    <w:p w14:paraId="3A50A8D5" w14:textId="77777777" w:rsidR="004D6F27" w:rsidRDefault="00000000">
      <w:pPr>
        <w:spacing w:line="360" w:lineRule="auto"/>
        <w:ind w:right="-34"/>
        <w:rPr>
          <w:sz w:val="24"/>
          <w:szCs w:val="24"/>
        </w:rPr>
      </w:pPr>
      <w:proofErr w:type="spellStart"/>
      <w:r>
        <w:rPr>
          <w:b/>
          <w:sz w:val="24"/>
          <w:szCs w:val="24"/>
        </w:rPr>
        <w:t>Ox</w:t>
      </w:r>
      <w:proofErr w:type="spellEnd"/>
      <w:r>
        <w:rPr>
          <w:b/>
          <w:sz w:val="24"/>
          <w:szCs w:val="24"/>
        </w:rPr>
        <w:t xml:space="preserve"> Bike:</w:t>
      </w:r>
      <w:r>
        <w:rPr>
          <w:sz w:val="24"/>
          <w:szCs w:val="24"/>
        </w:rPr>
        <w:t xml:space="preserve"> Nascida em 2014, a </w:t>
      </w:r>
      <w:proofErr w:type="spellStart"/>
      <w:r>
        <w:rPr>
          <w:sz w:val="24"/>
          <w:szCs w:val="24"/>
        </w:rPr>
        <w:t>Ox</w:t>
      </w:r>
      <w:proofErr w:type="spellEnd"/>
      <w:r>
        <w:rPr>
          <w:sz w:val="24"/>
          <w:szCs w:val="24"/>
        </w:rPr>
        <w:t xml:space="preserve"> Bike é uma fabricante nacional de bicicletas com desenvolvimento e fabricação na Zona Franca de Manaus. Que se tornou conhecida </w:t>
      </w:r>
      <w:r>
        <w:rPr>
          <w:sz w:val="24"/>
          <w:szCs w:val="24"/>
        </w:rPr>
        <w:lastRenderedPageBreak/>
        <w:t>por sua produção de bicicletas de preço acessível devido a sua produção com peças e componentes importados. Ela oferece modelos de bicicletas urbanas e mountain bikes.</w:t>
      </w:r>
    </w:p>
    <w:p w14:paraId="4369BB63" w14:textId="77777777" w:rsidR="004D6F27" w:rsidRDefault="00000000">
      <w:pPr>
        <w:spacing w:line="360" w:lineRule="auto"/>
        <w:ind w:right="-34"/>
        <w:jc w:val="center"/>
        <w:rPr>
          <w:sz w:val="20"/>
          <w:szCs w:val="20"/>
        </w:rPr>
      </w:pPr>
      <w:r>
        <w:rPr>
          <w:sz w:val="20"/>
          <w:szCs w:val="20"/>
        </w:rPr>
        <w:t>Figura 15 – LOGOMARCA OX BIKE</w:t>
      </w:r>
    </w:p>
    <w:p w14:paraId="4A468DCB" w14:textId="77777777" w:rsidR="004D6F27" w:rsidRDefault="00000000">
      <w:pPr>
        <w:spacing w:line="360" w:lineRule="auto"/>
        <w:ind w:right="-34" w:firstLine="720"/>
        <w:jc w:val="center"/>
        <w:rPr>
          <w:sz w:val="24"/>
          <w:szCs w:val="24"/>
        </w:rPr>
      </w:pPr>
      <w:r>
        <w:rPr>
          <w:noProof/>
          <w:sz w:val="24"/>
          <w:szCs w:val="24"/>
        </w:rPr>
        <w:drawing>
          <wp:inline distT="114300" distB="114300" distL="114300" distR="114300" wp14:anchorId="49F03676" wp14:editId="1F661660">
            <wp:extent cx="1415415" cy="1175223"/>
            <wp:effectExtent l="0" t="0" r="0" b="0"/>
            <wp:docPr id="141"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21"/>
                    <a:srcRect/>
                    <a:stretch>
                      <a:fillRect/>
                    </a:stretch>
                  </pic:blipFill>
                  <pic:spPr>
                    <a:xfrm>
                      <a:off x="0" y="0"/>
                      <a:ext cx="1415415" cy="1175223"/>
                    </a:xfrm>
                    <a:prstGeom prst="rect">
                      <a:avLst/>
                    </a:prstGeom>
                    <a:ln/>
                  </pic:spPr>
                </pic:pic>
              </a:graphicData>
            </a:graphic>
          </wp:inline>
        </w:drawing>
      </w:r>
    </w:p>
    <w:p w14:paraId="0FBA93DE" w14:textId="77777777" w:rsidR="004D6F27" w:rsidRDefault="00000000">
      <w:pPr>
        <w:spacing w:line="360" w:lineRule="auto"/>
        <w:ind w:right="-34"/>
        <w:jc w:val="center"/>
        <w:rPr>
          <w:sz w:val="20"/>
          <w:szCs w:val="20"/>
        </w:rPr>
      </w:pPr>
      <w:r>
        <w:rPr>
          <w:sz w:val="20"/>
          <w:szCs w:val="20"/>
        </w:rPr>
        <w:t>FONTE: OXBIKE.COM.BR</w:t>
      </w:r>
    </w:p>
    <w:p w14:paraId="03C76D71" w14:textId="77777777" w:rsidR="004D6F27" w:rsidRDefault="004D6F27">
      <w:pPr>
        <w:spacing w:line="360" w:lineRule="auto"/>
        <w:ind w:right="-34"/>
        <w:jc w:val="center"/>
        <w:rPr>
          <w:sz w:val="20"/>
          <w:szCs w:val="20"/>
        </w:rPr>
      </w:pPr>
    </w:p>
    <w:p w14:paraId="14BE2799" w14:textId="77777777" w:rsidR="004D6F27" w:rsidRDefault="00000000">
      <w:pPr>
        <w:shd w:val="clear" w:color="auto" w:fill="FFFFFF"/>
        <w:spacing w:after="160" w:line="360" w:lineRule="auto"/>
        <w:ind w:right="-34"/>
        <w:rPr>
          <w:color w:val="404040"/>
          <w:sz w:val="24"/>
          <w:szCs w:val="24"/>
        </w:rPr>
      </w:pPr>
      <w:r>
        <w:rPr>
          <w:b/>
          <w:color w:val="404040"/>
          <w:sz w:val="24"/>
          <w:szCs w:val="24"/>
        </w:rPr>
        <w:t>Sense:</w:t>
      </w:r>
      <w:r>
        <w:rPr>
          <w:color w:val="404040"/>
          <w:sz w:val="24"/>
          <w:szCs w:val="24"/>
        </w:rPr>
        <w:t xml:space="preserve"> Por se tratar de uma marca fundada por ciclistas apaixonados, tem como foco a maior qualidade e um padrão mundial para seus produtos. Conhecida pela perpetuação das bicicletas elétricas no Brasil, criação de padrões de qualidades e amplamente presente nas competições ao redor do país.</w:t>
      </w:r>
    </w:p>
    <w:p w14:paraId="5E01DE1D" w14:textId="77777777" w:rsidR="004D6F27" w:rsidRDefault="00000000">
      <w:pPr>
        <w:spacing w:line="360" w:lineRule="auto"/>
        <w:ind w:right="-34"/>
        <w:jc w:val="center"/>
        <w:rPr>
          <w:color w:val="404040"/>
          <w:sz w:val="20"/>
          <w:szCs w:val="20"/>
        </w:rPr>
      </w:pPr>
      <w:r>
        <w:rPr>
          <w:sz w:val="20"/>
          <w:szCs w:val="20"/>
        </w:rPr>
        <w:t>Figura 16 – LOGOMARCA SENSE</w:t>
      </w:r>
    </w:p>
    <w:p w14:paraId="08B2EDF5" w14:textId="77777777" w:rsidR="004D6F27" w:rsidRDefault="00000000">
      <w:pPr>
        <w:shd w:val="clear" w:color="auto" w:fill="FFFFFF"/>
        <w:spacing w:after="160" w:line="360" w:lineRule="auto"/>
        <w:ind w:right="-34" w:firstLine="720"/>
        <w:jc w:val="center"/>
        <w:rPr>
          <w:color w:val="404040"/>
          <w:sz w:val="24"/>
          <w:szCs w:val="24"/>
        </w:rPr>
      </w:pPr>
      <w:r>
        <w:rPr>
          <w:noProof/>
          <w:color w:val="404040"/>
          <w:sz w:val="24"/>
          <w:szCs w:val="24"/>
        </w:rPr>
        <w:drawing>
          <wp:inline distT="114300" distB="114300" distL="114300" distR="114300" wp14:anchorId="2A751B9F" wp14:editId="69B165D2">
            <wp:extent cx="1876425" cy="950444"/>
            <wp:effectExtent l="0" t="0" r="0" b="0"/>
            <wp:docPr id="143"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2"/>
                    <a:srcRect t="23849" b="25389"/>
                    <a:stretch>
                      <a:fillRect/>
                    </a:stretch>
                  </pic:blipFill>
                  <pic:spPr>
                    <a:xfrm>
                      <a:off x="0" y="0"/>
                      <a:ext cx="1876425" cy="950444"/>
                    </a:xfrm>
                    <a:prstGeom prst="rect">
                      <a:avLst/>
                    </a:prstGeom>
                    <a:ln/>
                  </pic:spPr>
                </pic:pic>
              </a:graphicData>
            </a:graphic>
          </wp:inline>
        </w:drawing>
      </w:r>
    </w:p>
    <w:p w14:paraId="535F874D" w14:textId="77777777" w:rsidR="004D6F27" w:rsidRDefault="00000000">
      <w:pPr>
        <w:spacing w:line="360" w:lineRule="auto"/>
        <w:ind w:right="-34"/>
        <w:jc w:val="center"/>
        <w:rPr>
          <w:sz w:val="20"/>
          <w:szCs w:val="20"/>
        </w:rPr>
      </w:pPr>
      <w:r>
        <w:rPr>
          <w:sz w:val="20"/>
          <w:szCs w:val="20"/>
        </w:rPr>
        <w:t>FONTE: FACEBOOK SENSE BIKE</w:t>
      </w:r>
    </w:p>
    <w:p w14:paraId="12D670C3" w14:textId="77777777" w:rsidR="004D6F27" w:rsidRDefault="004D6F27">
      <w:pPr>
        <w:spacing w:line="360" w:lineRule="auto"/>
        <w:ind w:right="-34"/>
        <w:jc w:val="center"/>
        <w:rPr>
          <w:sz w:val="20"/>
          <w:szCs w:val="20"/>
        </w:rPr>
      </w:pPr>
    </w:p>
    <w:p w14:paraId="47B0AFDF" w14:textId="77777777" w:rsidR="004D6F27" w:rsidRDefault="00000000">
      <w:pPr>
        <w:shd w:val="clear" w:color="auto" w:fill="FFFFFF"/>
        <w:spacing w:after="160" w:line="360" w:lineRule="auto"/>
        <w:ind w:right="-34" w:firstLine="720"/>
        <w:rPr>
          <w:color w:val="404040"/>
          <w:sz w:val="24"/>
          <w:szCs w:val="24"/>
        </w:rPr>
      </w:pPr>
      <w:r>
        <w:rPr>
          <w:color w:val="404040"/>
          <w:sz w:val="24"/>
          <w:szCs w:val="24"/>
        </w:rPr>
        <w:t>Aqui estão apenas algumas das marcas de bicicletas disponíveis no mercado brasileiro, os exemplos aqui presentes mostram a variedade de empresas dispostas a oferecer produtos de qualidade em diferentes aplicações. Porém, nem todas as marcas relevantes foram citadas, por conta da perpetuação da bicicleta no Brasil a inúmeras empresas nacionais e internacionais agindo no mercado atualmente.</w:t>
      </w:r>
    </w:p>
    <w:p w14:paraId="6057DF58" w14:textId="77777777" w:rsidR="004D6F27" w:rsidRDefault="004D6F27">
      <w:pPr>
        <w:spacing w:line="360" w:lineRule="auto"/>
        <w:ind w:right="-34"/>
        <w:rPr>
          <w:sz w:val="24"/>
          <w:szCs w:val="24"/>
        </w:rPr>
      </w:pPr>
    </w:p>
    <w:p w14:paraId="26200AF0" w14:textId="77777777" w:rsidR="004D6F27" w:rsidRDefault="004D6F27">
      <w:pPr>
        <w:spacing w:line="360" w:lineRule="auto"/>
        <w:ind w:right="-34"/>
        <w:rPr>
          <w:sz w:val="24"/>
          <w:szCs w:val="24"/>
        </w:rPr>
      </w:pPr>
    </w:p>
    <w:p w14:paraId="3650561B" w14:textId="77777777" w:rsidR="004D6F27" w:rsidRDefault="004D6F27">
      <w:pPr>
        <w:spacing w:line="360" w:lineRule="auto"/>
        <w:ind w:right="-34"/>
        <w:rPr>
          <w:sz w:val="24"/>
          <w:szCs w:val="24"/>
        </w:rPr>
      </w:pPr>
    </w:p>
    <w:p w14:paraId="43041722" w14:textId="77777777" w:rsidR="004D6F27" w:rsidRDefault="004D6F27">
      <w:pPr>
        <w:spacing w:line="360" w:lineRule="auto"/>
        <w:ind w:right="-34"/>
        <w:rPr>
          <w:b/>
          <w:sz w:val="24"/>
          <w:szCs w:val="24"/>
        </w:rPr>
      </w:pPr>
    </w:p>
    <w:p w14:paraId="0EF85E94" w14:textId="77777777" w:rsidR="004D6F27" w:rsidRDefault="00000000">
      <w:pPr>
        <w:spacing w:line="360" w:lineRule="auto"/>
        <w:ind w:right="-34"/>
        <w:rPr>
          <w:b/>
          <w:sz w:val="24"/>
          <w:szCs w:val="24"/>
        </w:rPr>
      </w:pPr>
      <w:r>
        <w:rPr>
          <w:b/>
          <w:sz w:val="24"/>
          <w:szCs w:val="24"/>
        </w:rPr>
        <w:t>2.2.3 Modelos Populares no Brasil</w:t>
      </w:r>
    </w:p>
    <w:p w14:paraId="69510478" w14:textId="77777777" w:rsidR="004D6F27" w:rsidRDefault="004D6F27">
      <w:pPr>
        <w:spacing w:line="360" w:lineRule="auto"/>
        <w:ind w:right="-34"/>
        <w:rPr>
          <w:sz w:val="24"/>
          <w:szCs w:val="24"/>
        </w:rPr>
      </w:pPr>
    </w:p>
    <w:p w14:paraId="64254BFA" w14:textId="77777777" w:rsidR="004D6F27" w:rsidRDefault="00000000">
      <w:pPr>
        <w:spacing w:line="360" w:lineRule="auto"/>
        <w:ind w:right="-34" w:firstLine="720"/>
        <w:rPr>
          <w:sz w:val="24"/>
          <w:szCs w:val="24"/>
        </w:rPr>
      </w:pPr>
      <w:r>
        <w:rPr>
          <w:sz w:val="24"/>
          <w:szCs w:val="24"/>
        </w:rPr>
        <w:lastRenderedPageBreak/>
        <w:t>Desde que as bicicletas se popularizaram no Brasil, a demanda aumentou muito. Sendo assim houve uma necessidade de novidades no mercado, a partir dessa demanda as marcas passaram a se dedicar a criar modelos cada vez mais chamativos ao público.</w:t>
      </w:r>
    </w:p>
    <w:p w14:paraId="05E0B49A" w14:textId="77777777" w:rsidR="004D6F27" w:rsidRDefault="00000000">
      <w:pPr>
        <w:spacing w:line="360" w:lineRule="auto"/>
        <w:ind w:right="-34" w:firstLine="720"/>
        <w:rPr>
          <w:sz w:val="24"/>
          <w:szCs w:val="24"/>
        </w:rPr>
      </w:pPr>
      <w:r>
        <w:rPr>
          <w:sz w:val="24"/>
          <w:szCs w:val="24"/>
        </w:rPr>
        <w:t>A seguir um top 10 (rearranjado em ordem cronológica) desenvolvido pela Revista Veja SP, escrita por GARCIA (2017) dos modelos que marcaram época no Brasil ao redor dos anos:</w:t>
      </w:r>
    </w:p>
    <w:p w14:paraId="187D3850" w14:textId="77777777" w:rsidR="004D6F27" w:rsidRDefault="004D6F27">
      <w:pPr>
        <w:spacing w:line="360" w:lineRule="auto"/>
        <w:ind w:right="-34" w:firstLine="720"/>
        <w:rPr>
          <w:sz w:val="24"/>
          <w:szCs w:val="24"/>
        </w:rPr>
      </w:pPr>
    </w:p>
    <w:p w14:paraId="16E609AA" w14:textId="77777777" w:rsidR="004D6F27" w:rsidRDefault="00000000">
      <w:pPr>
        <w:spacing w:line="360" w:lineRule="auto"/>
        <w:ind w:right="-34"/>
        <w:rPr>
          <w:sz w:val="24"/>
          <w:szCs w:val="24"/>
        </w:rPr>
      </w:pPr>
      <w:r>
        <w:rPr>
          <w:b/>
          <w:sz w:val="24"/>
          <w:szCs w:val="24"/>
        </w:rPr>
        <w:t xml:space="preserve">1960 Monark </w:t>
      </w:r>
      <w:proofErr w:type="spellStart"/>
      <w:r>
        <w:rPr>
          <w:b/>
          <w:sz w:val="24"/>
          <w:szCs w:val="24"/>
        </w:rPr>
        <w:t>Monareta</w:t>
      </w:r>
      <w:proofErr w:type="spellEnd"/>
      <w:r>
        <w:rPr>
          <w:b/>
          <w:sz w:val="24"/>
          <w:szCs w:val="24"/>
        </w:rPr>
        <w:t>:</w:t>
      </w:r>
      <w:r>
        <w:rPr>
          <w:sz w:val="24"/>
          <w:szCs w:val="24"/>
        </w:rPr>
        <w:t xml:space="preserve"> Lançada em meados dos anos 60, só conheceu o sucesso no início dos anos 70 com a mudança do design. Tinha algumas versões de acabamento, como (Centauro, Brasil de Ouro, Águia de Ouro e Olé 70) e era dobrável, facilitando o transporte em viagens. (FIGURA X) </w:t>
      </w:r>
    </w:p>
    <w:p w14:paraId="120D85DE" w14:textId="77777777" w:rsidR="004D6F27" w:rsidRDefault="004D6F27">
      <w:pPr>
        <w:spacing w:line="360" w:lineRule="auto"/>
        <w:ind w:right="-34"/>
        <w:rPr>
          <w:sz w:val="24"/>
          <w:szCs w:val="24"/>
        </w:rPr>
      </w:pPr>
    </w:p>
    <w:p w14:paraId="2BD55796" w14:textId="77777777" w:rsidR="004D6F27" w:rsidRDefault="00000000">
      <w:pPr>
        <w:spacing w:line="360" w:lineRule="auto"/>
        <w:ind w:right="-34"/>
        <w:jc w:val="center"/>
        <w:rPr>
          <w:sz w:val="20"/>
          <w:szCs w:val="20"/>
        </w:rPr>
      </w:pPr>
      <w:r>
        <w:rPr>
          <w:sz w:val="20"/>
          <w:szCs w:val="20"/>
        </w:rPr>
        <w:t>Figura 17 – MONARETA MODELO OLÉ 70</w:t>
      </w:r>
    </w:p>
    <w:p w14:paraId="328DE957"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559C18EE" wp14:editId="60755506">
            <wp:extent cx="5731200" cy="3276600"/>
            <wp:effectExtent l="0" t="0" r="0" b="0"/>
            <wp:docPr id="145"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23"/>
                    <a:srcRect/>
                    <a:stretch>
                      <a:fillRect/>
                    </a:stretch>
                  </pic:blipFill>
                  <pic:spPr>
                    <a:xfrm>
                      <a:off x="0" y="0"/>
                      <a:ext cx="5731200" cy="3276600"/>
                    </a:xfrm>
                    <a:prstGeom prst="rect">
                      <a:avLst/>
                    </a:prstGeom>
                    <a:ln/>
                  </pic:spPr>
                </pic:pic>
              </a:graphicData>
            </a:graphic>
          </wp:inline>
        </w:drawing>
      </w:r>
    </w:p>
    <w:p w14:paraId="093D6BE7" w14:textId="77777777" w:rsidR="004D6F27" w:rsidRDefault="00000000">
      <w:pPr>
        <w:spacing w:line="360" w:lineRule="auto"/>
        <w:ind w:right="-34"/>
        <w:jc w:val="center"/>
        <w:rPr>
          <w:sz w:val="20"/>
          <w:szCs w:val="20"/>
        </w:rPr>
      </w:pPr>
      <w:r>
        <w:rPr>
          <w:sz w:val="20"/>
          <w:szCs w:val="20"/>
        </w:rPr>
        <w:t>FONTE: MONARK/DIVULGAÇÃO</w:t>
      </w:r>
    </w:p>
    <w:p w14:paraId="1461205D" w14:textId="77777777" w:rsidR="004D6F27" w:rsidRDefault="004D6F27">
      <w:pPr>
        <w:spacing w:line="360" w:lineRule="auto"/>
        <w:ind w:right="-34"/>
        <w:jc w:val="center"/>
        <w:rPr>
          <w:sz w:val="20"/>
          <w:szCs w:val="20"/>
        </w:rPr>
      </w:pPr>
    </w:p>
    <w:p w14:paraId="6D234009" w14:textId="77777777" w:rsidR="004D6F27" w:rsidRDefault="004D6F27">
      <w:pPr>
        <w:spacing w:line="360" w:lineRule="auto"/>
        <w:ind w:right="-34"/>
        <w:rPr>
          <w:sz w:val="24"/>
          <w:szCs w:val="24"/>
        </w:rPr>
      </w:pPr>
    </w:p>
    <w:p w14:paraId="7C5C9892" w14:textId="77777777" w:rsidR="004D6F27" w:rsidRDefault="00000000">
      <w:pPr>
        <w:spacing w:line="360" w:lineRule="auto"/>
        <w:ind w:right="-34"/>
        <w:rPr>
          <w:sz w:val="24"/>
          <w:szCs w:val="24"/>
        </w:rPr>
      </w:pPr>
      <w:r>
        <w:rPr>
          <w:b/>
          <w:sz w:val="24"/>
          <w:szCs w:val="24"/>
        </w:rPr>
        <w:t>1960 Monark Barra Circular:</w:t>
      </w:r>
      <w:r>
        <w:rPr>
          <w:sz w:val="24"/>
          <w:szCs w:val="24"/>
        </w:rPr>
        <w:t xml:space="preserve"> Apesar do seu lançamento nos anos 60, a bicicleta sem marchas só veio à tona nos anos 70, fez tanto sucesso que foi copiada pela Caloi e também por outros fabricantes. </w:t>
      </w:r>
    </w:p>
    <w:p w14:paraId="07560A42" w14:textId="77777777" w:rsidR="004D6F27" w:rsidRDefault="00000000">
      <w:pPr>
        <w:spacing w:line="360" w:lineRule="auto"/>
        <w:ind w:right="-34"/>
        <w:jc w:val="center"/>
        <w:rPr>
          <w:sz w:val="20"/>
          <w:szCs w:val="20"/>
        </w:rPr>
      </w:pPr>
      <w:r>
        <w:rPr>
          <w:sz w:val="20"/>
          <w:szCs w:val="20"/>
        </w:rPr>
        <w:t>Figura 18 – MONARK BARRA CIRCULAR</w:t>
      </w:r>
    </w:p>
    <w:p w14:paraId="0AD44B24" w14:textId="77777777" w:rsidR="004D6F27" w:rsidRDefault="00000000">
      <w:pPr>
        <w:spacing w:line="360" w:lineRule="auto"/>
        <w:ind w:right="-34"/>
        <w:rPr>
          <w:sz w:val="24"/>
          <w:szCs w:val="24"/>
        </w:rPr>
      </w:pPr>
      <w:r>
        <w:rPr>
          <w:noProof/>
          <w:sz w:val="24"/>
          <w:szCs w:val="24"/>
        </w:rPr>
        <w:lastRenderedPageBreak/>
        <w:drawing>
          <wp:inline distT="114300" distB="114300" distL="114300" distR="114300" wp14:anchorId="104BBCF8" wp14:editId="449D3E40">
            <wp:extent cx="5731200" cy="3276600"/>
            <wp:effectExtent l="0" t="0" r="0" b="0"/>
            <wp:docPr id="146" name="image68.png"/>
            <wp:cNvGraphicFramePr/>
            <a:graphic xmlns:a="http://schemas.openxmlformats.org/drawingml/2006/main">
              <a:graphicData uri="http://schemas.openxmlformats.org/drawingml/2006/picture">
                <pic:pic xmlns:pic="http://schemas.openxmlformats.org/drawingml/2006/picture">
                  <pic:nvPicPr>
                    <pic:cNvPr id="0" name="image68.png"/>
                    <pic:cNvPicPr preferRelativeResize="0"/>
                  </pic:nvPicPr>
                  <pic:blipFill>
                    <a:blip r:embed="rId24"/>
                    <a:srcRect/>
                    <a:stretch>
                      <a:fillRect/>
                    </a:stretch>
                  </pic:blipFill>
                  <pic:spPr>
                    <a:xfrm>
                      <a:off x="0" y="0"/>
                      <a:ext cx="5731200" cy="3276600"/>
                    </a:xfrm>
                    <a:prstGeom prst="rect">
                      <a:avLst/>
                    </a:prstGeom>
                    <a:ln/>
                  </pic:spPr>
                </pic:pic>
              </a:graphicData>
            </a:graphic>
          </wp:inline>
        </w:drawing>
      </w:r>
    </w:p>
    <w:p w14:paraId="0D534A4C" w14:textId="77777777" w:rsidR="004D6F27" w:rsidRDefault="00000000">
      <w:pPr>
        <w:spacing w:line="360" w:lineRule="auto"/>
        <w:ind w:right="-34"/>
        <w:jc w:val="center"/>
        <w:rPr>
          <w:sz w:val="20"/>
          <w:szCs w:val="20"/>
        </w:rPr>
      </w:pPr>
      <w:r>
        <w:rPr>
          <w:sz w:val="20"/>
          <w:szCs w:val="20"/>
        </w:rPr>
        <w:t>FONTE: MONARK/DIVULGAÇÃO</w:t>
      </w:r>
    </w:p>
    <w:p w14:paraId="4F55EB26" w14:textId="77777777" w:rsidR="004D6F27" w:rsidRDefault="004D6F27">
      <w:pPr>
        <w:spacing w:line="360" w:lineRule="auto"/>
        <w:ind w:right="-34"/>
        <w:jc w:val="center"/>
        <w:rPr>
          <w:sz w:val="20"/>
          <w:szCs w:val="20"/>
        </w:rPr>
      </w:pPr>
    </w:p>
    <w:p w14:paraId="2E2AEAB8" w14:textId="77777777" w:rsidR="004D6F27" w:rsidRDefault="00000000">
      <w:pPr>
        <w:spacing w:line="360" w:lineRule="auto"/>
        <w:ind w:right="-34"/>
        <w:rPr>
          <w:sz w:val="24"/>
          <w:szCs w:val="24"/>
        </w:rPr>
      </w:pPr>
      <w:r>
        <w:rPr>
          <w:b/>
          <w:sz w:val="24"/>
          <w:szCs w:val="24"/>
        </w:rPr>
        <w:t xml:space="preserve">1967 </w:t>
      </w:r>
      <w:proofErr w:type="spellStart"/>
      <w:r>
        <w:rPr>
          <w:b/>
          <w:sz w:val="24"/>
          <w:szCs w:val="24"/>
        </w:rPr>
        <w:t>Berlineta</w:t>
      </w:r>
      <w:proofErr w:type="spellEnd"/>
      <w:r>
        <w:rPr>
          <w:b/>
          <w:sz w:val="24"/>
          <w:szCs w:val="24"/>
        </w:rPr>
        <w:t xml:space="preserve"> Caloi:</w:t>
      </w:r>
      <w:r>
        <w:rPr>
          <w:sz w:val="24"/>
          <w:szCs w:val="24"/>
        </w:rPr>
        <w:t xml:space="preserve"> Foi a primeira bicicleta dobrável do Brasil. </w:t>
      </w:r>
    </w:p>
    <w:p w14:paraId="3F7B6D7C" w14:textId="77777777" w:rsidR="004D6F27" w:rsidRDefault="004D6F27">
      <w:pPr>
        <w:spacing w:line="360" w:lineRule="auto"/>
        <w:ind w:right="-34"/>
        <w:rPr>
          <w:sz w:val="24"/>
          <w:szCs w:val="24"/>
        </w:rPr>
      </w:pPr>
    </w:p>
    <w:p w14:paraId="7D240350" w14:textId="77777777" w:rsidR="004D6F27" w:rsidRDefault="00000000">
      <w:pPr>
        <w:spacing w:line="360" w:lineRule="auto"/>
        <w:ind w:right="-34"/>
        <w:jc w:val="center"/>
        <w:rPr>
          <w:sz w:val="20"/>
          <w:szCs w:val="20"/>
        </w:rPr>
      </w:pPr>
      <w:r>
        <w:rPr>
          <w:sz w:val="20"/>
          <w:szCs w:val="20"/>
        </w:rPr>
        <w:t>Figura 19 – BERLINETA CALOI</w:t>
      </w:r>
    </w:p>
    <w:p w14:paraId="69A00906"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5F69F404" wp14:editId="7EC32453">
            <wp:extent cx="4450556" cy="2543175"/>
            <wp:effectExtent l="0" t="0" r="0" b="0"/>
            <wp:docPr id="147"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5"/>
                    <a:srcRect/>
                    <a:stretch>
                      <a:fillRect/>
                    </a:stretch>
                  </pic:blipFill>
                  <pic:spPr>
                    <a:xfrm>
                      <a:off x="0" y="0"/>
                      <a:ext cx="4450556" cy="2543175"/>
                    </a:xfrm>
                    <a:prstGeom prst="rect">
                      <a:avLst/>
                    </a:prstGeom>
                    <a:ln/>
                  </pic:spPr>
                </pic:pic>
              </a:graphicData>
            </a:graphic>
          </wp:inline>
        </w:drawing>
      </w:r>
    </w:p>
    <w:p w14:paraId="3B8719D9" w14:textId="77777777" w:rsidR="004D6F27" w:rsidRDefault="00000000">
      <w:pPr>
        <w:spacing w:line="360" w:lineRule="auto"/>
        <w:ind w:right="-34"/>
        <w:jc w:val="center"/>
        <w:rPr>
          <w:sz w:val="20"/>
          <w:szCs w:val="20"/>
        </w:rPr>
      </w:pPr>
      <w:r>
        <w:rPr>
          <w:sz w:val="20"/>
          <w:szCs w:val="20"/>
        </w:rPr>
        <w:t>FONTE: CALOI/DIVULGAÇÃO</w:t>
      </w:r>
    </w:p>
    <w:p w14:paraId="48F77E89" w14:textId="77777777" w:rsidR="004D6F27" w:rsidRDefault="004D6F27">
      <w:pPr>
        <w:spacing w:line="360" w:lineRule="auto"/>
        <w:ind w:right="-34"/>
        <w:jc w:val="center"/>
        <w:rPr>
          <w:sz w:val="20"/>
          <w:szCs w:val="20"/>
        </w:rPr>
      </w:pPr>
    </w:p>
    <w:p w14:paraId="59BE2C67" w14:textId="77777777" w:rsidR="004D6F27" w:rsidRDefault="00000000">
      <w:pPr>
        <w:spacing w:line="360" w:lineRule="auto"/>
        <w:ind w:right="-34"/>
        <w:rPr>
          <w:sz w:val="24"/>
          <w:szCs w:val="24"/>
        </w:rPr>
      </w:pPr>
      <w:r>
        <w:rPr>
          <w:b/>
          <w:sz w:val="24"/>
          <w:szCs w:val="24"/>
        </w:rPr>
        <w:t>1972 Caloi 10:</w:t>
      </w:r>
      <w:r>
        <w:rPr>
          <w:sz w:val="24"/>
          <w:szCs w:val="24"/>
        </w:rPr>
        <w:t xml:space="preserve"> A primeira bicicleta de dez marchas lançada no país. Tinha guidão rebaixado, lembrando o estilo de competição. </w:t>
      </w:r>
    </w:p>
    <w:p w14:paraId="6FBA5510" w14:textId="77777777" w:rsidR="004D6F27" w:rsidRDefault="004D6F27">
      <w:pPr>
        <w:spacing w:line="360" w:lineRule="auto"/>
        <w:ind w:right="-34"/>
        <w:rPr>
          <w:sz w:val="24"/>
          <w:szCs w:val="24"/>
        </w:rPr>
      </w:pPr>
    </w:p>
    <w:p w14:paraId="5A5E4B5C" w14:textId="77777777" w:rsidR="004D6F27" w:rsidRDefault="00000000">
      <w:pPr>
        <w:spacing w:line="360" w:lineRule="auto"/>
        <w:ind w:right="-34"/>
        <w:jc w:val="center"/>
        <w:rPr>
          <w:sz w:val="20"/>
          <w:szCs w:val="20"/>
        </w:rPr>
      </w:pPr>
      <w:r>
        <w:rPr>
          <w:sz w:val="20"/>
          <w:szCs w:val="20"/>
        </w:rPr>
        <w:t>Figura 20 – CALOI 10</w:t>
      </w:r>
    </w:p>
    <w:p w14:paraId="6E7DEEB2" w14:textId="77777777" w:rsidR="004D6F27" w:rsidRDefault="00000000">
      <w:pPr>
        <w:spacing w:line="360" w:lineRule="auto"/>
        <w:ind w:right="-34"/>
        <w:rPr>
          <w:sz w:val="24"/>
          <w:szCs w:val="24"/>
        </w:rPr>
      </w:pPr>
      <w:r>
        <w:rPr>
          <w:noProof/>
          <w:sz w:val="24"/>
          <w:szCs w:val="24"/>
        </w:rPr>
        <w:lastRenderedPageBreak/>
        <w:drawing>
          <wp:inline distT="114300" distB="114300" distL="114300" distR="114300" wp14:anchorId="1F55936B" wp14:editId="31052EBD">
            <wp:extent cx="5731200" cy="3276600"/>
            <wp:effectExtent l="0" t="0" r="0" b="0"/>
            <wp:docPr id="14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26"/>
                    <a:srcRect/>
                    <a:stretch>
                      <a:fillRect/>
                    </a:stretch>
                  </pic:blipFill>
                  <pic:spPr>
                    <a:xfrm>
                      <a:off x="0" y="0"/>
                      <a:ext cx="5731200" cy="3276600"/>
                    </a:xfrm>
                    <a:prstGeom prst="rect">
                      <a:avLst/>
                    </a:prstGeom>
                    <a:ln/>
                  </pic:spPr>
                </pic:pic>
              </a:graphicData>
            </a:graphic>
          </wp:inline>
        </w:drawing>
      </w:r>
    </w:p>
    <w:p w14:paraId="703B208A" w14:textId="77777777" w:rsidR="004D6F27" w:rsidRDefault="00000000">
      <w:pPr>
        <w:spacing w:line="360" w:lineRule="auto"/>
        <w:ind w:right="-34"/>
        <w:jc w:val="center"/>
        <w:rPr>
          <w:sz w:val="20"/>
          <w:szCs w:val="20"/>
        </w:rPr>
      </w:pPr>
      <w:r>
        <w:rPr>
          <w:sz w:val="20"/>
          <w:szCs w:val="20"/>
        </w:rPr>
        <w:t>Fonte: CALOI/DIVULGAÇÃO</w:t>
      </w:r>
    </w:p>
    <w:p w14:paraId="275C5455" w14:textId="77777777" w:rsidR="004D6F27" w:rsidRDefault="004D6F27">
      <w:pPr>
        <w:spacing w:line="360" w:lineRule="auto"/>
        <w:ind w:right="-34"/>
        <w:jc w:val="center"/>
        <w:rPr>
          <w:sz w:val="20"/>
          <w:szCs w:val="20"/>
        </w:rPr>
      </w:pPr>
    </w:p>
    <w:p w14:paraId="1C1C00A5" w14:textId="77777777" w:rsidR="004D6F27" w:rsidRDefault="00000000">
      <w:pPr>
        <w:spacing w:line="360" w:lineRule="auto"/>
        <w:ind w:right="-34"/>
        <w:rPr>
          <w:sz w:val="24"/>
          <w:szCs w:val="24"/>
        </w:rPr>
      </w:pPr>
      <w:r>
        <w:rPr>
          <w:b/>
          <w:sz w:val="24"/>
          <w:szCs w:val="24"/>
        </w:rPr>
        <w:t>1972 Caloi Ceci:</w:t>
      </w:r>
      <w:r>
        <w:rPr>
          <w:sz w:val="24"/>
          <w:szCs w:val="24"/>
        </w:rPr>
        <w:t xml:space="preserve"> Com um desenho de quadro que facilita seu uso por mulheres. Os detalhes femininos fizeram enorme sucesso, como a cestinha à frente do guidão. </w:t>
      </w:r>
    </w:p>
    <w:p w14:paraId="79518385" w14:textId="77777777" w:rsidR="004D6F27" w:rsidRDefault="004D6F27">
      <w:pPr>
        <w:spacing w:line="360" w:lineRule="auto"/>
        <w:ind w:right="-34"/>
        <w:rPr>
          <w:sz w:val="24"/>
          <w:szCs w:val="24"/>
        </w:rPr>
      </w:pPr>
    </w:p>
    <w:p w14:paraId="472F6D64" w14:textId="77777777" w:rsidR="004D6F27" w:rsidRDefault="00000000">
      <w:pPr>
        <w:spacing w:line="360" w:lineRule="auto"/>
        <w:ind w:right="-34"/>
        <w:jc w:val="center"/>
        <w:rPr>
          <w:sz w:val="20"/>
          <w:szCs w:val="20"/>
        </w:rPr>
      </w:pPr>
      <w:r>
        <w:rPr>
          <w:sz w:val="20"/>
          <w:szCs w:val="20"/>
        </w:rPr>
        <w:t>Figura 21 – CALOI CECI</w:t>
      </w:r>
    </w:p>
    <w:p w14:paraId="01847AB6"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2EDECB59" wp14:editId="342BE222">
            <wp:extent cx="4060508" cy="2320290"/>
            <wp:effectExtent l="0" t="0" r="0" b="0"/>
            <wp:docPr id="10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7"/>
                    <a:srcRect/>
                    <a:stretch>
                      <a:fillRect/>
                    </a:stretch>
                  </pic:blipFill>
                  <pic:spPr>
                    <a:xfrm>
                      <a:off x="0" y="0"/>
                      <a:ext cx="4060508" cy="2320290"/>
                    </a:xfrm>
                    <a:prstGeom prst="rect">
                      <a:avLst/>
                    </a:prstGeom>
                    <a:ln/>
                  </pic:spPr>
                </pic:pic>
              </a:graphicData>
            </a:graphic>
          </wp:inline>
        </w:drawing>
      </w:r>
    </w:p>
    <w:p w14:paraId="52644260" w14:textId="77777777" w:rsidR="004D6F27" w:rsidRDefault="00000000">
      <w:pPr>
        <w:spacing w:line="360" w:lineRule="auto"/>
        <w:ind w:right="-34"/>
        <w:jc w:val="center"/>
        <w:rPr>
          <w:sz w:val="20"/>
          <w:szCs w:val="20"/>
        </w:rPr>
      </w:pPr>
      <w:r>
        <w:rPr>
          <w:sz w:val="20"/>
          <w:szCs w:val="20"/>
        </w:rPr>
        <w:t>Fonte: CALOI/DIVULGAÇÃO</w:t>
      </w:r>
    </w:p>
    <w:p w14:paraId="6B5347CC" w14:textId="77777777" w:rsidR="004D6F27" w:rsidRDefault="004D6F27">
      <w:pPr>
        <w:spacing w:line="360" w:lineRule="auto"/>
        <w:ind w:right="-34"/>
        <w:jc w:val="center"/>
        <w:rPr>
          <w:sz w:val="20"/>
          <w:szCs w:val="20"/>
        </w:rPr>
      </w:pPr>
    </w:p>
    <w:p w14:paraId="74F64A21" w14:textId="77777777" w:rsidR="004D6F27" w:rsidRDefault="00000000">
      <w:pPr>
        <w:spacing w:line="360" w:lineRule="auto"/>
        <w:ind w:right="-34"/>
        <w:rPr>
          <w:sz w:val="24"/>
          <w:szCs w:val="24"/>
        </w:rPr>
      </w:pPr>
      <w:r>
        <w:rPr>
          <w:b/>
          <w:sz w:val="24"/>
          <w:szCs w:val="24"/>
        </w:rPr>
        <w:t>1978 Monark BMX:</w:t>
      </w:r>
      <w:r>
        <w:rPr>
          <w:sz w:val="24"/>
          <w:szCs w:val="24"/>
        </w:rPr>
        <w:t xml:space="preserve"> Vinha em duas versões, </w:t>
      </w:r>
      <w:proofErr w:type="gramStart"/>
      <w:r>
        <w:rPr>
          <w:sz w:val="24"/>
          <w:szCs w:val="24"/>
        </w:rPr>
        <w:t>Especial</w:t>
      </w:r>
      <w:proofErr w:type="gramEnd"/>
      <w:r>
        <w:rPr>
          <w:sz w:val="24"/>
          <w:szCs w:val="24"/>
        </w:rPr>
        <w:t xml:space="preserve"> e Super. Nessa mesma época, a Monark criou uma equipe de bicicross e inaugurou uma pista para a prática do esporte.</w:t>
      </w:r>
    </w:p>
    <w:p w14:paraId="2786B8EB" w14:textId="77777777" w:rsidR="004D6F27" w:rsidRDefault="00000000">
      <w:pPr>
        <w:spacing w:line="360" w:lineRule="auto"/>
        <w:ind w:right="-34"/>
        <w:jc w:val="center"/>
        <w:rPr>
          <w:sz w:val="20"/>
          <w:szCs w:val="20"/>
        </w:rPr>
      </w:pPr>
      <w:r>
        <w:rPr>
          <w:sz w:val="20"/>
          <w:szCs w:val="20"/>
        </w:rPr>
        <w:t>Figura 22 – BMX E BMX TANQUE</w:t>
      </w:r>
    </w:p>
    <w:p w14:paraId="7670DC9F" w14:textId="77777777" w:rsidR="004D6F27" w:rsidRDefault="00000000">
      <w:pPr>
        <w:spacing w:line="360" w:lineRule="auto"/>
        <w:ind w:right="-34"/>
        <w:rPr>
          <w:sz w:val="24"/>
          <w:szCs w:val="24"/>
        </w:rPr>
      </w:pPr>
      <w:r>
        <w:rPr>
          <w:noProof/>
          <w:sz w:val="24"/>
          <w:szCs w:val="24"/>
        </w:rPr>
        <w:lastRenderedPageBreak/>
        <w:drawing>
          <wp:inline distT="114300" distB="114300" distL="114300" distR="114300" wp14:anchorId="128F1329" wp14:editId="15DED973">
            <wp:extent cx="5204134" cy="2973791"/>
            <wp:effectExtent l="0" t="0" r="0" b="0"/>
            <wp:docPr id="10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28"/>
                    <a:srcRect/>
                    <a:stretch>
                      <a:fillRect/>
                    </a:stretch>
                  </pic:blipFill>
                  <pic:spPr>
                    <a:xfrm>
                      <a:off x="0" y="0"/>
                      <a:ext cx="5204134" cy="2973791"/>
                    </a:xfrm>
                    <a:prstGeom prst="rect">
                      <a:avLst/>
                    </a:prstGeom>
                    <a:ln/>
                  </pic:spPr>
                </pic:pic>
              </a:graphicData>
            </a:graphic>
          </wp:inline>
        </w:drawing>
      </w:r>
    </w:p>
    <w:p w14:paraId="62CCA404" w14:textId="77777777" w:rsidR="004D6F27" w:rsidRDefault="00000000">
      <w:pPr>
        <w:spacing w:line="360" w:lineRule="auto"/>
        <w:ind w:right="-34"/>
        <w:jc w:val="center"/>
        <w:rPr>
          <w:sz w:val="24"/>
          <w:szCs w:val="24"/>
        </w:rPr>
      </w:pPr>
      <w:r>
        <w:rPr>
          <w:sz w:val="20"/>
          <w:szCs w:val="20"/>
        </w:rPr>
        <w:t>Fonte: MONARK/DIVULGAÇÃO</w:t>
      </w:r>
    </w:p>
    <w:p w14:paraId="5FBD08CA" w14:textId="77777777" w:rsidR="004D6F27" w:rsidRDefault="00000000">
      <w:pPr>
        <w:spacing w:line="360" w:lineRule="auto"/>
        <w:ind w:right="-34"/>
        <w:rPr>
          <w:sz w:val="24"/>
          <w:szCs w:val="24"/>
        </w:rPr>
      </w:pPr>
      <w:r>
        <w:rPr>
          <w:b/>
          <w:sz w:val="24"/>
          <w:szCs w:val="24"/>
        </w:rPr>
        <w:t>1979 Caloi Barra Forte:</w:t>
      </w:r>
      <w:r>
        <w:rPr>
          <w:sz w:val="24"/>
          <w:szCs w:val="24"/>
        </w:rPr>
        <w:t xml:space="preserve"> Bicicleta sem marchas, foi uma cópia da Barra Circular da Monark, lançada alguns anos antes. Tornou-se um símbolo de resistência com seu quadro de aço-carbono. </w:t>
      </w:r>
    </w:p>
    <w:p w14:paraId="72071754" w14:textId="77777777" w:rsidR="004D6F27" w:rsidRDefault="00000000">
      <w:pPr>
        <w:spacing w:line="360" w:lineRule="auto"/>
        <w:ind w:right="-34"/>
        <w:jc w:val="center"/>
        <w:rPr>
          <w:sz w:val="20"/>
          <w:szCs w:val="20"/>
        </w:rPr>
      </w:pPr>
      <w:r>
        <w:rPr>
          <w:sz w:val="20"/>
          <w:szCs w:val="20"/>
        </w:rPr>
        <w:t>Figura 23 – CALOI BARRA FORTE 1982</w:t>
      </w:r>
    </w:p>
    <w:p w14:paraId="1516EB94" w14:textId="77777777" w:rsidR="004D6F27" w:rsidRDefault="00000000">
      <w:pPr>
        <w:spacing w:line="360" w:lineRule="auto"/>
        <w:ind w:right="-34"/>
        <w:rPr>
          <w:sz w:val="24"/>
          <w:szCs w:val="24"/>
        </w:rPr>
      </w:pPr>
      <w:r>
        <w:rPr>
          <w:noProof/>
          <w:sz w:val="24"/>
          <w:szCs w:val="24"/>
        </w:rPr>
        <w:drawing>
          <wp:inline distT="114300" distB="114300" distL="114300" distR="114300" wp14:anchorId="2148C42E" wp14:editId="7F9AE369">
            <wp:extent cx="4981575" cy="2846614"/>
            <wp:effectExtent l="0" t="0" r="0" b="0"/>
            <wp:docPr id="106"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9"/>
                    <a:srcRect/>
                    <a:stretch>
                      <a:fillRect/>
                    </a:stretch>
                  </pic:blipFill>
                  <pic:spPr>
                    <a:xfrm>
                      <a:off x="0" y="0"/>
                      <a:ext cx="4981575" cy="2846614"/>
                    </a:xfrm>
                    <a:prstGeom prst="rect">
                      <a:avLst/>
                    </a:prstGeom>
                    <a:ln/>
                  </pic:spPr>
                </pic:pic>
              </a:graphicData>
            </a:graphic>
          </wp:inline>
        </w:drawing>
      </w:r>
    </w:p>
    <w:p w14:paraId="2B583C32" w14:textId="77777777" w:rsidR="004D6F27" w:rsidRDefault="00000000">
      <w:pPr>
        <w:spacing w:line="360" w:lineRule="auto"/>
        <w:ind w:right="-34"/>
        <w:jc w:val="center"/>
        <w:rPr>
          <w:sz w:val="20"/>
          <w:szCs w:val="20"/>
        </w:rPr>
      </w:pPr>
      <w:r>
        <w:rPr>
          <w:sz w:val="20"/>
          <w:szCs w:val="20"/>
        </w:rPr>
        <w:t>Fonte: CALOI/DIVULGAÇÃO</w:t>
      </w:r>
    </w:p>
    <w:p w14:paraId="730A232D" w14:textId="77777777" w:rsidR="004D6F27" w:rsidRDefault="004D6F27">
      <w:pPr>
        <w:spacing w:line="360" w:lineRule="auto"/>
        <w:ind w:right="-34"/>
        <w:jc w:val="center"/>
        <w:rPr>
          <w:sz w:val="20"/>
          <w:szCs w:val="20"/>
        </w:rPr>
      </w:pPr>
    </w:p>
    <w:p w14:paraId="66F46D75" w14:textId="77777777" w:rsidR="004D6F27" w:rsidRDefault="00000000">
      <w:pPr>
        <w:spacing w:line="360" w:lineRule="auto"/>
        <w:ind w:right="-34"/>
        <w:rPr>
          <w:sz w:val="24"/>
          <w:szCs w:val="24"/>
        </w:rPr>
      </w:pPr>
      <w:r>
        <w:rPr>
          <w:b/>
          <w:sz w:val="24"/>
          <w:szCs w:val="24"/>
        </w:rPr>
        <w:t>1980 Caloi Cross Extra Light:</w:t>
      </w:r>
      <w:r>
        <w:rPr>
          <w:sz w:val="24"/>
          <w:szCs w:val="24"/>
        </w:rPr>
        <w:t xml:space="preserve"> Projetada para a prática do bicicross, com maior resistência e componentes de alumínio anodizado (inspirada no filme “E.T. - O Extraterrestre”). Tinha pneus biscoitos e as partes de alumínio eram coloridas, coisa inédita na época.</w:t>
      </w:r>
    </w:p>
    <w:p w14:paraId="4A1801F0" w14:textId="77777777" w:rsidR="004D6F27" w:rsidRDefault="00000000">
      <w:pPr>
        <w:spacing w:line="360" w:lineRule="auto"/>
        <w:ind w:right="-34"/>
        <w:jc w:val="center"/>
        <w:rPr>
          <w:sz w:val="20"/>
          <w:szCs w:val="20"/>
        </w:rPr>
      </w:pPr>
      <w:r>
        <w:rPr>
          <w:sz w:val="20"/>
          <w:szCs w:val="20"/>
        </w:rPr>
        <w:t>Figura 24 – CALOI CROSS EXTRA LIGHT</w:t>
      </w:r>
    </w:p>
    <w:p w14:paraId="160F2543" w14:textId="77777777" w:rsidR="004D6F27" w:rsidRDefault="00000000">
      <w:pPr>
        <w:spacing w:line="360" w:lineRule="auto"/>
        <w:ind w:right="-34"/>
        <w:rPr>
          <w:sz w:val="24"/>
          <w:szCs w:val="24"/>
        </w:rPr>
      </w:pPr>
      <w:r>
        <w:rPr>
          <w:noProof/>
          <w:sz w:val="24"/>
          <w:szCs w:val="24"/>
        </w:rPr>
        <w:lastRenderedPageBreak/>
        <w:drawing>
          <wp:inline distT="114300" distB="114300" distL="114300" distR="114300" wp14:anchorId="74133704" wp14:editId="203288AB">
            <wp:extent cx="4973955" cy="2842260"/>
            <wp:effectExtent l="0" t="0" r="0" b="0"/>
            <wp:docPr id="10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0"/>
                    <a:srcRect/>
                    <a:stretch>
                      <a:fillRect/>
                    </a:stretch>
                  </pic:blipFill>
                  <pic:spPr>
                    <a:xfrm>
                      <a:off x="0" y="0"/>
                      <a:ext cx="4973955" cy="2842260"/>
                    </a:xfrm>
                    <a:prstGeom prst="rect">
                      <a:avLst/>
                    </a:prstGeom>
                    <a:ln/>
                  </pic:spPr>
                </pic:pic>
              </a:graphicData>
            </a:graphic>
          </wp:inline>
        </w:drawing>
      </w:r>
    </w:p>
    <w:p w14:paraId="5E154358" w14:textId="77777777" w:rsidR="004D6F27" w:rsidRDefault="00000000">
      <w:pPr>
        <w:spacing w:line="360" w:lineRule="auto"/>
        <w:ind w:right="-34"/>
        <w:jc w:val="center"/>
        <w:rPr>
          <w:sz w:val="20"/>
          <w:szCs w:val="20"/>
        </w:rPr>
      </w:pPr>
      <w:r>
        <w:rPr>
          <w:sz w:val="20"/>
          <w:szCs w:val="20"/>
        </w:rPr>
        <w:t>Fonte: CALOI/DIVULGAÇÃO</w:t>
      </w:r>
    </w:p>
    <w:p w14:paraId="70C57629" w14:textId="77777777" w:rsidR="004D6F27" w:rsidRDefault="004D6F27">
      <w:pPr>
        <w:spacing w:line="360" w:lineRule="auto"/>
        <w:ind w:right="-34"/>
        <w:jc w:val="center"/>
        <w:rPr>
          <w:sz w:val="20"/>
          <w:szCs w:val="20"/>
        </w:rPr>
      </w:pPr>
    </w:p>
    <w:p w14:paraId="6252F203" w14:textId="77777777" w:rsidR="004D6F27" w:rsidRDefault="00000000">
      <w:pPr>
        <w:spacing w:line="360" w:lineRule="auto"/>
        <w:ind w:right="-34"/>
        <w:rPr>
          <w:sz w:val="24"/>
          <w:szCs w:val="24"/>
        </w:rPr>
      </w:pPr>
      <w:r>
        <w:rPr>
          <w:b/>
          <w:sz w:val="24"/>
          <w:szCs w:val="24"/>
        </w:rPr>
        <w:t>1989 Caloi Mountain Bike:</w:t>
      </w:r>
      <w:r>
        <w:rPr>
          <w:sz w:val="24"/>
          <w:szCs w:val="24"/>
        </w:rPr>
        <w:t xml:space="preserve"> Primeira do país para todo tipo de terreno. Tinha quadro de aço e câmbio de 15 marchas. </w:t>
      </w:r>
    </w:p>
    <w:p w14:paraId="231B4551" w14:textId="77777777" w:rsidR="004D6F27" w:rsidRDefault="00000000">
      <w:pPr>
        <w:spacing w:line="360" w:lineRule="auto"/>
        <w:ind w:right="-34"/>
        <w:jc w:val="center"/>
        <w:rPr>
          <w:sz w:val="20"/>
          <w:szCs w:val="20"/>
        </w:rPr>
      </w:pPr>
      <w:r>
        <w:rPr>
          <w:sz w:val="20"/>
          <w:szCs w:val="20"/>
        </w:rPr>
        <w:t xml:space="preserve">Figura 25 – CALOI MOUNTAIN BIKE modelo Aspen </w:t>
      </w:r>
    </w:p>
    <w:p w14:paraId="683F014D" w14:textId="77777777" w:rsidR="004D6F27" w:rsidRDefault="00000000">
      <w:pPr>
        <w:spacing w:line="360" w:lineRule="auto"/>
        <w:ind w:right="-34"/>
        <w:rPr>
          <w:sz w:val="24"/>
          <w:szCs w:val="24"/>
        </w:rPr>
      </w:pPr>
      <w:r>
        <w:rPr>
          <w:noProof/>
          <w:sz w:val="24"/>
          <w:szCs w:val="24"/>
        </w:rPr>
        <w:drawing>
          <wp:inline distT="114300" distB="114300" distL="114300" distR="114300" wp14:anchorId="4DB1D778" wp14:editId="3AA3FE25">
            <wp:extent cx="4981575" cy="2846614"/>
            <wp:effectExtent l="0" t="0" r="0" b="0"/>
            <wp:docPr id="110"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31"/>
                    <a:srcRect/>
                    <a:stretch>
                      <a:fillRect/>
                    </a:stretch>
                  </pic:blipFill>
                  <pic:spPr>
                    <a:xfrm>
                      <a:off x="0" y="0"/>
                      <a:ext cx="4981575" cy="2846614"/>
                    </a:xfrm>
                    <a:prstGeom prst="rect">
                      <a:avLst/>
                    </a:prstGeom>
                    <a:ln/>
                  </pic:spPr>
                </pic:pic>
              </a:graphicData>
            </a:graphic>
          </wp:inline>
        </w:drawing>
      </w:r>
    </w:p>
    <w:p w14:paraId="5421CEBF" w14:textId="77777777" w:rsidR="004D6F27" w:rsidRDefault="00000000">
      <w:pPr>
        <w:spacing w:line="360" w:lineRule="auto"/>
        <w:ind w:right="-34"/>
        <w:jc w:val="center"/>
        <w:rPr>
          <w:sz w:val="20"/>
          <w:szCs w:val="20"/>
        </w:rPr>
      </w:pPr>
      <w:r>
        <w:rPr>
          <w:sz w:val="20"/>
          <w:szCs w:val="20"/>
        </w:rPr>
        <w:t>Fonte: CALOI/DIVULGAÇÃO</w:t>
      </w:r>
    </w:p>
    <w:p w14:paraId="3005652E" w14:textId="77777777" w:rsidR="004D6F27" w:rsidRDefault="004D6F27">
      <w:pPr>
        <w:spacing w:line="360" w:lineRule="auto"/>
        <w:ind w:right="-34"/>
        <w:jc w:val="center"/>
        <w:rPr>
          <w:sz w:val="20"/>
          <w:szCs w:val="20"/>
        </w:rPr>
      </w:pPr>
    </w:p>
    <w:p w14:paraId="5A076FD9" w14:textId="77777777" w:rsidR="004D6F27" w:rsidRDefault="00000000">
      <w:pPr>
        <w:spacing w:line="360" w:lineRule="auto"/>
        <w:ind w:right="-34"/>
        <w:rPr>
          <w:sz w:val="24"/>
          <w:szCs w:val="24"/>
        </w:rPr>
      </w:pPr>
      <w:r>
        <w:rPr>
          <w:b/>
          <w:sz w:val="24"/>
          <w:szCs w:val="24"/>
        </w:rPr>
        <w:t xml:space="preserve">1990 Caloi </w:t>
      </w:r>
      <w:proofErr w:type="spellStart"/>
      <w:r>
        <w:rPr>
          <w:b/>
          <w:sz w:val="24"/>
          <w:szCs w:val="24"/>
        </w:rPr>
        <w:t>Aluminium</w:t>
      </w:r>
      <w:proofErr w:type="spellEnd"/>
      <w:r>
        <w:rPr>
          <w:b/>
          <w:sz w:val="24"/>
          <w:szCs w:val="24"/>
        </w:rPr>
        <w:t>:</w:t>
      </w:r>
      <w:r>
        <w:rPr>
          <w:sz w:val="24"/>
          <w:szCs w:val="24"/>
        </w:rPr>
        <w:t xml:space="preserve"> A virada para a década de 90 viu nascer a primeira bicicleta de alta tecnologia do país, toda feita em alumínio e câmbio de 21 marchas. Alguns de seus componentes só seriam usados por concorrentes anos depois.</w:t>
      </w:r>
    </w:p>
    <w:p w14:paraId="6A5AC560" w14:textId="77777777" w:rsidR="004D6F27" w:rsidRDefault="004D6F27">
      <w:pPr>
        <w:spacing w:line="360" w:lineRule="auto"/>
        <w:ind w:right="-34"/>
        <w:rPr>
          <w:sz w:val="24"/>
          <w:szCs w:val="24"/>
        </w:rPr>
      </w:pPr>
    </w:p>
    <w:p w14:paraId="3752E325" w14:textId="77777777" w:rsidR="004D6F27" w:rsidRDefault="00000000">
      <w:pPr>
        <w:spacing w:line="360" w:lineRule="auto"/>
        <w:ind w:right="-34"/>
        <w:jc w:val="center"/>
        <w:rPr>
          <w:sz w:val="20"/>
          <w:szCs w:val="20"/>
        </w:rPr>
      </w:pPr>
      <w:r>
        <w:rPr>
          <w:sz w:val="20"/>
          <w:szCs w:val="20"/>
        </w:rPr>
        <w:t>Figura 26 – CALOI ALUMINIUM</w:t>
      </w:r>
    </w:p>
    <w:p w14:paraId="01E0D22B" w14:textId="77777777" w:rsidR="004D6F27" w:rsidRDefault="00000000">
      <w:pPr>
        <w:spacing w:line="360" w:lineRule="auto"/>
        <w:ind w:right="-34"/>
        <w:rPr>
          <w:sz w:val="24"/>
          <w:szCs w:val="24"/>
        </w:rPr>
      </w:pPr>
      <w:r>
        <w:rPr>
          <w:noProof/>
          <w:sz w:val="24"/>
          <w:szCs w:val="24"/>
        </w:rPr>
        <w:lastRenderedPageBreak/>
        <w:drawing>
          <wp:inline distT="114300" distB="114300" distL="114300" distR="114300" wp14:anchorId="4059AC54" wp14:editId="4B34F904">
            <wp:extent cx="5731200" cy="3276600"/>
            <wp:effectExtent l="0" t="0" r="0" b="0"/>
            <wp:docPr id="112"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2"/>
                    <a:srcRect/>
                    <a:stretch>
                      <a:fillRect/>
                    </a:stretch>
                  </pic:blipFill>
                  <pic:spPr>
                    <a:xfrm>
                      <a:off x="0" y="0"/>
                      <a:ext cx="5731200" cy="3276600"/>
                    </a:xfrm>
                    <a:prstGeom prst="rect">
                      <a:avLst/>
                    </a:prstGeom>
                    <a:ln/>
                  </pic:spPr>
                </pic:pic>
              </a:graphicData>
            </a:graphic>
          </wp:inline>
        </w:drawing>
      </w:r>
    </w:p>
    <w:p w14:paraId="28EB794A" w14:textId="77777777" w:rsidR="004D6F27" w:rsidRDefault="00000000">
      <w:pPr>
        <w:spacing w:line="360" w:lineRule="auto"/>
        <w:ind w:right="-34"/>
        <w:jc w:val="center"/>
        <w:rPr>
          <w:b/>
          <w:sz w:val="24"/>
          <w:szCs w:val="24"/>
        </w:rPr>
      </w:pPr>
      <w:r>
        <w:rPr>
          <w:sz w:val="20"/>
          <w:szCs w:val="20"/>
        </w:rPr>
        <w:t>Fonte: CALOI/DIVULGAÇÃO</w:t>
      </w:r>
    </w:p>
    <w:p w14:paraId="6C98D22A" w14:textId="77777777" w:rsidR="004D6F27" w:rsidRDefault="004D6F27">
      <w:pPr>
        <w:spacing w:line="360" w:lineRule="auto"/>
        <w:ind w:right="-34"/>
        <w:rPr>
          <w:b/>
          <w:sz w:val="24"/>
          <w:szCs w:val="24"/>
        </w:rPr>
      </w:pPr>
    </w:p>
    <w:p w14:paraId="3DC394A3" w14:textId="77777777" w:rsidR="004D6F27" w:rsidRDefault="004D6F27">
      <w:pPr>
        <w:spacing w:line="360" w:lineRule="auto"/>
        <w:ind w:right="-34"/>
        <w:rPr>
          <w:b/>
          <w:sz w:val="24"/>
          <w:szCs w:val="24"/>
        </w:rPr>
      </w:pPr>
    </w:p>
    <w:p w14:paraId="132A02F7" w14:textId="77777777" w:rsidR="004D6F27" w:rsidRDefault="004D6F27">
      <w:pPr>
        <w:spacing w:line="360" w:lineRule="auto"/>
        <w:ind w:right="-34"/>
        <w:rPr>
          <w:b/>
          <w:sz w:val="24"/>
          <w:szCs w:val="24"/>
        </w:rPr>
      </w:pPr>
    </w:p>
    <w:p w14:paraId="4DC077B9" w14:textId="77777777" w:rsidR="004D6F27" w:rsidRDefault="004D6F27">
      <w:pPr>
        <w:spacing w:line="360" w:lineRule="auto"/>
        <w:ind w:right="-34"/>
        <w:rPr>
          <w:b/>
          <w:sz w:val="24"/>
          <w:szCs w:val="24"/>
        </w:rPr>
      </w:pPr>
    </w:p>
    <w:p w14:paraId="6BBDE4AC" w14:textId="77777777" w:rsidR="004D6F27" w:rsidRDefault="004D6F27">
      <w:pPr>
        <w:spacing w:line="360" w:lineRule="auto"/>
        <w:ind w:right="-34"/>
        <w:rPr>
          <w:b/>
          <w:sz w:val="24"/>
          <w:szCs w:val="24"/>
        </w:rPr>
      </w:pPr>
    </w:p>
    <w:p w14:paraId="6EFA8CF9" w14:textId="77777777" w:rsidR="004D6F27" w:rsidRDefault="004D6F27">
      <w:pPr>
        <w:spacing w:line="360" w:lineRule="auto"/>
        <w:ind w:right="-34"/>
        <w:rPr>
          <w:b/>
          <w:sz w:val="24"/>
          <w:szCs w:val="24"/>
        </w:rPr>
      </w:pPr>
    </w:p>
    <w:p w14:paraId="1CFF1B47" w14:textId="77777777" w:rsidR="004D6F27" w:rsidRDefault="004D6F27">
      <w:pPr>
        <w:spacing w:line="360" w:lineRule="auto"/>
        <w:ind w:right="-34"/>
        <w:rPr>
          <w:b/>
          <w:sz w:val="24"/>
          <w:szCs w:val="24"/>
        </w:rPr>
      </w:pPr>
    </w:p>
    <w:p w14:paraId="01C63F26" w14:textId="77777777" w:rsidR="004D6F27" w:rsidRDefault="004D6F27">
      <w:pPr>
        <w:spacing w:line="360" w:lineRule="auto"/>
        <w:ind w:right="-34"/>
        <w:rPr>
          <w:b/>
          <w:sz w:val="24"/>
          <w:szCs w:val="24"/>
        </w:rPr>
      </w:pPr>
    </w:p>
    <w:p w14:paraId="2D714BCE" w14:textId="77777777" w:rsidR="004D6F27" w:rsidRDefault="004D6F27">
      <w:pPr>
        <w:spacing w:line="360" w:lineRule="auto"/>
        <w:ind w:right="-34"/>
        <w:rPr>
          <w:b/>
          <w:sz w:val="24"/>
          <w:szCs w:val="24"/>
        </w:rPr>
      </w:pPr>
    </w:p>
    <w:p w14:paraId="6E75DDC0" w14:textId="77777777" w:rsidR="004D6F27" w:rsidRDefault="004D6F27">
      <w:pPr>
        <w:spacing w:line="360" w:lineRule="auto"/>
        <w:ind w:right="-34"/>
        <w:rPr>
          <w:b/>
          <w:sz w:val="24"/>
          <w:szCs w:val="24"/>
        </w:rPr>
      </w:pPr>
    </w:p>
    <w:p w14:paraId="3AC8FD45" w14:textId="77777777" w:rsidR="004D6F27" w:rsidRDefault="004D6F27">
      <w:pPr>
        <w:spacing w:line="360" w:lineRule="auto"/>
        <w:ind w:right="-34"/>
        <w:rPr>
          <w:b/>
          <w:sz w:val="24"/>
          <w:szCs w:val="24"/>
        </w:rPr>
      </w:pPr>
    </w:p>
    <w:p w14:paraId="4BA916E8" w14:textId="77777777" w:rsidR="004D6F27" w:rsidRDefault="004D6F27">
      <w:pPr>
        <w:spacing w:line="360" w:lineRule="auto"/>
        <w:ind w:right="-34"/>
        <w:rPr>
          <w:b/>
          <w:sz w:val="24"/>
          <w:szCs w:val="24"/>
        </w:rPr>
      </w:pPr>
    </w:p>
    <w:p w14:paraId="30E0B021" w14:textId="77777777" w:rsidR="004D6F27" w:rsidRDefault="004D6F27">
      <w:pPr>
        <w:spacing w:line="360" w:lineRule="auto"/>
        <w:ind w:right="-34"/>
        <w:rPr>
          <w:b/>
          <w:sz w:val="24"/>
          <w:szCs w:val="24"/>
        </w:rPr>
      </w:pPr>
    </w:p>
    <w:p w14:paraId="36D1A068" w14:textId="77777777" w:rsidR="004D6F27" w:rsidRDefault="004D6F27">
      <w:pPr>
        <w:spacing w:line="360" w:lineRule="auto"/>
        <w:ind w:right="-34"/>
        <w:rPr>
          <w:b/>
          <w:sz w:val="24"/>
          <w:szCs w:val="24"/>
        </w:rPr>
      </w:pPr>
    </w:p>
    <w:p w14:paraId="23037506" w14:textId="77777777" w:rsidR="004D6F27" w:rsidRDefault="004D6F27">
      <w:pPr>
        <w:spacing w:line="360" w:lineRule="auto"/>
        <w:ind w:right="-34"/>
        <w:rPr>
          <w:b/>
          <w:sz w:val="24"/>
          <w:szCs w:val="24"/>
        </w:rPr>
      </w:pPr>
    </w:p>
    <w:p w14:paraId="56AD2658" w14:textId="77777777" w:rsidR="004D6F27" w:rsidRDefault="00000000">
      <w:pPr>
        <w:spacing w:line="360" w:lineRule="auto"/>
        <w:ind w:right="-34"/>
        <w:rPr>
          <w:b/>
          <w:sz w:val="24"/>
          <w:szCs w:val="24"/>
        </w:rPr>
      </w:pPr>
      <w:r>
        <w:rPr>
          <w:sz w:val="24"/>
          <w:szCs w:val="24"/>
        </w:rPr>
        <w:t>2.3 TIPOS DE BICICLETA</w:t>
      </w:r>
    </w:p>
    <w:p w14:paraId="4BA4DC87" w14:textId="77777777" w:rsidR="004D6F27" w:rsidRDefault="004D6F27">
      <w:pPr>
        <w:spacing w:line="360" w:lineRule="auto"/>
        <w:ind w:right="-34"/>
        <w:rPr>
          <w:sz w:val="24"/>
          <w:szCs w:val="24"/>
        </w:rPr>
      </w:pPr>
    </w:p>
    <w:p w14:paraId="0EAD09BA" w14:textId="77777777" w:rsidR="004D6F27" w:rsidRDefault="00000000">
      <w:pPr>
        <w:spacing w:line="360" w:lineRule="auto"/>
        <w:ind w:right="-34" w:firstLine="720"/>
        <w:rPr>
          <w:sz w:val="24"/>
          <w:szCs w:val="24"/>
        </w:rPr>
      </w:pPr>
      <w:r>
        <w:rPr>
          <w:sz w:val="24"/>
          <w:szCs w:val="24"/>
        </w:rPr>
        <w:t xml:space="preserve">O pedalar é uma atividade antiga e que por diversos motivos, caiu nas graças da população de todos os lugares. Sendo assim, foram colocadas em diferentes </w:t>
      </w:r>
      <w:r>
        <w:rPr>
          <w:sz w:val="24"/>
          <w:szCs w:val="24"/>
        </w:rPr>
        <w:lastRenderedPageBreak/>
        <w:t>locais e agregados diversos usos para ela, portanto para atender tais atividades ela teve que se adaptar.</w:t>
      </w:r>
    </w:p>
    <w:p w14:paraId="1F5AE084" w14:textId="77777777" w:rsidR="004D6F27" w:rsidRDefault="00000000">
      <w:pPr>
        <w:spacing w:line="360" w:lineRule="auto"/>
        <w:ind w:right="-34" w:firstLine="720"/>
        <w:rPr>
          <w:sz w:val="24"/>
          <w:szCs w:val="24"/>
        </w:rPr>
      </w:pPr>
      <w:r>
        <w:rPr>
          <w:sz w:val="24"/>
          <w:szCs w:val="24"/>
        </w:rPr>
        <w:t>Contudo essas adaptações mudaram o modo que vemos e usamos a bicicleta e foram criados nichos para o seu uso e com eles a necessidade de uma diferenciação de cada tipo de bicicleta e suas funções específicas.</w:t>
      </w:r>
    </w:p>
    <w:p w14:paraId="7C63E76A" w14:textId="77777777" w:rsidR="004D6F27" w:rsidRDefault="00000000">
      <w:pPr>
        <w:spacing w:line="360" w:lineRule="auto"/>
        <w:ind w:right="-34"/>
        <w:rPr>
          <w:sz w:val="24"/>
          <w:szCs w:val="24"/>
        </w:rPr>
      </w:pPr>
      <w:r>
        <w:rPr>
          <w:sz w:val="24"/>
          <w:szCs w:val="24"/>
        </w:rPr>
        <w:t xml:space="preserve">Apesar de que </w:t>
      </w:r>
      <w:proofErr w:type="gramStart"/>
      <w:r>
        <w:rPr>
          <w:sz w:val="24"/>
          <w:szCs w:val="24"/>
        </w:rPr>
        <w:t>muitos  enxergam</w:t>
      </w:r>
      <w:proofErr w:type="gramEnd"/>
      <w:r>
        <w:rPr>
          <w:sz w:val="24"/>
          <w:szCs w:val="24"/>
        </w:rPr>
        <w:t xml:space="preserve"> a bicicleta como uma coisa só, aqui estão os principais exemplos e tipos, tendo suas características diferentes para cada uso.</w:t>
      </w:r>
    </w:p>
    <w:p w14:paraId="1FB1C7F1" w14:textId="77777777" w:rsidR="004D6F27" w:rsidRDefault="004D6F27">
      <w:pPr>
        <w:spacing w:line="360" w:lineRule="auto"/>
        <w:ind w:right="-34" w:firstLine="720"/>
        <w:rPr>
          <w:sz w:val="24"/>
          <w:szCs w:val="24"/>
        </w:rPr>
      </w:pPr>
    </w:p>
    <w:p w14:paraId="02503AE7" w14:textId="77777777" w:rsidR="004D6F27" w:rsidRDefault="00000000">
      <w:pPr>
        <w:spacing w:line="360" w:lineRule="auto"/>
        <w:ind w:right="-34"/>
        <w:rPr>
          <w:sz w:val="24"/>
          <w:szCs w:val="24"/>
        </w:rPr>
      </w:pPr>
      <w:r>
        <w:rPr>
          <w:b/>
          <w:sz w:val="24"/>
          <w:szCs w:val="24"/>
        </w:rPr>
        <w:t>2.3.1 Modelos mais comuns</w:t>
      </w:r>
    </w:p>
    <w:p w14:paraId="5AF054EE" w14:textId="77777777" w:rsidR="004D6F27" w:rsidRDefault="004D6F27">
      <w:pPr>
        <w:spacing w:line="360" w:lineRule="auto"/>
        <w:ind w:right="-34" w:firstLine="720"/>
        <w:rPr>
          <w:sz w:val="24"/>
          <w:szCs w:val="24"/>
        </w:rPr>
      </w:pPr>
    </w:p>
    <w:p w14:paraId="50F72453" w14:textId="77777777" w:rsidR="004D6F27" w:rsidRDefault="00000000">
      <w:pPr>
        <w:spacing w:line="360" w:lineRule="auto"/>
        <w:ind w:right="-34" w:firstLine="720"/>
        <w:rPr>
          <w:b/>
          <w:sz w:val="24"/>
          <w:szCs w:val="24"/>
        </w:rPr>
      </w:pPr>
      <w:r>
        <w:rPr>
          <w:sz w:val="24"/>
          <w:szCs w:val="24"/>
        </w:rPr>
        <w:t>Para facilitar o entendimento e melhorar a visualização dos principais modelos de bicicletas mais comuns no mercado nacional e internacional. Foi utilizado um catálogo de produtos do site Buscapé (2022) demonstrando e caracterizando cada modelo específico e seu principal uso.</w:t>
      </w:r>
    </w:p>
    <w:p w14:paraId="34396A48" w14:textId="77777777" w:rsidR="004D6F27" w:rsidRDefault="004D6F27">
      <w:pPr>
        <w:spacing w:line="360" w:lineRule="auto"/>
        <w:ind w:right="-34"/>
        <w:rPr>
          <w:b/>
          <w:sz w:val="24"/>
          <w:szCs w:val="24"/>
        </w:rPr>
      </w:pPr>
    </w:p>
    <w:p w14:paraId="19AF15BD" w14:textId="77777777" w:rsidR="004D6F27" w:rsidRDefault="00000000">
      <w:pPr>
        <w:spacing w:line="360" w:lineRule="auto"/>
        <w:ind w:right="-34"/>
        <w:rPr>
          <w:b/>
          <w:sz w:val="20"/>
          <w:szCs w:val="20"/>
        </w:rPr>
      </w:pPr>
      <w:r>
        <w:rPr>
          <w:b/>
          <w:sz w:val="24"/>
          <w:szCs w:val="24"/>
        </w:rPr>
        <w:t xml:space="preserve">Urbana: </w:t>
      </w:r>
      <w:r>
        <w:rPr>
          <w:sz w:val="24"/>
          <w:szCs w:val="24"/>
        </w:rPr>
        <w:t>Modelo tradicional para o uso na cidade, tendo como principal objetivo a locomoção do dia a dia, ir ao trabalho, faculdade ou encontrar com os amigos. Sua estrutura é pensada para vias urbanas, ou seja, em ruas, estradas, calçadas, ciclovias e demais pistas com ou sem asfalto.</w:t>
      </w:r>
    </w:p>
    <w:p w14:paraId="6CE1B55F" w14:textId="77777777" w:rsidR="004D6F27" w:rsidRDefault="004D6F27">
      <w:pPr>
        <w:spacing w:line="360" w:lineRule="auto"/>
        <w:ind w:right="-34"/>
        <w:rPr>
          <w:sz w:val="24"/>
          <w:szCs w:val="24"/>
        </w:rPr>
      </w:pPr>
    </w:p>
    <w:p w14:paraId="29F7E2D1" w14:textId="77777777" w:rsidR="004D6F27" w:rsidRDefault="00000000">
      <w:pPr>
        <w:spacing w:line="360" w:lineRule="auto"/>
        <w:ind w:right="-34"/>
        <w:rPr>
          <w:sz w:val="24"/>
          <w:szCs w:val="24"/>
        </w:rPr>
      </w:pPr>
      <w:r>
        <w:rPr>
          <w:b/>
          <w:sz w:val="24"/>
          <w:szCs w:val="24"/>
        </w:rPr>
        <w:t xml:space="preserve">Passeio: </w:t>
      </w:r>
      <w:r>
        <w:rPr>
          <w:sz w:val="24"/>
          <w:szCs w:val="24"/>
        </w:rPr>
        <w:t>A bicicleta de passeio é o modelo tradicional que pode ser encontrado na maioria dos lugares, seja supermercados, lojas de departamento ou especializadas. Ela é um dos tipos de bicicleta mais usados para passeio em cidades e parques. O modelo é ideal para os tradicionais passeios em parques, praias ou até dentro de condomínios.</w:t>
      </w:r>
    </w:p>
    <w:p w14:paraId="25C53595" w14:textId="77777777" w:rsidR="004D6F27" w:rsidRDefault="004D6F27">
      <w:pPr>
        <w:spacing w:line="360" w:lineRule="auto"/>
        <w:ind w:right="-34"/>
        <w:rPr>
          <w:sz w:val="24"/>
          <w:szCs w:val="24"/>
        </w:rPr>
      </w:pPr>
    </w:p>
    <w:p w14:paraId="19A55DD0" w14:textId="77777777" w:rsidR="004D6F27" w:rsidRDefault="00000000">
      <w:pPr>
        <w:spacing w:line="360" w:lineRule="auto"/>
        <w:ind w:right="-34"/>
        <w:rPr>
          <w:sz w:val="24"/>
          <w:szCs w:val="24"/>
        </w:rPr>
      </w:pPr>
      <w:proofErr w:type="spellStart"/>
      <w:r>
        <w:rPr>
          <w:b/>
          <w:sz w:val="24"/>
          <w:szCs w:val="24"/>
        </w:rPr>
        <w:t>Speed</w:t>
      </w:r>
      <w:proofErr w:type="spellEnd"/>
      <w:r>
        <w:rPr>
          <w:b/>
          <w:sz w:val="24"/>
          <w:szCs w:val="24"/>
        </w:rPr>
        <w:t xml:space="preserve">: </w:t>
      </w:r>
      <w:r>
        <w:rPr>
          <w:sz w:val="24"/>
          <w:szCs w:val="24"/>
        </w:rPr>
        <w:t xml:space="preserve">Também chamada de bike de ciclismo, ela é facilmente identificável por ser um modelo fino e que alcança altas velocidades. Ela oferece eficiência aerodinâmica através da sua estrutura compacta e ultra fina. Ideal para pedalar em ruas com asfalto ou superfícies lisas, a bicicleta </w:t>
      </w:r>
      <w:proofErr w:type="spellStart"/>
      <w:r>
        <w:rPr>
          <w:sz w:val="24"/>
          <w:szCs w:val="24"/>
        </w:rPr>
        <w:t>speed</w:t>
      </w:r>
      <w:proofErr w:type="spellEnd"/>
      <w:r>
        <w:rPr>
          <w:sz w:val="24"/>
          <w:szCs w:val="24"/>
        </w:rPr>
        <w:t xml:space="preserve"> é indicada para atingir altas velocidades e alta performance. </w:t>
      </w:r>
    </w:p>
    <w:p w14:paraId="780CAF61" w14:textId="77777777" w:rsidR="004D6F27" w:rsidRDefault="004D6F27">
      <w:pPr>
        <w:spacing w:line="360" w:lineRule="auto"/>
        <w:ind w:right="-34"/>
        <w:rPr>
          <w:sz w:val="24"/>
          <w:szCs w:val="24"/>
        </w:rPr>
      </w:pPr>
    </w:p>
    <w:p w14:paraId="19B10CA2" w14:textId="77777777" w:rsidR="004D6F27" w:rsidRDefault="00000000">
      <w:pPr>
        <w:spacing w:line="360" w:lineRule="auto"/>
        <w:ind w:right="-34"/>
        <w:rPr>
          <w:sz w:val="24"/>
          <w:szCs w:val="24"/>
        </w:rPr>
      </w:pPr>
      <w:r>
        <w:rPr>
          <w:b/>
          <w:sz w:val="24"/>
          <w:szCs w:val="24"/>
        </w:rPr>
        <w:t xml:space="preserve">Mountain: </w:t>
      </w:r>
      <w:r>
        <w:rPr>
          <w:sz w:val="24"/>
          <w:szCs w:val="24"/>
        </w:rPr>
        <w:t xml:space="preserve">Esse modelo de bike é leve e te ajuda a ultrapassar obstáculos com estabilidade e segurança. A mountain bike é um modelo ideal para percursos no </w:t>
      </w:r>
      <w:r>
        <w:rPr>
          <w:sz w:val="24"/>
          <w:szCs w:val="24"/>
        </w:rPr>
        <w:lastRenderedPageBreak/>
        <w:t xml:space="preserve">asfalto e para trilhas com terra, subidas e obstáculos. Multifuncional, ela pode ser usada em diversos tipos de terreno, inclusive por quem está iniciando a prática de ciclismo. </w:t>
      </w:r>
    </w:p>
    <w:p w14:paraId="383E6803" w14:textId="77777777" w:rsidR="004D6F27" w:rsidRDefault="004D6F27">
      <w:pPr>
        <w:spacing w:line="360" w:lineRule="auto"/>
        <w:ind w:right="-34"/>
        <w:rPr>
          <w:sz w:val="24"/>
          <w:szCs w:val="24"/>
        </w:rPr>
      </w:pPr>
    </w:p>
    <w:p w14:paraId="4D2907AB" w14:textId="77777777" w:rsidR="004D6F27" w:rsidRDefault="00000000">
      <w:pPr>
        <w:spacing w:line="360" w:lineRule="auto"/>
        <w:ind w:right="-34"/>
        <w:rPr>
          <w:b/>
          <w:sz w:val="24"/>
          <w:szCs w:val="24"/>
        </w:rPr>
      </w:pPr>
      <w:r>
        <w:rPr>
          <w:b/>
          <w:sz w:val="24"/>
          <w:szCs w:val="24"/>
        </w:rPr>
        <w:t xml:space="preserve">BMX: </w:t>
      </w:r>
      <w:r>
        <w:rPr>
          <w:sz w:val="24"/>
          <w:szCs w:val="24"/>
        </w:rPr>
        <w:t xml:space="preserve">Apesar de muito tempo de história a BMX conquistou o mundo dos jovens desde a década de 70, sendo assim nunca saiu de moda. Menores e compactas, esses tipos de bicicleta possuem aro 20, pneus grossos e freio na dianteira, que permitem frenagens bruscas para realizar manobras. A bicicleta BMX é indicada para quem pratica manobras com bike. Ideal para terrenos irregulares e com muitas curvas. </w:t>
      </w:r>
    </w:p>
    <w:p w14:paraId="3A17F706" w14:textId="77777777" w:rsidR="004D6F27" w:rsidRDefault="004D6F27">
      <w:pPr>
        <w:spacing w:line="360" w:lineRule="auto"/>
        <w:ind w:right="-34"/>
        <w:rPr>
          <w:sz w:val="24"/>
          <w:szCs w:val="24"/>
        </w:rPr>
      </w:pPr>
    </w:p>
    <w:p w14:paraId="446C7B18" w14:textId="77777777" w:rsidR="004D6F27" w:rsidRDefault="00000000">
      <w:pPr>
        <w:spacing w:line="360" w:lineRule="auto"/>
        <w:ind w:right="-34"/>
        <w:rPr>
          <w:sz w:val="24"/>
          <w:szCs w:val="24"/>
        </w:rPr>
      </w:pPr>
      <w:r>
        <w:rPr>
          <w:b/>
          <w:sz w:val="24"/>
          <w:szCs w:val="24"/>
        </w:rPr>
        <w:t xml:space="preserve">Dobrável: </w:t>
      </w:r>
      <w:r>
        <w:rPr>
          <w:sz w:val="24"/>
          <w:szCs w:val="24"/>
        </w:rPr>
        <w:t xml:space="preserve">A bicicleta dobrável é a opção perfeita para quem não tem muito espaço para guardar o item ou que gosta de viajar e levar o objeto junto. Esses tipos de bicicleta são indicados para quem procura praticidade no dia a dia para se exercitar e para armazenar bike. Ela pode ser carregada no carro e até mesmo no metrô. Se você mora em um prédio e se preocupa com o local onde irá guardá-la, com um modelo dobrável, você consegue armazená-la em qualquer canto da casa. </w:t>
      </w:r>
    </w:p>
    <w:p w14:paraId="10BB205D" w14:textId="77777777" w:rsidR="004D6F27" w:rsidRDefault="004D6F27">
      <w:pPr>
        <w:spacing w:line="360" w:lineRule="auto"/>
        <w:ind w:right="-34"/>
        <w:rPr>
          <w:sz w:val="24"/>
          <w:szCs w:val="24"/>
        </w:rPr>
      </w:pPr>
    </w:p>
    <w:p w14:paraId="75D53EB0" w14:textId="77777777" w:rsidR="004D6F27" w:rsidRDefault="00000000">
      <w:pPr>
        <w:spacing w:line="360" w:lineRule="auto"/>
        <w:ind w:right="-34"/>
        <w:rPr>
          <w:b/>
          <w:sz w:val="24"/>
          <w:szCs w:val="24"/>
        </w:rPr>
      </w:pPr>
      <w:r>
        <w:rPr>
          <w:b/>
          <w:sz w:val="24"/>
          <w:szCs w:val="24"/>
        </w:rPr>
        <w:t>2.3.2 Bicicleta elétrica</w:t>
      </w:r>
    </w:p>
    <w:p w14:paraId="10D2DAE7" w14:textId="77777777" w:rsidR="004D6F27" w:rsidRDefault="004D6F27">
      <w:pPr>
        <w:spacing w:line="360" w:lineRule="auto"/>
        <w:ind w:right="-34"/>
        <w:rPr>
          <w:b/>
          <w:sz w:val="24"/>
          <w:szCs w:val="24"/>
        </w:rPr>
      </w:pPr>
    </w:p>
    <w:p w14:paraId="0424983A" w14:textId="77777777" w:rsidR="004D6F27" w:rsidRDefault="00000000">
      <w:pPr>
        <w:spacing w:line="360" w:lineRule="auto"/>
        <w:ind w:right="-34"/>
        <w:rPr>
          <w:sz w:val="24"/>
          <w:szCs w:val="24"/>
        </w:rPr>
      </w:pPr>
      <w:r>
        <w:rPr>
          <w:sz w:val="24"/>
          <w:szCs w:val="24"/>
        </w:rPr>
        <w:tab/>
        <w:t xml:space="preserve">A eletrificação da bicicleta trouxe possibilidades e facilidades para o uso da mesma, o auxílio por um motor elétrico gera uma facilidade e abrangência do mercado, pois possibilita que públicos não tão próximos a dos ciclistas flertam com a ideia de adquirir uma bicicleta. </w:t>
      </w:r>
    </w:p>
    <w:p w14:paraId="0AF0A76A" w14:textId="77777777" w:rsidR="004D6F27" w:rsidRDefault="00000000">
      <w:pPr>
        <w:spacing w:line="360" w:lineRule="auto"/>
        <w:ind w:right="-34"/>
        <w:rPr>
          <w:sz w:val="24"/>
          <w:szCs w:val="24"/>
        </w:rPr>
      </w:pPr>
      <w:r>
        <w:rPr>
          <w:sz w:val="24"/>
          <w:szCs w:val="24"/>
        </w:rPr>
        <w:tab/>
        <w:t>Além das vantagens no mercado e das praticidades, a eletrificação de bicicletas gera uma nova ramificação dos veículos, possibilitando assim a substituição de carros, motos ou transporte público por essa alternativa econômica e sustentável, reduzindo assim a quantidade de CO2 emitida na atmosfera.</w:t>
      </w:r>
    </w:p>
    <w:p w14:paraId="4D5345C7" w14:textId="77777777" w:rsidR="004D6F27" w:rsidRDefault="004D6F27">
      <w:pPr>
        <w:spacing w:line="360" w:lineRule="auto"/>
        <w:ind w:right="-34"/>
        <w:rPr>
          <w:sz w:val="24"/>
          <w:szCs w:val="24"/>
        </w:rPr>
      </w:pPr>
    </w:p>
    <w:p w14:paraId="0EA8CCF2" w14:textId="77777777" w:rsidR="004D6F27" w:rsidRDefault="00000000">
      <w:pPr>
        <w:spacing w:line="360" w:lineRule="auto"/>
        <w:ind w:right="-34"/>
        <w:rPr>
          <w:sz w:val="24"/>
          <w:szCs w:val="24"/>
        </w:rPr>
      </w:pPr>
      <w:r>
        <w:rPr>
          <w:sz w:val="24"/>
          <w:szCs w:val="24"/>
        </w:rPr>
        <w:t>2.3.2.1 Breve História</w:t>
      </w:r>
    </w:p>
    <w:p w14:paraId="7CCB17BB" w14:textId="77777777" w:rsidR="004D6F27" w:rsidRDefault="004D6F27">
      <w:pPr>
        <w:spacing w:line="360" w:lineRule="auto"/>
        <w:ind w:right="-34"/>
        <w:rPr>
          <w:b/>
          <w:sz w:val="24"/>
          <w:szCs w:val="24"/>
        </w:rPr>
      </w:pPr>
    </w:p>
    <w:p w14:paraId="165A6D80" w14:textId="77777777" w:rsidR="004D6F27" w:rsidRDefault="00000000">
      <w:pPr>
        <w:spacing w:line="360" w:lineRule="auto"/>
        <w:ind w:right="-34"/>
        <w:rPr>
          <w:sz w:val="24"/>
          <w:szCs w:val="24"/>
        </w:rPr>
      </w:pPr>
      <w:r>
        <w:rPr>
          <w:sz w:val="24"/>
          <w:szCs w:val="24"/>
        </w:rPr>
        <w:tab/>
        <w:t xml:space="preserve">De acordo com CICLOSFERA (2019), em 1895, o Americano </w:t>
      </w:r>
      <w:proofErr w:type="spellStart"/>
      <w:r>
        <w:rPr>
          <w:sz w:val="24"/>
          <w:szCs w:val="24"/>
        </w:rPr>
        <w:t>Ogden</w:t>
      </w:r>
      <w:proofErr w:type="spellEnd"/>
      <w:r>
        <w:rPr>
          <w:sz w:val="24"/>
          <w:szCs w:val="24"/>
        </w:rPr>
        <w:t xml:space="preserve"> Bolton Júnior conseguiu a patente de uma bicicleta com bateria, coletor DC e um motor de cubo montado na roda traseira. A partir dessa patente, </w:t>
      </w:r>
      <w:proofErr w:type="spellStart"/>
      <w:r>
        <w:rPr>
          <w:sz w:val="24"/>
          <w:szCs w:val="24"/>
        </w:rPr>
        <w:t>Hosea</w:t>
      </w:r>
      <w:proofErr w:type="spellEnd"/>
      <w:r>
        <w:rPr>
          <w:sz w:val="24"/>
          <w:szCs w:val="24"/>
        </w:rPr>
        <w:t xml:space="preserve"> W. </w:t>
      </w:r>
      <w:proofErr w:type="spellStart"/>
      <w:r>
        <w:rPr>
          <w:sz w:val="24"/>
          <w:szCs w:val="24"/>
        </w:rPr>
        <w:t>Libbery</w:t>
      </w:r>
      <w:proofErr w:type="spellEnd"/>
      <w:r>
        <w:rPr>
          <w:sz w:val="24"/>
          <w:szCs w:val="24"/>
        </w:rPr>
        <w:t xml:space="preserve"> em 1897, </w:t>
      </w:r>
      <w:r>
        <w:rPr>
          <w:sz w:val="24"/>
          <w:szCs w:val="24"/>
        </w:rPr>
        <w:lastRenderedPageBreak/>
        <w:t>poucos anos depois da patente de Bolton, veio a projetar uma bicicleta elétrica com um motor elétrico duplo localizado no eixo traseiro, tal como as bicicletas elétricas atuais. (FIGURA 27)</w:t>
      </w:r>
    </w:p>
    <w:p w14:paraId="2627980D" w14:textId="77777777" w:rsidR="004D6F27" w:rsidRDefault="00000000">
      <w:pPr>
        <w:spacing w:line="360" w:lineRule="auto"/>
        <w:ind w:right="-34"/>
        <w:jc w:val="center"/>
        <w:rPr>
          <w:sz w:val="20"/>
          <w:szCs w:val="20"/>
        </w:rPr>
      </w:pPr>
      <w:r>
        <w:rPr>
          <w:sz w:val="20"/>
          <w:szCs w:val="20"/>
        </w:rPr>
        <w:t>FIGURA 27 – PLANO DE HOSEAS W. LIBBEY</w:t>
      </w:r>
    </w:p>
    <w:p w14:paraId="5800E850" w14:textId="77777777" w:rsidR="004D6F27" w:rsidRDefault="00000000">
      <w:pPr>
        <w:spacing w:line="360" w:lineRule="auto"/>
        <w:ind w:right="-34"/>
        <w:rPr>
          <w:sz w:val="24"/>
          <w:szCs w:val="24"/>
        </w:rPr>
      </w:pPr>
      <w:r>
        <w:rPr>
          <w:noProof/>
          <w:sz w:val="24"/>
          <w:szCs w:val="24"/>
        </w:rPr>
        <w:drawing>
          <wp:inline distT="114300" distB="114300" distL="114300" distR="114300" wp14:anchorId="4A41FAE0" wp14:editId="604236D8">
            <wp:extent cx="5731200" cy="4457700"/>
            <wp:effectExtent l="0" t="0" r="0" b="0"/>
            <wp:docPr id="11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3"/>
                    <a:srcRect/>
                    <a:stretch>
                      <a:fillRect/>
                    </a:stretch>
                  </pic:blipFill>
                  <pic:spPr>
                    <a:xfrm>
                      <a:off x="0" y="0"/>
                      <a:ext cx="5731200" cy="4457700"/>
                    </a:xfrm>
                    <a:prstGeom prst="rect">
                      <a:avLst/>
                    </a:prstGeom>
                    <a:ln/>
                  </pic:spPr>
                </pic:pic>
              </a:graphicData>
            </a:graphic>
          </wp:inline>
        </w:drawing>
      </w:r>
    </w:p>
    <w:p w14:paraId="35DD2ABE" w14:textId="77777777" w:rsidR="004D6F27" w:rsidRDefault="00000000">
      <w:pPr>
        <w:spacing w:line="360" w:lineRule="auto"/>
        <w:ind w:right="-34"/>
        <w:jc w:val="center"/>
        <w:rPr>
          <w:sz w:val="24"/>
          <w:szCs w:val="24"/>
        </w:rPr>
      </w:pPr>
      <w:r>
        <w:rPr>
          <w:sz w:val="20"/>
          <w:szCs w:val="20"/>
        </w:rPr>
        <w:t>FONTE: REVISTA BICICLETA</w:t>
      </w:r>
    </w:p>
    <w:p w14:paraId="00BD8129" w14:textId="77777777" w:rsidR="004D6F27" w:rsidRDefault="004D6F27">
      <w:pPr>
        <w:spacing w:line="360" w:lineRule="auto"/>
        <w:ind w:right="-34"/>
        <w:rPr>
          <w:sz w:val="24"/>
          <w:szCs w:val="24"/>
        </w:rPr>
      </w:pPr>
    </w:p>
    <w:p w14:paraId="0110B5F9" w14:textId="77777777" w:rsidR="004D6F27" w:rsidRDefault="00000000">
      <w:pPr>
        <w:spacing w:line="360" w:lineRule="auto"/>
        <w:ind w:right="-34" w:firstLine="720"/>
        <w:rPr>
          <w:sz w:val="24"/>
          <w:szCs w:val="24"/>
        </w:rPr>
      </w:pPr>
      <w:r>
        <w:rPr>
          <w:sz w:val="24"/>
          <w:szCs w:val="24"/>
        </w:rPr>
        <w:t>Porém havia um grave problema no projeto. O peso e tamanho das baterias de chumbo-ácido eram enormes, chegando a pesar 25 quilos. Pela falta de viabilidade e principalmente com a perpetuação do petróleo como combustível a ideia de uma bicicleta movida a eletricidade ficou enterrada no fundo da gaveta dos inventores de plantão.</w:t>
      </w:r>
    </w:p>
    <w:p w14:paraId="7921CE26" w14:textId="77777777" w:rsidR="004D6F27" w:rsidRDefault="00000000">
      <w:pPr>
        <w:spacing w:line="360" w:lineRule="auto"/>
        <w:ind w:right="-34" w:firstLine="720"/>
        <w:rPr>
          <w:sz w:val="24"/>
          <w:szCs w:val="24"/>
        </w:rPr>
      </w:pPr>
      <w:r>
        <w:rPr>
          <w:sz w:val="24"/>
          <w:szCs w:val="24"/>
        </w:rPr>
        <w:t xml:space="preserve">2.3.2.2 Motorização </w:t>
      </w:r>
    </w:p>
    <w:p w14:paraId="20EE7217" w14:textId="77777777" w:rsidR="004D6F27" w:rsidRDefault="004D6F27">
      <w:pPr>
        <w:spacing w:line="360" w:lineRule="auto"/>
        <w:ind w:right="-34"/>
        <w:rPr>
          <w:b/>
          <w:sz w:val="24"/>
          <w:szCs w:val="24"/>
        </w:rPr>
      </w:pPr>
    </w:p>
    <w:p w14:paraId="769BA542" w14:textId="77777777" w:rsidR="004D6F27" w:rsidRDefault="00000000">
      <w:pPr>
        <w:spacing w:line="360" w:lineRule="auto"/>
        <w:ind w:right="-34"/>
        <w:rPr>
          <w:sz w:val="24"/>
          <w:szCs w:val="24"/>
        </w:rPr>
      </w:pPr>
      <w:r>
        <w:rPr>
          <w:sz w:val="24"/>
          <w:szCs w:val="24"/>
        </w:rPr>
        <w:tab/>
        <w:t xml:space="preserve">A propulsão de uma e-bike pode ser realizada de duas maneiras, sendo pelo motor nas rodas, permitindo que o ciclista use a bicicleta sem pedalar e o motor embutido no quadro, fazendo com que a propulsão humana seja “ajudada”, esse </w:t>
      </w:r>
      <w:r>
        <w:rPr>
          <w:sz w:val="24"/>
          <w:szCs w:val="24"/>
        </w:rPr>
        <w:lastRenderedPageBreak/>
        <w:t>modelo pode ser chamado de pedal assistido. O Blog Bike Registrada fala mais sobre esses motores em suas matérias sobre a bike elétrica.</w:t>
      </w:r>
    </w:p>
    <w:p w14:paraId="4C1FCB10" w14:textId="77777777" w:rsidR="004D6F27" w:rsidRDefault="00000000">
      <w:pPr>
        <w:spacing w:line="360" w:lineRule="auto"/>
        <w:ind w:right="-34" w:firstLine="720"/>
        <w:rPr>
          <w:sz w:val="24"/>
          <w:szCs w:val="24"/>
        </w:rPr>
      </w:pPr>
      <w:r>
        <w:rPr>
          <w:sz w:val="24"/>
          <w:szCs w:val="24"/>
        </w:rPr>
        <w:t xml:space="preserve">Dentre as opções de bicicletas e motores disponíveis no mercado, normalmente são no cubo de roda, dianteiro ou traseiro ou movimento central embutido. Normalmente fabricados pela Bosch, </w:t>
      </w:r>
      <w:proofErr w:type="spellStart"/>
      <w:r>
        <w:rPr>
          <w:sz w:val="24"/>
          <w:szCs w:val="24"/>
        </w:rPr>
        <w:t>Shimano</w:t>
      </w:r>
      <w:proofErr w:type="spellEnd"/>
      <w:r>
        <w:rPr>
          <w:sz w:val="24"/>
          <w:szCs w:val="24"/>
        </w:rPr>
        <w:t xml:space="preserve"> ou pelas empresas fabricantes das próprias bicicletas. Dentre as opções disponíveis, existem dois tipos de motores, os com escovas chamados de </w:t>
      </w:r>
      <w:proofErr w:type="spellStart"/>
      <w:r>
        <w:rPr>
          <w:sz w:val="24"/>
          <w:szCs w:val="24"/>
        </w:rPr>
        <w:t>brust</w:t>
      </w:r>
      <w:proofErr w:type="spellEnd"/>
      <w:r>
        <w:rPr>
          <w:sz w:val="24"/>
          <w:szCs w:val="24"/>
        </w:rPr>
        <w:t xml:space="preserve"> e os </w:t>
      </w:r>
      <w:proofErr w:type="gramStart"/>
      <w:r>
        <w:rPr>
          <w:sz w:val="24"/>
          <w:szCs w:val="24"/>
        </w:rPr>
        <w:t xml:space="preserve">sem, </w:t>
      </w:r>
      <w:proofErr w:type="spellStart"/>
      <w:r>
        <w:rPr>
          <w:sz w:val="24"/>
          <w:szCs w:val="24"/>
        </w:rPr>
        <w:t>brushless</w:t>
      </w:r>
      <w:proofErr w:type="spellEnd"/>
      <w:proofErr w:type="gramEnd"/>
      <w:r>
        <w:rPr>
          <w:sz w:val="24"/>
          <w:szCs w:val="24"/>
        </w:rPr>
        <w:t>. Os sem escovas são os mais comuns por serem resistentes, silenciosos e com boa eficiência.</w:t>
      </w:r>
    </w:p>
    <w:p w14:paraId="7ABE08D7" w14:textId="77777777" w:rsidR="004D6F27" w:rsidRDefault="00000000">
      <w:pPr>
        <w:spacing w:line="360" w:lineRule="auto"/>
        <w:ind w:right="-34" w:firstLine="720"/>
        <w:rPr>
          <w:sz w:val="24"/>
          <w:szCs w:val="24"/>
        </w:rPr>
      </w:pPr>
      <w:r>
        <w:rPr>
          <w:sz w:val="24"/>
          <w:szCs w:val="24"/>
        </w:rPr>
        <w:t>No mundo das e-bikes é bem prático comprar uma bicicleta elétrica pronta de uma marca confiável. Porém, por se tratar de bicicletas, existe a artimanha da modularidade, sendo assim permitindo a eletrificação de bicicletas que são movidas apenas pela propulsão humana. Com a possibilidade de tornar uma bike normal em elétrica, segue um apanhado de informações recolhidas pelo Blog Bike Registradas sobre como transformar uma bike convencional em elétrica.</w:t>
      </w:r>
    </w:p>
    <w:p w14:paraId="67660CC0" w14:textId="77777777" w:rsidR="004D6F27" w:rsidRDefault="00000000">
      <w:pPr>
        <w:spacing w:line="360" w:lineRule="auto"/>
        <w:ind w:right="-34" w:firstLine="720"/>
        <w:rPr>
          <w:sz w:val="24"/>
          <w:szCs w:val="24"/>
        </w:rPr>
      </w:pPr>
      <w:r>
        <w:rPr>
          <w:sz w:val="24"/>
          <w:szCs w:val="24"/>
        </w:rPr>
        <w:t xml:space="preserve">Devido a ampla opção de eletrificação no mercado, com kits, adaptações dentre outras alternativas. Vai depender do usuário final, pensando na praticidade ou algo mais complexo, porém para facilitar essa linha de pensamento foi desenvolvido pelo blog um passo a passo. </w:t>
      </w:r>
    </w:p>
    <w:p w14:paraId="51040A46" w14:textId="77777777" w:rsidR="004D6F27" w:rsidRDefault="004D6F27">
      <w:pPr>
        <w:spacing w:line="360" w:lineRule="auto"/>
        <w:ind w:right="-34" w:firstLine="720"/>
        <w:rPr>
          <w:sz w:val="24"/>
          <w:szCs w:val="24"/>
        </w:rPr>
      </w:pPr>
    </w:p>
    <w:p w14:paraId="230B082E" w14:textId="77777777" w:rsidR="004D6F27" w:rsidRDefault="00000000">
      <w:pPr>
        <w:spacing w:line="360" w:lineRule="auto"/>
        <w:ind w:right="-34"/>
        <w:rPr>
          <w:sz w:val="24"/>
          <w:szCs w:val="24"/>
        </w:rPr>
      </w:pPr>
      <w:r>
        <w:rPr>
          <w:b/>
          <w:sz w:val="24"/>
          <w:szCs w:val="24"/>
        </w:rPr>
        <w:t>1-Conheça sua bike:</w:t>
      </w:r>
      <w:r>
        <w:rPr>
          <w:sz w:val="24"/>
          <w:szCs w:val="24"/>
        </w:rPr>
        <w:t xml:space="preserve"> Antes de começar a pensar na transformação de uma bike convencional em elétrica, é fundamental descobrir as características da bicicleta.</w:t>
      </w:r>
    </w:p>
    <w:p w14:paraId="7945A400" w14:textId="77777777" w:rsidR="004D6F27" w:rsidRDefault="00000000">
      <w:pPr>
        <w:spacing w:line="360" w:lineRule="auto"/>
        <w:ind w:right="-34"/>
        <w:rPr>
          <w:sz w:val="24"/>
          <w:szCs w:val="24"/>
        </w:rPr>
      </w:pPr>
      <w:r>
        <w:rPr>
          <w:sz w:val="24"/>
          <w:szCs w:val="24"/>
        </w:rPr>
        <w:t>Deve-se conhecer o tamanho da roda, o diâmetro do tubo do assento, o tipo de quadro ou o sistema de freio para saber se o dispositivo de conversão vai se adaptar à bicicleta.</w:t>
      </w:r>
    </w:p>
    <w:p w14:paraId="7FB1854A" w14:textId="77777777" w:rsidR="004D6F27" w:rsidRDefault="004D6F27">
      <w:pPr>
        <w:spacing w:line="360" w:lineRule="auto"/>
        <w:ind w:right="-34"/>
        <w:rPr>
          <w:sz w:val="24"/>
          <w:szCs w:val="24"/>
        </w:rPr>
      </w:pPr>
    </w:p>
    <w:p w14:paraId="58535A4C" w14:textId="77777777" w:rsidR="004D6F27" w:rsidRDefault="00000000">
      <w:pPr>
        <w:spacing w:line="360" w:lineRule="auto"/>
        <w:ind w:right="-34"/>
        <w:rPr>
          <w:sz w:val="24"/>
          <w:szCs w:val="24"/>
        </w:rPr>
      </w:pPr>
      <w:r>
        <w:rPr>
          <w:b/>
          <w:sz w:val="24"/>
          <w:szCs w:val="24"/>
        </w:rPr>
        <w:t>2-Descubra as opções:</w:t>
      </w:r>
      <w:r>
        <w:rPr>
          <w:sz w:val="24"/>
          <w:szCs w:val="24"/>
        </w:rPr>
        <w:t xml:space="preserve"> Duas marcas que se destacam por ser uma inovação incrível e que podem transformar uma bike convencional em elétrica em menos de 5 minutos são a </w:t>
      </w:r>
      <w:proofErr w:type="spellStart"/>
      <w:r>
        <w:rPr>
          <w:sz w:val="24"/>
          <w:szCs w:val="24"/>
        </w:rPr>
        <w:t>GeoOrbital</w:t>
      </w:r>
      <w:proofErr w:type="spellEnd"/>
      <w:r>
        <w:rPr>
          <w:sz w:val="24"/>
          <w:szCs w:val="24"/>
        </w:rPr>
        <w:t xml:space="preserve"> e a </w:t>
      </w:r>
      <w:proofErr w:type="spellStart"/>
      <w:r>
        <w:rPr>
          <w:sz w:val="24"/>
          <w:szCs w:val="24"/>
        </w:rPr>
        <w:t>Rubee</w:t>
      </w:r>
      <w:proofErr w:type="spellEnd"/>
      <w:r>
        <w:rPr>
          <w:sz w:val="24"/>
          <w:szCs w:val="24"/>
        </w:rPr>
        <w:t>. Porém, navegando na internet pode-se descobrir que há muitas alternativas. O kit com motor central talvez seja o mais popular, mas tudo depende do uso da bicicleta.</w:t>
      </w:r>
    </w:p>
    <w:p w14:paraId="10BBFD8A" w14:textId="77777777" w:rsidR="004D6F27" w:rsidRDefault="004D6F27">
      <w:pPr>
        <w:spacing w:line="360" w:lineRule="auto"/>
        <w:ind w:right="-34"/>
        <w:rPr>
          <w:sz w:val="24"/>
          <w:szCs w:val="24"/>
        </w:rPr>
      </w:pPr>
    </w:p>
    <w:p w14:paraId="16FA4824" w14:textId="77777777" w:rsidR="004D6F27" w:rsidRDefault="00000000">
      <w:pPr>
        <w:spacing w:line="360" w:lineRule="auto"/>
        <w:ind w:right="-34"/>
        <w:rPr>
          <w:sz w:val="24"/>
          <w:szCs w:val="24"/>
        </w:rPr>
      </w:pPr>
      <w:r>
        <w:rPr>
          <w:b/>
          <w:sz w:val="24"/>
          <w:szCs w:val="24"/>
        </w:rPr>
        <w:t>3-Para que vamos usar sua bicicleta:</w:t>
      </w:r>
      <w:r>
        <w:rPr>
          <w:sz w:val="24"/>
          <w:szCs w:val="24"/>
        </w:rPr>
        <w:t xml:space="preserve"> Para curtas distâncias em áreas urbanas, os mais convenientes são os dispositivos mais práticos, muito simples de colocar e tirar </w:t>
      </w:r>
      <w:r>
        <w:rPr>
          <w:sz w:val="24"/>
          <w:szCs w:val="24"/>
        </w:rPr>
        <w:lastRenderedPageBreak/>
        <w:t>e que nos permitem chegar ao trabalho ou faculdade sem esforço. Mas se o plano for pedalar por terrenos acidentados que exijam maior potência, devemos levar isso em consideração ao escolher um motor.</w:t>
      </w:r>
    </w:p>
    <w:p w14:paraId="1AAE389D" w14:textId="77777777" w:rsidR="004D6F27" w:rsidRDefault="004D6F27">
      <w:pPr>
        <w:spacing w:line="360" w:lineRule="auto"/>
        <w:ind w:right="-34"/>
        <w:rPr>
          <w:sz w:val="24"/>
          <w:szCs w:val="24"/>
        </w:rPr>
      </w:pPr>
    </w:p>
    <w:p w14:paraId="28BEA6F8" w14:textId="77777777" w:rsidR="004D6F27" w:rsidRDefault="00000000">
      <w:pPr>
        <w:spacing w:line="360" w:lineRule="auto"/>
        <w:ind w:right="-34"/>
        <w:rPr>
          <w:sz w:val="24"/>
          <w:szCs w:val="24"/>
        </w:rPr>
      </w:pPr>
      <w:r>
        <w:rPr>
          <w:b/>
          <w:sz w:val="24"/>
          <w:szCs w:val="24"/>
        </w:rPr>
        <w:t>4-Compra do kit:</w:t>
      </w:r>
      <w:r>
        <w:rPr>
          <w:sz w:val="24"/>
          <w:szCs w:val="24"/>
        </w:rPr>
        <w:t xml:space="preserve"> Muitas marcas oferecem a compra diretamente no site, mas também é possível adquirir o kit em grandes lojas ou lojas virtuais, como </w:t>
      </w:r>
      <w:proofErr w:type="spellStart"/>
      <w:r>
        <w:rPr>
          <w:sz w:val="24"/>
          <w:szCs w:val="24"/>
        </w:rPr>
        <w:t>Tecbike</w:t>
      </w:r>
      <w:proofErr w:type="spellEnd"/>
      <w:r>
        <w:rPr>
          <w:sz w:val="24"/>
          <w:szCs w:val="24"/>
        </w:rPr>
        <w:t xml:space="preserve">, Americanas, Mercado Livre, Submarino, </w:t>
      </w:r>
      <w:proofErr w:type="spellStart"/>
      <w:r>
        <w:rPr>
          <w:sz w:val="24"/>
          <w:szCs w:val="24"/>
        </w:rPr>
        <w:t>AliExpress</w:t>
      </w:r>
      <w:proofErr w:type="spellEnd"/>
      <w:r>
        <w:rPr>
          <w:sz w:val="24"/>
          <w:szCs w:val="24"/>
        </w:rPr>
        <w:t xml:space="preserve">, dentre outros. Também pode-se comprar as peças dos kits de forma separada e adaptá-lo a cada necessidade e gostos. </w:t>
      </w:r>
    </w:p>
    <w:p w14:paraId="351839F5" w14:textId="77777777" w:rsidR="004D6F27" w:rsidRDefault="004D6F27">
      <w:pPr>
        <w:spacing w:line="360" w:lineRule="auto"/>
        <w:ind w:right="-34"/>
        <w:rPr>
          <w:sz w:val="24"/>
          <w:szCs w:val="24"/>
        </w:rPr>
      </w:pPr>
    </w:p>
    <w:p w14:paraId="7D7438E0" w14:textId="77777777" w:rsidR="004D6F27" w:rsidRDefault="00000000">
      <w:pPr>
        <w:spacing w:line="360" w:lineRule="auto"/>
        <w:ind w:right="-34"/>
        <w:rPr>
          <w:sz w:val="24"/>
          <w:szCs w:val="24"/>
        </w:rPr>
      </w:pPr>
      <w:r>
        <w:rPr>
          <w:b/>
          <w:sz w:val="24"/>
          <w:szCs w:val="24"/>
        </w:rPr>
        <w:t>5-Instalação:</w:t>
      </w:r>
      <w:r>
        <w:rPr>
          <w:sz w:val="24"/>
          <w:szCs w:val="24"/>
        </w:rPr>
        <w:t xml:space="preserve"> Os modelos mais práticos e modernos, não precisam de muito esforço, ferramentas ou conhecimento técnico para executar a instalação do motor. Mas se a escolha for um kit de instalação, a próxima etapa é começar a trabalhar e instalá-lo na bicicleta. Com a paciência necessária, pode-se fazer isso sozinho seguindo um tutorial no YouTube. Senão, contratar os serviços de um profissional.</w:t>
      </w:r>
    </w:p>
    <w:p w14:paraId="6EB6F783" w14:textId="77777777" w:rsidR="004D6F27" w:rsidRDefault="004D6F27">
      <w:pPr>
        <w:spacing w:line="360" w:lineRule="auto"/>
        <w:ind w:right="-34"/>
        <w:rPr>
          <w:sz w:val="24"/>
          <w:szCs w:val="24"/>
        </w:rPr>
      </w:pPr>
    </w:p>
    <w:p w14:paraId="7C424C74" w14:textId="77777777" w:rsidR="004D6F27" w:rsidRDefault="004D6F27">
      <w:pPr>
        <w:spacing w:line="360" w:lineRule="auto"/>
        <w:ind w:right="-34"/>
        <w:rPr>
          <w:b/>
          <w:sz w:val="24"/>
          <w:szCs w:val="24"/>
        </w:rPr>
      </w:pPr>
    </w:p>
    <w:p w14:paraId="167C05B0" w14:textId="77777777" w:rsidR="004D6F27" w:rsidRDefault="00000000">
      <w:pPr>
        <w:spacing w:line="360" w:lineRule="auto"/>
        <w:ind w:right="-34"/>
        <w:rPr>
          <w:sz w:val="24"/>
          <w:szCs w:val="24"/>
        </w:rPr>
      </w:pPr>
      <w:r>
        <w:rPr>
          <w:sz w:val="24"/>
          <w:szCs w:val="24"/>
        </w:rPr>
        <w:t>2.3.2.3 Bicicletas a Hidrogênio</w:t>
      </w:r>
    </w:p>
    <w:p w14:paraId="2EF2FB0B" w14:textId="77777777" w:rsidR="004D6F27" w:rsidRDefault="004D6F27">
      <w:pPr>
        <w:spacing w:line="360" w:lineRule="auto"/>
        <w:ind w:right="-34"/>
        <w:rPr>
          <w:b/>
          <w:sz w:val="24"/>
          <w:szCs w:val="24"/>
        </w:rPr>
      </w:pPr>
    </w:p>
    <w:p w14:paraId="3A95A120" w14:textId="77777777" w:rsidR="004D6F27" w:rsidRDefault="00000000">
      <w:pPr>
        <w:spacing w:line="360" w:lineRule="auto"/>
        <w:ind w:right="-34"/>
        <w:rPr>
          <w:sz w:val="24"/>
          <w:szCs w:val="24"/>
        </w:rPr>
      </w:pPr>
      <w:r>
        <w:rPr>
          <w:b/>
          <w:sz w:val="24"/>
          <w:szCs w:val="24"/>
        </w:rPr>
        <w:tab/>
      </w:r>
      <w:r>
        <w:rPr>
          <w:sz w:val="24"/>
          <w:szCs w:val="24"/>
        </w:rPr>
        <w:t xml:space="preserve">Por se tratar de uma versão mais moderna e tecnológica da bicicleta elétrica foi dado um pequeno espaço para contextualizar o seu uso e funcionamento, apesar de uma solução pouco acessível atualmente é possível que seja o futuro da eletrificação não apenas das </w:t>
      </w:r>
      <w:proofErr w:type="gramStart"/>
      <w:r>
        <w:rPr>
          <w:sz w:val="24"/>
          <w:szCs w:val="24"/>
        </w:rPr>
        <w:t>bicicleta</w:t>
      </w:r>
      <w:proofErr w:type="gramEnd"/>
      <w:r>
        <w:rPr>
          <w:sz w:val="24"/>
          <w:szCs w:val="24"/>
        </w:rPr>
        <w:t xml:space="preserve"> mas de outros veículos que já possuem opções elétricas e híbridas.</w:t>
      </w:r>
    </w:p>
    <w:p w14:paraId="19531115" w14:textId="77777777" w:rsidR="004D6F27" w:rsidRDefault="00000000">
      <w:pPr>
        <w:spacing w:line="360" w:lineRule="auto"/>
        <w:ind w:right="-34"/>
        <w:rPr>
          <w:sz w:val="24"/>
          <w:szCs w:val="24"/>
        </w:rPr>
      </w:pPr>
      <w:r>
        <w:rPr>
          <w:sz w:val="24"/>
          <w:szCs w:val="24"/>
        </w:rPr>
        <w:tab/>
        <w:t xml:space="preserve">Os veículos movidos a hidrogênio normalmente são impulsionados por células combustíveis, esses dispositivos são máquinas eletroquímicas com funcionamento relativamente simples, converte a energia química contida no hidrogênio em energia elétrica e água. </w:t>
      </w:r>
    </w:p>
    <w:p w14:paraId="22C31EE8" w14:textId="77777777" w:rsidR="004D6F27" w:rsidRDefault="00000000">
      <w:pPr>
        <w:spacing w:line="360" w:lineRule="auto"/>
        <w:ind w:right="-34"/>
        <w:rPr>
          <w:sz w:val="24"/>
          <w:szCs w:val="24"/>
        </w:rPr>
      </w:pPr>
      <w:r>
        <w:rPr>
          <w:sz w:val="24"/>
          <w:szCs w:val="24"/>
        </w:rPr>
        <w:tab/>
        <w:t>A ideia de conceber uma bicicleta movida a hidrogênio é de certa forma recente. A ideia de uma bicicleta movida por célula de combustível de hidrogênio surgiu em 2007, sendo um híbrido que fica entre a motocicleta e a bicicleta, de acordo com a matéria do portal Olhar Digital, escrita por SÉRVIO (2022).</w:t>
      </w:r>
    </w:p>
    <w:p w14:paraId="328580AD" w14:textId="77777777" w:rsidR="004D6F27" w:rsidRDefault="004D6F27">
      <w:pPr>
        <w:spacing w:line="360" w:lineRule="auto"/>
        <w:ind w:right="-34"/>
        <w:rPr>
          <w:sz w:val="24"/>
          <w:szCs w:val="24"/>
        </w:rPr>
      </w:pPr>
    </w:p>
    <w:p w14:paraId="46A630E2" w14:textId="77777777" w:rsidR="004D6F27" w:rsidRDefault="004D6F27">
      <w:pPr>
        <w:spacing w:line="360" w:lineRule="auto"/>
        <w:ind w:right="-34"/>
        <w:rPr>
          <w:sz w:val="24"/>
          <w:szCs w:val="24"/>
        </w:rPr>
      </w:pPr>
    </w:p>
    <w:p w14:paraId="70AE253E" w14:textId="77777777" w:rsidR="004D6F27" w:rsidRDefault="00000000">
      <w:pPr>
        <w:spacing w:line="360" w:lineRule="auto"/>
        <w:ind w:right="-34"/>
        <w:rPr>
          <w:sz w:val="24"/>
          <w:szCs w:val="24"/>
        </w:rPr>
      </w:pPr>
      <w:r>
        <w:rPr>
          <w:sz w:val="24"/>
          <w:szCs w:val="24"/>
        </w:rPr>
        <w:lastRenderedPageBreak/>
        <w:tab/>
        <w:t xml:space="preserve">Na época o projeto não se </w:t>
      </w:r>
      <w:proofErr w:type="gramStart"/>
      <w:r>
        <w:rPr>
          <w:sz w:val="24"/>
          <w:szCs w:val="24"/>
        </w:rPr>
        <w:t>consolidou</w:t>
      </w:r>
      <w:proofErr w:type="gramEnd"/>
      <w:r>
        <w:rPr>
          <w:sz w:val="24"/>
          <w:szCs w:val="24"/>
        </w:rPr>
        <w:t xml:space="preserve"> porém, uma década depois a empresa francesa </w:t>
      </w:r>
      <w:proofErr w:type="spellStart"/>
      <w:r>
        <w:rPr>
          <w:sz w:val="24"/>
          <w:szCs w:val="24"/>
        </w:rPr>
        <w:t>Pragma</w:t>
      </w:r>
      <w:proofErr w:type="spellEnd"/>
      <w:r>
        <w:rPr>
          <w:sz w:val="24"/>
          <w:szCs w:val="24"/>
        </w:rPr>
        <w:t xml:space="preserve"> Mobility tenta reviver a ideia. Tendo como projeto mais recente a </w:t>
      </w:r>
      <w:proofErr w:type="spellStart"/>
      <w:r>
        <w:rPr>
          <w:sz w:val="24"/>
          <w:szCs w:val="24"/>
        </w:rPr>
        <w:t>Alpa</w:t>
      </w:r>
      <w:proofErr w:type="spellEnd"/>
      <w:r>
        <w:rPr>
          <w:sz w:val="24"/>
          <w:szCs w:val="24"/>
        </w:rPr>
        <w:t xml:space="preserve"> </w:t>
      </w:r>
      <w:proofErr w:type="spellStart"/>
      <w:r>
        <w:rPr>
          <w:sz w:val="24"/>
          <w:szCs w:val="24"/>
        </w:rPr>
        <w:t>Neo</w:t>
      </w:r>
      <w:proofErr w:type="spellEnd"/>
      <w:r>
        <w:rPr>
          <w:sz w:val="24"/>
          <w:szCs w:val="24"/>
        </w:rPr>
        <w:t xml:space="preserve"> (Figura 28), uma bicicleta que, segundo a fabricante, oferece três vezes o alcance médio de uma e-bike.</w:t>
      </w:r>
    </w:p>
    <w:p w14:paraId="63D79EE0" w14:textId="77777777" w:rsidR="004D6F27" w:rsidRDefault="00000000">
      <w:pPr>
        <w:spacing w:line="360" w:lineRule="auto"/>
        <w:ind w:right="-34"/>
        <w:jc w:val="center"/>
        <w:rPr>
          <w:sz w:val="24"/>
          <w:szCs w:val="24"/>
        </w:rPr>
      </w:pPr>
      <w:r>
        <w:rPr>
          <w:sz w:val="20"/>
          <w:szCs w:val="20"/>
        </w:rPr>
        <w:t xml:space="preserve">Figura 28 – Alpha </w:t>
      </w:r>
      <w:proofErr w:type="spellStart"/>
      <w:r>
        <w:rPr>
          <w:sz w:val="20"/>
          <w:szCs w:val="20"/>
        </w:rPr>
        <w:t>Neo</w:t>
      </w:r>
      <w:proofErr w:type="spellEnd"/>
    </w:p>
    <w:p w14:paraId="61F6F22E" w14:textId="77777777" w:rsidR="004D6F27" w:rsidRDefault="00000000">
      <w:pPr>
        <w:spacing w:line="360" w:lineRule="auto"/>
        <w:ind w:right="-34"/>
        <w:rPr>
          <w:sz w:val="24"/>
          <w:szCs w:val="24"/>
        </w:rPr>
      </w:pPr>
      <w:r>
        <w:rPr>
          <w:noProof/>
          <w:sz w:val="24"/>
          <w:szCs w:val="24"/>
        </w:rPr>
        <w:drawing>
          <wp:inline distT="114300" distB="114300" distL="114300" distR="114300" wp14:anchorId="673EE3A5" wp14:editId="72B00F59">
            <wp:extent cx="5731200" cy="2743200"/>
            <wp:effectExtent l="0" t="0" r="0" b="0"/>
            <wp:docPr id="11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4"/>
                    <a:srcRect/>
                    <a:stretch>
                      <a:fillRect/>
                    </a:stretch>
                  </pic:blipFill>
                  <pic:spPr>
                    <a:xfrm>
                      <a:off x="0" y="0"/>
                      <a:ext cx="5731200" cy="2743200"/>
                    </a:xfrm>
                    <a:prstGeom prst="rect">
                      <a:avLst/>
                    </a:prstGeom>
                    <a:ln/>
                  </pic:spPr>
                </pic:pic>
              </a:graphicData>
            </a:graphic>
          </wp:inline>
        </w:drawing>
      </w:r>
    </w:p>
    <w:p w14:paraId="59B5C3BF" w14:textId="77777777" w:rsidR="004D6F27" w:rsidRDefault="00000000">
      <w:pPr>
        <w:spacing w:line="360" w:lineRule="auto"/>
        <w:ind w:right="-34"/>
        <w:jc w:val="center"/>
        <w:rPr>
          <w:i/>
          <w:sz w:val="24"/>
          <w:szCs w:val="24"/>
        </w:rPr>
      </w:pPr>
      <w:r>
        <w:rPr>
          <w:sz w:val="20"/>
          <w:szCs w:val="20"/>
        </w:rPr>
        <w:t>FONTE: Mobility/Divulgação</w:t>
      </w:r>
    </w:p>
    <w:p w14:paraId="2D236BF3" w14:textId="77777777" w:rsidR="004D6F27" w:rsidRDefault="004D6F27">
      <w:pPr>
        <w:spacing w:line="360" w:lineRule="auto"/>
        <w:ind w:right="-34"/>
        <w:rPr>
          <w:sz w:val="24"/>
          <w:szCs w:val="24"/>
        </w:rPr>
      </w:pPr>
    </w:p>
    <w:p w14:paraId="42F122E4" w14:textId="77777777" w:rsidR="004D6F27" w:rsidRDefault="00000000">
      <w:pPr>
        <w:spacing w:line="360" w:lineRule="auto"/>
        <w:ind w:right="-34"/>
        <w:rPr>
          <w:sz w:val="24"/>
          <w:szCs w:val="24"/>
        </w:rPr>
      </w:pPr>
      <w:r>
        <w:rPr>
          <w:sz w:val="24"/>
          <w:szCs w:val="24"/>
        </w:rPr>
        <w:tab/>
        <w:t xml:space="preserve">Encomendada pelo Providence </w:t>
      </w:r>
      <w:proofErr w:type="spellStart"/>
      <w:r>
        <w:rPr>
          <w:sz w:val="24"/>
          <w:szCs w:val="24"/>
        </w:rPr>
        <w:t>Asset</w:t>
      </w:r>
      <w:proofErr w:type="spellEnd"/>
      <w:r>
        <w:rPr>
          <w:sz w:val="24"/>
          <w:szCs w:val="24"/>
        </w:rPr>
        <w:t xml:space="preserve"> </w:t>
      </w:r>
      <w:proofErr w:type="spellStart"/>
      <w:r>
        <w:rPr>
          <w:sz w:val="24"/>
          <w:szCs w:val="24"/>
        </w:rPr>
        <w:t>Group</w:t>
      </w:r>
      <w:proofErr w:type="spellEnd"/>
      <w:r>
        <w:rPr>
          <w:sz w:val="24"/>
          <w:szCs w:val="24"/>
        </w:rPr>
        <w:t xml:space="preserve"> e em colaboração com a universidade de New South Wales Sydney na Austrália, um escritório de design </w:t>
      </w:r>
      <w:proofErr w:type="spellStart"/>
      <w:r>
        <w:rPr>
          <w:sz w:val="24"/>
          <w:szCs w:val="24"/>
        </w:rPr>
        <w:t>holandes</w:t>
      </w:r>
      <w:proofErr w:type="spellEnd"/>
      <w:r>
        <w:rPr>
          <w:sz w:val="24"/>
          <w:szCs w:val="24"/>
        </w:rPr>
        <w:t xml:space="preserve"> chamado </w:t>
      </w:r>
      <w:proofErr w:type="spellStart"/>
      <w:r>
        <w:rPr>
          <w:sz w:val="24"/>
          <w:szCs w:val="24"/>
        </w:rPr>
        <w:t>StudioMom</w:t>
      </w:r>
      <w:proofErr w:type="spellEnd"/>
      <w:r>
        <w:rPr>
          <w:sz w:val="24"/>
          <w:szCs w:val="24"/>
        </w:rPr>
        <w:t xml:space="preserve"> também se arriscou no mundo do hidrogênio. Ela projetou um conceito compacto de transporte a hidrogênio nomeado de LAVO (Figura 29), incorporando tecnologia de hidrogênio. De acordo com o autor MEDEIROS (2022), escritor da matéria falando sobre o projeto LAVO, por conta da velocidade, maior alcance e maior carga útil, é uma alternativa viável para o transporte de pequenas cargas em combinação com o hidrogênio. </w:t>
      </w:r>
    </w:p>
    <w:p w14:paraId="37D467F6" w14:textId="77777777" w:rsidR="004D6F27" w:rsidRDefault="004D6F27">
      <w:pPr>
        <w:spacing w:line="360" w:lineRule="auto"/>
        <w:ind w:right="-34"/>
        <w:rPr>
          <w:sz w:val="24"/>
          <w:szCs w:val="24"/>
        </w:rPr>
      </w:pPr>
    </w:p>
    <w:p w14:paraId="6AA507C1" w14:textId="77777777" w:rsidR="004D6F27" w:rsidRDefault="004D6F27">
      <w:pPr>
        <w:spacing w:line="360" w:lineRule="auto"/>
        <w:ind w:right="-34"/>
        <w:rPr>
          <w:sz w:val="24"/>
          <w:szCs w:val="24"/>
        </w:rPr>
      </w:pPr>
    </w:p>
    <w:p w14:paraId="58276A94" w14:textId="77777777" w:rsidR="004D6F27" w:rsidRDefault="00000000">
      <w:pPr>
        <w:spacing w:line="360" w:lineRule="auto"/>
        <w:ind w:right="-34"/>
        <w:jc w:val="center"/>
        <w:rPr>
          <w:sz w:val="24"/>
          <w:szCs w:val="24"/>
        </w:rPr>
      </w:pPr>
      <w:r>
        <w:rPr>
          <w:sz w:val="20"/>
          <w:szCs w:val="20"/>
        </w:rPr>
        <w:t xml:space="preserve">Figura 28 – LAVO Bike </w:t>
      </w:r>
    </w:p>
    <w:p w14:paraId="7B308614" w14:textId="77777777" w:rsidR="004D6F27" w:rsidRDefault="00000000">
      <w:pPr>
        <w:spacing w:line="360" w:lineRule="auto"/>
        <w:ind w:right="-34"/>
        <w:jc w:val="center"/>
        <w:rPr>
          <w:sz w:val="20"/>
          <w:szCs w:val="20"/>
        </w:rPr>
      </w:pPr>
      <w:r>
        <w:rPr>
          <w:noProof/>
          <w:sz w:val="24"/>
          <w:szCs w:val="24"/>
        </w:rPr>
        <w:lastRenderedPageBreak/>
        <w:drawing>
          <wp:inline distT="114300" distB="114300" distL="114300" distR="114300" wp14:anchorId="6749C470" wp14:editId="1401E750">
            <wp:extent cx="3937635" cy="2619632"/>
            <wp:effectExtent l="0" t="0" r="0" b="0"/>
            <wp:docPr id="116"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5"/>
                    <a:srcRect/>
                    <a:stretch>
                      <a:fillRect/>
                    </a:stretch>
                  </pic:blipFill>
                  <pic:spPr>
                    <a:xfrm>
                      <a:off x="0" y="0"/>
                      <a:ext cx="3937635" cy="2619632"/>
                    </a:xfrm>
                    <a:prstGeom prst="rect">
                      <a:avLst/>
                    </a:prstGeom>
                    <a:ln/>
                  </pic:spPr>
                </pic:pic>
              </a:graphicData>
            </a:graphic>
          </wp:inline>
        </w:drawing>
      </w:r>
    </w:p>
    <w:p w14:paraId="0F94B710" w14:textId="77777777" w:rsidR="004D6F27" w:rsidRDefault="00000000">
      <w:pPr>
        <w:spacing w:line="360" w:lineRule="auto"/>
        <w:ind w:right="-34"/>
        <w:jc w:val="center"/>
        <w:rPr>
          <w:sz w:val="20"/>
          <w:szCs w:val="20"/>
        </w:rPr>
      </w:pPr>
      <w:r>
        <w:rPr>
          <w:sz w:val="20"/>
          <w:szCs w:val="20"/>
        </w:rPr>
        <w:t>FONTE: Studio MOM/Divulgação</w:t>
      </w:r>
    </w:p>
    <w:p w14:paraId="573F95C9" w14:textId="77777777" w:rsidR="004D6F27" w:rsidRDefault="004D6F27">
      <w:pPr>
        <w:spacing w:line="360" w:lineRule="auto"/>
        <w:ind w:right="-34" w:firstLine="720"/>
        <w:rPr>
          <w:sz w:val="24"/>
          <w:szCs w:val="24"/>
        </w:rPr>
      </w:pPr>
    </w:p>
    <w:p w14:paraId="3D6229F8" w14:textId="77777777" w:rsidR="004D6F27" w:rsidRDefault="00000000">
      <w:pPr>
        <w:spacing w:line="360" w:lineRule="auto"/>
        <w:ind w:right="-34" w:firstLine="720"/>
        <w:rPr>
          <w:sz w:val="24"/>
          <w:szCs w:val="24"/>
        </w:rPr>
      </w:pPr>
      <w:r>
        <w:rPr>
          <w:sz w:val="24"/>
          <w:szCs w:val="24"/>
        </w:rPr>
        <w:t xml:space="preserve">A empresa Chinesa </w:t>
      </w:r>
      <w:proofErr w:type="spellStart"/>
      <w:r>
        <w:rPr>
          <w:sz w:val="24"/>
          <w:szCs w:val="24"/>
        </w:rPr>
        <w:t>Youon</w:t>
      </w:r>
      <w:proofErr w:type="spellEnd"/>
      <w:r>
        <w:rPr>
          <w:sz w:val="24"/>
          <w:szCs w:val="24"/>
        </w:rPr>
        <w:t xml:space="preserve"> Technology, também entrou no mercado das bicicletas movidas a hidrogênio e lançou recentemente e já está produzindo sua própria bicicleta movida a célula de hidrogênio, além do mais é dobrável para </w:t>
      </w:r>
      <w:proofErr w:type="gramStart"/>
      <w:r>
        <w:rPr>
          <w:sz w:val="24"/>
          <w:szCs w:val="24"/>
        </w:rPr>
        <w:t>facilitar  o</w:t>
      </w:r>
      <w:proofErr w:type="gramEnd"/>
      <w:r>
        <w:rPr>
          <w:sz w:val="24"/>
          <w:szCs w:val="24"/>
        </w:rPr>
        <w:t xml:space="preserve"> transporte (Figura 29). Sua produção já começou e ocorre na cidade de </w:t>
      </w:r>
      <w:proofErr w:type="spellStart"/>
      <w:r>
        <w:rPr>
          <w:sz w:val="24"/>
          <w:szCs w:val="24"/>
        </w:rPr>
        <w:t>Changzhou</w:t>
      </w:r>
      <w:proofErr w:type="spellEnd"/>
      <w:r>
        <w:rPr>
          <w:sz w:val="24"/>
          <w:szCs w:val="24"/>
        </w:rPr>
        <w:t xml:space="preserve">, província de Jiangsu, no leste do país. Apesar de seu recente lançamento e início da fabricação, trata-se de um protótipo que ainda está sendo testado, de acordo com DIAS (2023), no site </w:t>
      </w:r>
      <w:proofErr w:type="spellStart"/>
      <w:r>
        <w:rPr>
          <w:sz w:val="24"/>
          <w:szCs w:val="24"/>
        </w:rPr>
        <w:t>InsideEVs</w:t>
      </w:r>
      <w:proofErr w:type="spellEnd"/>
      <w:r>
        <w:rPr>
          <w:sz w:val="24"/>
          <w:szCs w:val="24"/>
        </w:rPr>
        <w:t>.</w:t>
      </w:r>
    </w:p>
    <w:p w14:paraId="79F0E2C9" w14:textId="77777777" w:rsidR="004D6F27" w:rsidRDefault="00000000">
      <w:pPr>
        <w:spacing w:line="360" w:lineRule="auto"/>
        <w:ind w:right="-34"/>
        <w:jc w:val="center"/>
        <w:rPr>
          <w:sz w:val="20"/>
          <w:szCs w:val="20"/>
        </w:rPr>
      </w:pPr>
      <w:r>
        <w:rPr>
          <w:sz w:val="20"/>
          <w:szCs w:val="20"/>
        </w:rPr>
        <w:t xml:space="preserve">Figura 29 – Bicicleta </w:t>
      </w:r>
      <w:proofErr w:type="spellStart"/>
      <w:r>
        <w:rPr>
          <w:sz w:val="20"/>
          <w:szCs w:val="20"/>
        </w:rPr>
        <w:t>Youon</w:t>
      </w:r>
      <w:proofErr w:type="spellEnd"/>
    </w:p>
    <w:p w14:paraId="2939351A"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2813ADBF" wp14:editId="15FD4F62">
            <wp:extent cx="3070860" cy="2724150"/>
            <wp:effectExtent l="0" t="0" r="0" b="0"/>
            <wp:docPr id="117"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6"/>
                    <a:srcRect l="21937"/>
                    <a:stretch>
                      <a:fillRect/>
                    </a:stretch>
                  </pic:blipFill>
                  <pic:spPr>
                    <a:xfrm>
                      <a:off x="0" y="0"/>
                      <a:ext cx="3070860" cy="2724150"/>
                    </a:xfrm>
                    <a:prstGeom prst="rect">
                      <a:avLst/>
                    </a:prstGeom>
                    <a:ln/>
                  </pic:spPr>
                </pic:pic>
              </a:graphicData>
            </a:graphic>
          </wp:inline>
        </w:drawing>
      </w:r>
    </w:p>
    <w:p w14:paraId="12B6F87F" w14:textId="77777777" w:rsidR="004D6F27" w:rsidRDefault="00000000">
      <w:pPr>
        <w:spacing w:line="360" w:lineRule="auto"/>
        <w:ind w:right="-34"/>
        <w:jc w:val="center"/>
        <w:rPr>
          <w:sz w:val="20"/>
          <w:szCs w:val="20"/>
        </w:rPr>
      </w:pPr>
      <w:r>
        <w:rPr>
          <w:sz w:val="20"/>
          <w:szCs w:val="20"/>
        </w:rPr>
        <w:t>FONTE: InsideEVs.com.br</w:t>
      </w:r>
    </w:p>
    <w:p w14:paraId="1067CFA5" w14:textId="77777777" w:rsidR="004D6F27" w:rsidRDefault="004D6F27">
      <w:pPr>
        <w:spacing w:line="360" w:lineRule="auto"/>
        <w:ind w:right="-34"/>
        <w:rPr>
          <w:b/>
          <w:sz w:val="24"/>
          <w:szCs w:val="24"/>
        </w:rPr>
      </w:pPr>
    </w:p>
    <w:p w14:paraId="7995A68F" w14:textId="77777777" w:rsidR="004D6F27" w:rsidRDefault="00000000">
      <w:pPr>
        <w:spacing w:line="360" w:lineRule="auto"/>
        <w:ind w:right="-34"/>
        <w:rPr>
          <w:b/>
          <w:sz w:val="24"/>
          <w:szCs w:val="24"/>
        </w:rPr>
      </w:pPr>
      <w:r>
        <w:rPr>
          <w:b/>
          <w:sz w:val="24"/>
          <w:szCs w:val="24"/>
        </w:rPr>
        <w:t>2.3.3 A Bicicleta de Carga</w:t>
      </w:r>
    </w:p>
    <w:p w14:paraId="7D23AFEF" w14:textId="77777777" w:rsidR="004D6F27" w:rsidRDefault="004D6F27">
      <w:pPr>
        <w:spacing w:line="360" w:lineRule="auto"/>
        <w:ind w:right="-34"/>
        <w:rPr>
          <w:b/>
          <w:sz w:val="24"/>
          <w:szCs w:val="24"/>
        </w:rPr>
      </w:pPr>
    </w:p>
    <w:p w14:paraId="5D216AEB" w14:textId="77777777" w:rsidR="004D6F27" w:rsidRDefault="00000000">
      <w:pPr>
        <w:spacing w:line="360" w:lineRule="auto"/>
        <w:ind w:right="-34"/>
        <w:rPr>
          <w:sz w:val="24"/>
          <w:szCs w:val="24"/>
        </w:rPr>
      </w:pPr>
      <w:r>
        <w:rPr>
          <w:sz w:val="24"/>
          <w:szCs w:val="24"/>
        </w:rPr>
        <w:tab/>
        <w:t>De acordo com a Aliança Bike (Associação Brasileira do Setor de Bicicletas), as bicicletas e triciclos de carga têm trazido diversas vantagens em todo o mundo, sendo por redução de custos, diminuição da poluição do ar ou pela praticidade e rapidez na entrega de produtos e serviços.</w:t>
      </w:r>
    </w:p>
    <w:p w14:paraId="660FA664" w14:textId="77777777" w:rsidR="004D6F27" w:rsidRDefault="00000000">
      <w:pPr>
        <w:spacing w:line="360" w:lineRule="auto"/>
        <w:ind w:right="-34"/>
        <w:rPr>
          <w:sz w:val="24"/>
          <w:szCs w:val="24"/>
        </w:rPr>
      </w:pPr>
      <w:r>
        <w:rPr>
          <w:sz w:val="24"/>
          <w:szCs w:val="24"/>
        </w:rPr>
        <w:tab/>
        <w:t>Um dos fatores que provam que a bicicleta de carga possui tantos atributos, pode ser visto na matéria da Aliança Bike (2021), que afirma que as bicicletas cargueiras são mais rápidas e eficientes que as vans. Na matéria, é citado um estudo recente feito nas ruas de Londres, na Inglaterra, que prova que as entregas feitas por bicicletas cargueiras elétricas são 60% mais rápidas do que a das vans.</w:t>
      </w:r>
    </w:p>
    <w:p w14:paraId="016F2F30" w14:textId="77777777" w:rsidR="004D6F27" w:rsidRDefault="00000000">
      <w:pPr>
        <w:spacing w:line="360" w:lineRule="auto"/>
        <w:ind w:right="-34"/>
        <w:rPr>
          <w:sz w:val="24"/>
          <w:szCs w:val="24"/>
        </w:rPr>
      </w:pPr>
      <w:r>
        <w:rPr>
          <w:sz w:val="24"/>
          <w:szCs w:val="24"/>
        </w:rPr>
        <w:tab/>
        <w:t>No estudo, os dados levantados afirmam que a velocidade média mais alta durante o percurso ao longo do dia, permitiu que as bicicletas realizassem 10 entregas por hora, enquanto as vans fazem apenas 6. Além do benefício de praticidade, existe a redução de 90% nas emissões de CO2 comparado com as vans a diesel.</w:t>
      </w:r>
    </w:p>
    <w:p w14:paraId="2171E449" w14:textId="77777777" w:rsidR="004D6F27" w:rsidRDefault="004D6F27">
      <w:pPr>
        <w:spacing w:line="360" w:lineRule="auto"/>
        <w:ind w:right="-34"/>
        <w:rPr>
          <w:sz w:val="24"/>
          <w:szCs w:val="24"/>
        </w:rPr>
      </w:pPr>
    </w:p>
    <w:p w14:paraId="294F7F91" w14:textId="77777777" w:rsidR="004D6F27" w:rsidRDefault="00000000">
      <w:pPr>
        <w:spacing w:line="360" w:lineRule="auto"/>
        <w:ind w:right="-34"/>
        <w:rPr>
          <w:sz w:val="24"/>
          <w:szCs w:val="24"/>
        </w:rPr>
      </w:pPr>
      <w:r>
        <w:rPr>
          <w:sz w:val="24"/>
          <w:szCs w:val="24"/>
        </w:rPr>
        <w:t>2.3.3.1 Breve História</w:t>
      </w:r>
    </w:p>
    <w:p w14:paraId="69DDA1BF" w14:textId="77777777" w:rsidR="004D6F27" w:rsidRDefault="004D6F27">
      <w:pPr>
        <w:spacing w:line="360" w:lineRule="auto"/>
        <w:ind w:right="-34"/>
        <w:rPr>
          <w:b/>
          <w:sz w:val="24"/>
          <w:szCs w:val="24"/>
        </w:rPr>
      </w:pPr>
    </w:p>
    <w:p w14:paraId="76930A31" w14:textId="77777777" w:rsidR="004D6F27" w:rsidRDefault="00000000">
      <w:pPr>
        <w:spacing w:line="360" w:lineRule="auto"/>
        <w:ind w:right="-34"/>
        <w:rPr>
          <w:sz w:val="24"/>
          <w:szCs w:val="24"/>
        </w:rPr>
      </w:pPr>
      <w:r>
        <w:rPr>
          <w:sz w:val="24"/>
          <w:szCs w:val="24"/>
        </w:rPr>
        <w:tab/>
        <w:t xml:space="preserve">O surgimento da bicicleta de carga segundo KIRKELS (2016), para a matéria do </w:t>
      </w:r>
      <w:proofErr w:type="spellStart"/>
      <w:r>
        <w:rPr>
          <w:sz w:val="24"/>
          <w:szCs w:val="24"/>
        </w:rPr>
        <w:t>International</w:t>
      </w:r>
      <w:proofErr w:type="spellEnd"/>
      <w:r>
        <w:rPr>
          <w:sz w:val="24"/>
          <w:szCs w:val="24"/>
        </w:rPr>
        <w:t xml:space="preserve"> Cargo Bike Festival, data-se de meados do ano de 1877 na Inglaterra. Esse feito é destinado a James </w:t>
      </w:r>
      <w:proofErr w:type="spellStart"/>
      <w:r>
        <w:rPr>
          <w:sz w:val="24"/>
          <w:szCs w:val="24"/>
        </w:rPr>
        <w:t>Starley</w:t>
      </w:r>
      <w:proofErr w:type="spellEnd"/>
      <w:r>
        <w:rPr>
          <w:sz w:val="24"/>
          <w:szCs w:val="24"/>
        </w:rPr>
        <w:t xml:space="preserve">, também conhecido como pai da indústria da bicicleta. Na época ele criou três protótipos com o objetivo de transportar pessoas e mercadorias, porém seus protótipos eram pesados e tinham pouca capacidade de carga. </w:t>
      </w:r>
    </w:p>
    <w:p w14:paraId="01FAEE3E" w14:textId="77777777" w:rsidR="004D6F27" w:rsidRDefault="00000000">
      <w:pPr>
        <w:spacing w:line="360" w:lineRule="auto"/>
        <w:ind w:right="-34" w:firstLine="720"/>
        <w:rPr>
          <w:sz w:val="24"/>
          <w:szCs w:val="24"/>
        </w:rPr>
      </w:pPr>
      <w:r>
        <w:rPr>
          <w:sz w:val="24"/>
          <w:szCs w:val="24"/>
        </w:rPr>
        <w:t xml:space="preserve">Posteriormente, quem viria a popularizar a bicicleta de carga como conhecemos hoje, seria o sobrinho de James, John Kemp </w:t>
      </w:r>
      <w:proofErr w:type="spellStart"/>
      <w:r>
        <w:rPr>
          <w:sz w:val="24"/>
          <w:szCs w:val="24"/>
        </w:rPr>
        <w:t>Starley</w:t>
      </w:r>
      <w:proofErr w:type="spellEnd"/>
      <w:r>
        <w:rPr>
          <w:sz w:val="24"/>
          <w:szCs w:val="24"/>
        </w:rPr>
        <w:t>. Que criou o modelo Rover, resolvendo problemas dos protótipos do tio, com o tamanho das rodas e corrente de transmissão fazendo com que o projeto fosse viabilizado. Essas mudanças permitiram que o ciclista tivesse menos esforço ao pedalar e maior mobilidade, fazendo com que esse tipo de transporte se tornasse vantajoso e lucrativo.</w:t>
      </w:r>
    </w:p>
    <w:p w14:paraId="12927E7E" w14:textId="77777777" w:rsidR="004D6F27" w:rsidRDefault="004D6F27">
      <w:pPr>
        <w:spacing w:line="360" w:lineRule="auto"/>
        <w:ind w:right="-34"/>
        <w:jc w:val="center"/>
        <w:rPr>
          <w:sz w:val="20"/>
          <w:szCs w:val="20"/>
        </w:rPr>
      </w:pPr>
    </w:p>
    <w:p w14:paraId="190B6392" w14:textId="77777777" w:rsidR="004D6F27" w:rsidRDefault="004D6F27">
      <w:pPr>
        <w:spacing w:line="360" w:lineRule="auto"/>
        <w:ind w:right="-34"/>
        <w:jc w:val="center"/>
        <w:rPr>
          <w:sz w:val="20"/>
          <w:szCs w:val="20"/>
        </w:rPr>
      </w:pPr>
    </w:p>
    <w:p w14:paraId="64F7A091" w14:textId="77777777" w:rsidR="004D6F27" w:rsidRDefault="00000000">
      <w:pPr>
        <w:spacing w:line="360" w:lineRule="auto"/>
        <w:ind w:right="-34"/>
        <w:jc w:val="center"/>
        <w:rPr>
          <w:sz w:val="20"/>
          <w:szCs w:val="20"/>
        </w:rPr>
      </w:pPr>
      <w:r>
        <w:rPr>
          <w:sz w:val="20"/>
          <w:szCs w:val="20"/>
        </w:rPr>
        <w:t>FIGURA 30 – BICICLETAS CARGUEIRAS INGLATERRA 1877</w:t>
      </w:r>
    </w:p>
    <w:p w14:paraId="0AD7D44A" w14:textId="77777777" w:rsidR="004D6F27" w:rsidRDefault="00000000">
      <w:pPr>
        <w:spacing w:line="360" w:lineRule="auto"/>
        <w:ind w:right="-34" w:firstLine="720"/>
        <w:jc w:val="center"/>
        <w:rPr>
          <w:sz w:val="24"/>
          <w:szCs w:val="24"/>
        </w:rPr>
      </w:pPr>
      <w:r>
        <w:rPr>
          <w:noProof/>
          <w:sz w:val="24"/>
          <w:szCs w:val="24"/>
        </w:rPr>
        <w:lastRenderedPageBreak/>
        <w:drawing>
          <wp:inline distT="114300" distB="114300" distL="114300" distR="114300" wp14:anchorId="31DB11A8" wp14:editId="3C413691">
            <wp:extent cx="3520709" cy="2922694"/>
            <wp:effectExtent l="0" t="0" r="0" b="0"/>
            <wp:docPr id="87"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37"/>
                    <a:srcRect/>
                    <a:stretch>
                      <a:fillRect/>
                    </a:stretch>
                  </pic:blipFill>
                  <pic:spPr>
                    <a:xfrm>
                      <a:off x="0" y="0"/>
                      <a:ext cx="3520709" cy="2922694"/>
                    </a:xfrm>
                    <a:prstGeom prst="rect">
                      <a:avLst/>
                    </a:prstGeom>
                    <a:ln/>
                  </pic:spPr>
                </pic:pic>
              </a:graphicData>
            </a:graphic>
          </wp:inline>
        </w:drawing>
      </w:r>
    </w:p>
    <w:p w14:paraId="14F7C6CB" w14:textId="77777777" w:rsidR="004D6F27" w:rsidRDefault="00000000">
      <w:pPr>
        <w:spacing w:line="360" w:lineRule="auto"/>
        <w:ind w:right="-34"/>
        <w:jc w:val="center"/>
        <w:rPr>
          <w:sz w:val="24"/>
          <w:szCs w:val="24"/>
        </w:rPr>
      </w:pPr>
      <w:r>
        <w:rPr>
          <w:sz w:val="24"/>
          <w:szCs w:val="24"/>
        </w:rPr>
        <w:t xml:space="preserve"> </w:t>
      </w:r>
      <w:r>
        <w:rPr>
          <w:sz w:val="20"/>
          <w:szCs w:val="20"/>
        </w:rPr>
        <w:t>FONTE: INTERNATIONAL CARGO BIKE FESTIVAL</w:t>
      </w:r>
    </w:p>
    <w:p w14:paraId="00921E29" w14:textId="77777777" w:rsidR="004D6F27" w:rsidRDefault="004D6F27">
      <w:pPr>
        <w:spacing w:line="360" w:lineRule="auto"/>
        <w:ind w:right="-34"/>
        <w:rPr>
          <w:sz w:val="24"/>
          <w:szCs w:val="24"/>
        </w:rPr>
      </w:pPr>
    </w:p>
    <w:p w14:paraId="009BB828" w14:textId="77777777" w:rsidR="004D6F27" w:rsidRDefault="00000000">
      <w:pPr>
        <w:spacing w:line="360" w:lineRule="auto"/>
        <w:ind w:right="-34" w:firstLine="720"/>
        <w:rPr>
          <w:sz w:val="24"/>
          <w:szCs w:val="24"/>
        </w:rPr>
      </w:pPr>
      <w:r>
        <w:rPr>
          <w:sz w:val="24"/>
          <w:szCs w:val="24"/>
        </w:rPr>
        <w:t>Neste mesmo período na Inglaterra foi pensada a ideia de posicionar caixas de madeira de um tamanho considerável na parte frontal da bicicleta, acima do eixo horizontal. Surgindo assim a clássica bicicleta cargueira de três rodas, que até hoje é uma opção viável.</w:t>
      </w:r>
    </w:p>
    <w:p w14:paraId="70F47EEB" w14:textId="77777777" w:rsidR="004D6F27" w:rsidRDefault="004D6F27">
      <w:pPr>
        <w:spacing w:line="360" w:lineRule="auto"/>
        <w:ind w:right="-34"/>
        <w:rPr>
          <w:b/>
          <w:sz w:val="24"/>
          <w:szCs w:val="24"/>
        </w:rPr>
      </w:pPr>
    </w:p>
    <w:p w14:paraId="6EB5DF09" w14:textId="77777777" w:rsidR="004D6F27" w:rsidRDefault="004D6F27">
      <w:pPr>
        <w:spacing w:line="360" w:lineRule="auto"/>
        <w:ind w:right="-34"/>
        <w:rPr>
          <w:b/>
          <w:sz w:val="24"/>
          <w:szCs w:val="24"/>
        </w:rPr>
      </w:pPr>
    </w:p>
    <w:p w14:paraId="523A4FE2" w14:textId="77777777" w:rsidR="004D6F27" w:rsidRDefault="00000000">
      <w:pPr>
        <w:spacing w:line="360" w:lineRule="auto"/>
        <w:ind w:right="-34"/>
        <w:rPr>
          <w:sz w:val="24"/>
          <w:szCs w:val="24"/>
        </w:rPr>
      </w:pPr>
      <w:r>
        <w:rPr>
          <w:sz w:val="24"/>
          <w:szCs w:val="24"/>
        </w:rPr>
        <w:t>2.3.3.2 Principais Modelos</w:t>
      </w:r>
    </w:p>
    <w:p w14:paraId="2217756F" w14:textId="77777777" w:rsidR="004D6F27" w:rsidRDefault="004D6F27">
      <w:pPr>
        <w:spacing w:line="360" w:lineRule="auto"/>
        <w:ind w:right="-34"/>
        <w:rPr>
          <w:sz w:val="24"/>
          <w:szCs w:val="24"/>
        </w:rPr>
      </w:pPr>
    </w:p>
    <w:p w14:paraId="7900DF1D" w14:textId="77777777" w:rsidR="004D6F27" w:rsidRDefault="00000000">
      <w:pPr>
        <w:spacing w:line="360" w:lineRule="auto"/>
        <w:ind w:right="-34"/>
        <w:rPr>
          <w:sz w:val="24"/>
          <w:szCs w:val="24"/>
        </w:rPr>
      </w:pPr>
      <w:r>
        <w:rPr>
          <w:sz w:val="24"/>
          <w:szCs w:val="24"/>
        </w:rPr>
        <w:tab/>
        <w:t xml:space="preserve">A bicicleta de carga em seus muitos anos de existência, passou por diversas mudanças, porém nos últimos anos ela veio se consolidando ainda mais. O uso desses mecanismos de transporte super eficiente vão dominar a paisagem das cidades. Por se mostrar mais eficiente que outros meios e com um custo monetário e ambiental baixos, está se popularizando ao redor do Mundo, principalmente na Europa. </w:t>
      </w:r>
    </w:p>
    <w:p w14:paraId="317C59CA" w14:textId="77777777" w:rsidR="004D6F27" w:rsidRDefault="00000000">
      <w:pPr>
        <w:spacing w:line="360" w:lineRule="auto"/>
        <w:ind w:right="-34" w:firstLine="720"/>
        <w:rPr>
          <w:sz w:val="24"/>
          <w:szCs w:val="24"/>
        </w:rPr>
      </w:pPr>
      <w:r>
        <w:rPr>
          <w:sz w:val="24"/>
          <w:szCs w:val="24"/>
        </w:rPr>
        <w:t>Durante o período de pandemia mundial vivida entre 2019 e 2022, a bicicleta de carga teve um grande incentivo e ganhou uma visibilidade ímpar nos meios de transporte de produtos e passeio. A matéria da Aliança Bike (2021), trouxe uma visão geral desses modelos que têm surgido nos últimos anos, mostrando inovações e avanços no mercado de bicicletas de carga.</w:t>
      </w:r>
    </w:p>
    <w:p w14:paraId="0A8D76C6" w14:textId="77777777" w:rsidR="004D6F27" w:rsidRDefault="004D6F27">
      <w:pPr>
        <w:spacing w:line="360" w:lineRule="auto"/>
        <w:ind w:right="-34"/>
        <w:rPr>
          <w:sz w:val="24"/>
          <w:szCs w:val="24"/>
        </w:rPr>
      </w:pPr>
    </w:p>
    <w:p w14:paraId="70123BFB" w14:textId="77777777" w:rsidR="004D6F27" w:rsidRDefault="00000000">
      <w:pPr>
        <w:spacing w:line="360" w:lineRule="auto"/>
        <w:ind w:right="-34" w:firstLine="720"/>
        <w:rPr>
          <w:sz w:val="24"/>
          <w:szCs w:val="24"/>
        </w:rPr>
      </w:pPr>
      <w:r>
        <w:rPr>
          <w:sz w:val="24"/>
          <w:szCs w:val="24"/>
        </w:rPr>
        <w:lastRenderedPageBreak/>
        <w:t xml:space="preserve">Na </w:t>
      </w:r>
      <w:proofErr w:type="spellStart"/>
      <w:r>
        <w:rPr>
          <w:sz w:val="24"/>
          <w:szCs w:val="24"/>
        </w:rPr>
        <w:t>Eurobike</w:t>
      </w:r>
      <w:proofErr w:type="spellEnd"/>
      <w:r>
        <w:rPr>
          <w:sz w:val="24"/>
          <w:szCs w:val="24"/>
        </w:rPr>
        <w:t xml:space="preserve"> 2021, uma das maiores feiras de bicicletas do mundo, o destaque foram as bicicletas triciclos de carga. Nesta feira muitas marcas trouxeram novidades, como por exemplo a </w:t>
      </w:r>
      <w:proofErr w:type="spellStart"/>
      <w:r>
        <w:rPr>
          <w:sz w:val="24"/>
          <w:szCs w:val="24"/>
        </w:rPr>
        <w:t>Urban</w:t>
      </w:r>
      <w:proofErr w:type="spellEnd"/>
      <w:r>
        <w:rPr>
          <w:sz w:val="24"/>
          <w:szCs w:val="24"/>
        </w:rPr>
        <w:t xml:space="preserve"> Arrow (Figura 31), que é uma das novas forças do mercado de cargas movidas a pedal, ou até mesmo a Black Iron Horse (Figura 32) uma solução </w:t>
      </w:r>
      <w:proofErr w:type="gramStart"/>
      <w:r>
        <w:rPr>
          <w:sz w:val="24"/>
          <w:szCs w:val="24"/>
        </w:rPr>
        <w:t>simples</w:t>
      </w:r>
      <w:proofErr w:type="gramEnd"/>
      <w:r>
        <w:rPr>
          <w:sz w:val="24"/>
          <w:szCs w:val="24"/>
        </w:rPr>
        <w:t xml:space="preserve"> mas muito inovadora.</w:t>
      </w:r>
    </w:p>
    <w:p w14:paraId="0693F2EA" w14:textId="77777777" w:rsidR="004D6F27" w:rsidRDefault="004D6F27">
      <w:pPr>
        <w:spacing w:line="360" w:lineRule="auto"/>
        <w:ind w:right="-34" w:firstLine="720"/>
        <w:rPr>
          <w:sz w:val="24"/>
          <w:szCs w:val="24"/>
        </w:rPr>
      </w:pPr>
    </w:p>
    <w:p w14:paraId="74DAAFAE" w14:textId="77777777" w:rsidR="004D6F27" w:rsidRDefault="00000000">
      <w:pPr>
        <w:spacing w:line="360" w:lineRule="auto"/>
        <w:ind w:right="-34"/>
        <w:jc w:val="center"/>
        <w:rPr>
          <w:sz w:val="20"/>
          <w:szCs w:val="20"/>
        </w:rPr>
      </w:pPr>
      <w:r>
        <w:rPr>
          <w:sz w:val="20"/>
          <w:szCs w:val="20"/>
        </w:rPr>
        <w:t xml:space="preserve">FIGURA 31 – </w:t>
      </w:r>
      <w:proofErr w:type="spellStart"/>
      <w:r>
        <w:rPr>
          <w:sz w:val="20"/>
          <w:szCs w:val="20"/>
        </w:rPr>
        <w:t>Urban</w:t>
      </w:r>
      <w:proofErr w:type="spellEnd"/>
      <w:r>
        <w:rPr>
          <w:sz w:val="20"/>
          <w:szCs w:val="20"/>
        </w:rPr>
        <w:t xml:space="preserve"> Arrow Large</w:t>
      </w:r>
    </w:p>
    <w:p w14:paraId="04929AA7" w14:textId="77777777" w:rsidR="004D6F27" w:rsidRDefault="00000000">
      <w:pPr>
        <w:spacing w:line="360" w:lineRule="auto"/>
        <w:ind w:right="-34" w:firstLine="720"/>
        <w:jc w:val="center"/>
        <w:rPr>
          <w:sz w:val="24"/>
          <w:szCs w:val="24"/>
        </w:rPr>
      </w:pPr>
      <w:r>
        <w:rPr>
          <w:noProof/>
          <w:sz w:val="24"/>
          <w:szCs w:val="24"/>
        </w:rPr>
        <w:drawing>
          <wp:inline distT="114300" distB="114300" distL="114300" distR="114300" wp14:anchorId="2CD73F08" wp14:editId="5899CE07">
            <wp:extent cx="3884768" cy="2596826"/>
            <wp:effectExtent l="0" t="0" r="0" b="0"/>
            <wp:docPr id="8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38"/>
                    <a:srcRect/>
                    <a:stretch>
                      <a:fillRect/>
                    </a:stretch>
                  </pic:blipFill>
                  <pic:spPr>
                    <a:xfrm>
                      <a:off x="0" y="0"/>
                      <a:ext cx="3884768" cy="2596826"/>
                    </a:xfrm>
                    <a:prstGeom prst="rect">
                      <a:avLst/>
                    </a:prstGeom>
                    <a:ln/>
                  </pic:spPr>
                </pic:pic>
              </a:graphicData>
            </a:graphic>
          </wp:inline>
        </w:drawing>
      </w:r>
    </w:p>
    <w:p w14:paraId="0743B6A3" w14:textId="77777777" w:rsidR="004D6F27" w:rsidRDefault="00000000">
      <w:pPr>
        <w:spacing w:line="360" w:lineRule="auto"/>
        <w:ind w:right="-34" w:firstLine="720"/>
        <w:jc w:val="center"/>
        <w:rPr>
          <w:sz w:val="20"/>
          <w:szCs w:val="20"/>
        </w:rPr>
      </w:pPr>
      <w:r>
        <w:rPr>
          <w:sz w:val="20"/>
          <w:szCs w:val="20"/>
        </w:rPr>
        <w:t>FONTE: urbanarrow.com</w:t>
      </w:r>
    </w:p>
    <w:p w14:paraId="4BC24702" w14:textId="77777777" w:rsidR="004D6F27" w:rsidRDefault="004D6F27">
      <w:pPr>
        <w:spacing w:line="360" w:lineRule="auto"/>
        <w:ind w:right="-34" w:firstLine="720"/>
        <w:jc w:val="center"/>
        <w:rPr>
          <w:sz w:val="20"/>
          <w:szCs w:val="20"/>
        </w:rPr>
      </w:pPr>
    </w:p>
    <w:p w14:paraId="772AEF9D" w14:textId="77777777" w:rsidR="004D6F27" w:rsidRDefault="00000000">
      <w:pPr>
        <w:spacing w:line="360" w:lineRule="auto"/>
        <w:ind w:right="-34" w:firstLine="720"/>
        <w:jc w:val="center"/>
        <w:rPr>
          <w:sz w:val="20"/>
          <w:szCs w:val="20"/>
        </w:rPr>
      </w:pPr>
      <w:r>
        <w:rPr>
          <w:sz w:val="20"/>
          <w:szCs w:val="20"/>
        </w:rPr>
        <w:t>Figura 32 – Black Iron Horse PONY – 2</w:t>
      </w:r>
    </w:p>
    <w:p w14:paraId="45375CB6" w14:textId="77777777" w:rsidR="004D6F27" w:rsidRDefault="00000000">
      <w:pPr>
        <w:spacing w:line="360" w:lineRule="auto"/>
        <w:ind w:right="-34" w:firstLine="720"/>
        <w:jc w:val="center"/>
        <w:rPr>
          <w:sz w:val="20"/>
          <w:szCs w:val="20"/>
        </w:rPr>
      </w:pPr>
      <w:r>
        <w:rPr>
          <w:noProof/>
          <w:sz w:val="20"/>
          <w:szCs w:val="20"/>
        </w:rPr>
        <w:drawing>
          <wp:inline distT="114300" distB="114300" distL="114300" distR="114300" wp14:anchorId="1F81BE42" wp14:editId="4F6CAA0A">
            <wp:extent cx="4295775" cy="2849531"/>
            <wp:effectExtent l="0" t="0" r="0" b="0"/>
            <wp:docPr id="90"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9"/>
                    <a:srcRect/>
                    <a:stretch>
                      <a:fillRect/>
                    </a:stretch>
                  </pic:blipFill>
                  <pic:spPr>
                    <a:xfrm>
                      <a:off x="0" y="0"/>
                      <a:ext cx="4295775" cy="2849531"/>
                    </a:xfrm>
                    <a:prstGeom prst="rect">
                      <a:avLst/>
                    </a:prstGeom>
                    <a:ln/>
                  </pic:spPr>
                </pic:pic>
              </a:graphicData>
            </a:graphic>
          </wp:inline>
        </w:drawing>
      </w:r>
    </w:p>
    <w:p w14:paraId="77EC8390" w14:textId="77777777" w:rsidR="004D6F27" w:rsidRDefault="004D6F27">
      <w:pPr>
        <w:spacing w:line="360" w:lineRule="auto"/>
        <w:ind w:right="-34"/>
        <w:jc w:val="center"/>
        <w:rPr>
          <w:sz w:val="20"/>
          <w:szCs w:val="20"/>
        </w:rPr>
      </w:pPr>
    </w:p>
    <w:p w14:paraId="47801629" w14:textId="77777777" w:rsidR="004D6F27" w:rsidRDefault="00000000">
      <w:pPr>
        <w:spacing w:line="360" w:lineRule="auto"/>
        <w:ind w:right="-34" w:firstLine="720"/>
        <w:jc w:val="center"/>
        <w:rPr>
          <w:sz w:val="20"/>
          <w:szCs w:val="20"/>
        </w:rPr>
      </w:pPr>
      <w:r>
        <w:rPr>
          <w:sz w:val="20"/>
          <w:szCs w:val="20"/>
        </w:rPr>
        <w:t>FONTE: blackironhorse.com</w:t>
      </w:r>
    </w:p>
    <w:p w14:paraId="17DEFDA3" w14:textId="77777777" w:rsidR="004D6F27" w:rsidRDefault="00000000">
      <w:pPr>
        <w:spacing w:line="360" w:lineRule="auto"/>
        <w:ind w:right="-34"/>
        <w:rPr>
          <w:sz w:val="24"/>
          <w:szCs w:val="24"/>
        </w:rPr>
      </w:pPr>
      <w:r>
        <w:rPr>
          <w:sz w:val="24"/>
          <w:szCs w:val="24"/>
        </w:rPr>
        <w:lastRenderedPageBreak/>
        <w:tab/>
        <w:t xml:space="preserve">Porém não é necessário se afastar muito para ver cargueiras em pleno funcionamento. As bicicletas fazem parte da paisagem das cidades brasileiras, por se tratar de soluções de baixo custo que não são muito visadas por grandes marcas nacionais e internacionais. Aproveitando essa fatia de mercado ainda pouco explorada, a indústria brasileira de Bicicletas Galileus, fabrica triciclos cargueiros (Figura 33) e kits de bicicletas cargueiras. Apesar de serem projetos antigos, são muito funcionais para o mercado local. Além da Galileus, outras marcas nacionais atuam na fabricação de soluções semelhantes, como a Casa de Bicicletas Alberto e a </w:t>
      </w:r>
      <w:proofErr w:type="spellStart"/>
      <w:r>
        <w:rPr>
          <w:sz w:val="24"/>
          <w:szCs w:val="24"/>
        </w:rPr>
        <w:t>Athor</w:t>
      </w:r>
      <w:proofErr w:type="spellEnd"/>
      <w:r>
        <w:rPr>
          <w:sz w:val="24"/>
          <w:szCs w:val="24"/>
        </w:rPr>
        <w:t xml:space="preserve"> Bikes.</w:t>
      </w:r>
    </w:p>
    <w:p w14:paraId="60B5086A" w14:textId="77777777" w:rsidR="004D6F27" w:rsidRDefault="00000000">
      <w:pPr>
        <w:spacing w:line="360" w:lineRule="auto"/>
        <w:ind w:right="-34"/>
        <w:jc w:val="center"/>
        <w:rPr>
          <w:sz w:val="24"/>
          <w:szCs w:val="24"/>
        </w:rPr>
      </w:pPr>
      <w:r>
        <w:rPr>
          <w:sz w:val="20"/>
          <w:szCs w:val="20"/>
        </w:rPr>
        <w:t>Figura 33 – Triciclo de carga no Bom Retiro em São Paulo</w:t>
      </w:r>
    </w:p>
    <w:p w14:paraId="1C10BF2C" w14:textId="77777777" w:rsidR="004D6F27" w:rsidRDefault="00000000">
      <w:pPr>
        <w:spacing w:line="360" w:lineRule="auto"/>
        <w:ind w:right="-34"/>
        <w:jc w:val="center"/>
        <w:rPr>
          <w:sz w:val="20"/>
          <w:szCs w:val="20"/>
        </w:rPr>
      </w:pPr>
      <w:r>
        <w:rPr>
          <w:noProof/>
          <w:sz w:val="24"/>
          <w:szCs w:val="24"/>
        </w:rPr>
        <w:drawing>
          <wp:inline distT="114300" distB="114300" distL="114300" distR="114300" wp14:anchorId="16C42717" wp14:editId="7E1C4E94">
            <wp:extent cx="5731200" cy="3009900"/>
            <wp:effectExtent l="0" t="0" r="0" b="0"/>
            <wp:docPr id="9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40"/>
                    <a:srcRect/>
                    <a:stretch>
                      <a:fillRect/>
                    </a:stretch>
                  </pic:blipFill>
                  <pic:spPr>
                    <a:xfrm>
                      <a:off x="0" y="0"/>
                      <a:ext cx="5731200" cy="3009900"/>
                    </a:xfrm>
                    <a:prstGeom prst="rect">
                      <a:avLst/>
                    </a:prstGeom>
                    <a:ln/>
                  </pic:spPr>
                </pic:pic>
              </a:graphicData>
            </a:graphic>
          </wp:inline>
        </w:drawing>
      </w:r>
    </w:p>
    <w:p w14:paraId="4982CDB4" w14:textId="77777777" w:rsidR="004D6F27" w:rsidRDefault="00000000">
      <w:pPr>
        <w:spacing w:line="360" w:lineRule="auto"/>
        <w:ind w:right="-34"/>
        <w:jc w:val="center"/>
        <w:rPr>
          <w:sz w:val="20"/>
          <w:szCs w:val="20"/>
        </w:rPr>
      </w:pPr>
      <w:r>
        <w:rPr>
          <w:sz w:val="20"/>
          <w:szCs w:val="20"/>
        </w:rPr>
        <w:t>FONTE: Aliança Bike</w:t>
      </w:r>
    </w:p>
    <w:p w14:paraId="3A1A609C" w14:textId="77777777" w:rsidR="004D6F27" w:rsidRDefault="00000000">
      <w:pPr>
        <w:spacing w:line="360" w:lineRule="auto"/>
        <w:ind w:right="-34"/>
        <w:rPr>
          <w:sz w:val="24"/>
          <w:szCs w:val="24"/>
        </w:rPr>
      </w:pPr>
      <w:r>
        <w:rPr>
          <w:sz w:val="24"/>
          <w:szCs w:val="24"/>
        </w:rPr>
        <w:tab/>
      </w:r>
    </w:p>
    <w:p w14:paraId="20F921EE" w14:textId="77777777" w:rsidR="004D6F27" w:rsidRDefault="00000000">
      <w:pPr>
        <w:spacing w:line="360" w:lineRule="auto"/>
        <w:ind w:right="-34" w:firstLine="720"/>
        <w:rPr>
          <w:sz w:val="24"/>
          <w:szCs w:val="24"/>
        </w:rPr>
      </w:pPr>
      <w:r>
        <w:rPr>
          <w:sz w:val="24"/>
          <w:szCs w:val="24"/>
        </w:rPr>
        <w:t xml:space="preserve">Voltando ao mercado europeu, um modelo popular muito falado nos últimos tempos é o de bicicletas cargueiras </w:t>
      </w:r>
      <w:proofErr w:type="spellStart"/>
      <w:r>
        <w:rPr>
          <w:sz w:val="24"/>
          <w:szCs w:val="24"/>
        </w:rPr>
        <w:t>Long</w:t>
      </w:r>
      <w:proofErr w:type="spellEnd"/>
      <w:r>
        <w:rPr>
          <w:sz w:val="24"/>
          <w:szCs w:val="24"/>
        </w:rPr>
        <w:t xml:space="preserve"> John (Figura 34), um modelo bem diferente por possuir </w:t>
      </w:r>
      <w:r>
        <w:rPr>
          <w:sz w:val="24"/>
          <w:szCs w:val="24"/>
          <w:highlight w:val="white"/>
        </w:rPr>
        <w:t xml:space="preserve">um eixo móvel que faz girar a roda dianteira, que é sempre menor que a traseira. </w:t>
      </w:r>
      <w:r>
        <w:rPr>
          <w:sz w:val="24"/>
          <w:szCs w:val="24"/>
        </w:rPr>
        <w:t xml:space="preserve">Apesar de parecer algo inovador esse tipo de bicicleta existe desde </w:t>
      </w:r>
      <w:proofErr w:type="gramStart"/>
      <w:r>
        <w:rPr>
          <w:sz w:val="24"/>
          <w:szCs w:val="24"/>
        </w:rPr>
        <w:t>1940</w:t>
      </w:r>
      <w:proofErr w:type="gramEnd"/>
      <w:r>
        <w:rPr>
          <w:sz w:val="24"/>
          <w:szCs w:val="24"/>
        </w:rPr>
        <w:t xml:space="preserve"> porém caiu no esquecimento, atualmente vive um novo boom de popularidade com sua forma mais moderna e leve. </w:t>
      </w:r>
    </w:p>
    <w:p w14:paraId="10977876" w14:textId="77777777" w:rsidR="004D6F27" w:rsidRDefault="004D6F27">
      <w:pPr>
        <w:spacing w:line="360" w:lineRule="auto"/>
        <w:ind w:right="-34" w:firstLine="720"/>
        <w:rPr>
          <w:sz w:val="24"/>
          <w:szCs w:val="24"/>
        </w:rPr>
      </w:pPr>
    </w:p>
    <w:p w14:paraId="1DF507E8" w14:textId="77777777" w:rsidR="004D6F27" w:rsidRDefault="004D6F27">
      <w:pPr>
        <w:spacing w:line="360" w:lineRule="auto"/>
        <w:ind w:right="-34" w:firstLine="720"/>
        <w:rPr>
          <w:sz w:val="24"/>
          <w:szCs w:val="24"/>
        </w:rPr>
      </w:pPr>
    </w:p>
    <w:p w14:paraId="5C3D1C3B" w14:textId="77777777" w:rsidR="004D6F27" w:rsidRDefault="004D6F27">
      <w:pPr>
        <w:spacing w:line="360" w:lineRule="auto"/>
        <w:ind w:right="-34" w:firstLine="720"/>
        <w:rPr>
          <w:sz w:val="24"/>
          <w:szCs w:val="24"/>
        </w:rPr>
      </w:pPr>
    </w:p>
    <w:p w14:paraId="2F70F22E" w14:textId="77777777" w:rsidR="004D6F27" w:rsidRDefault="004D6F27">
      <w:pPr>
        <w:spacing w:line="360" w:lineRule="auto"/>
        <w:ind w:right="-34" w:firstLine="720"/>
        <w:rPr>
          <w:sz w:val="24"/>
          <w:szCs w:val="24"/>
        </w:rPr>
      </w:pPr>
    </w:p>
    <w:p w14:paraId="1B079406" w14:textId="77777777" w:rsidR="004D6F27" w:rsidRDefault="00000000">
      <w:pPr>
        <w:spacing w:line="360" w:lineRule="auto"/>
        <w:ind w:right="-34" w:firstLine="720"/>
        <w:jc w:val="center"/>
        <w:rPr>
          <w:sz w:val="20"/>
          <w:szCs w:val="20"/>
        </w:rPr>
      </w:pPr>
      <w:r>
        <w:rPr>
          <w:sz w:val="20"/>
          <w:szCs w:val="20"/>
        </w:rPr>
        <w:lastRenderedPageBreak/>
        <w:t>Figura 34 –</w:t>
      </w:r>
      <w:proofErr w:type="gramStart"/>
      <w:r>
        <w:rPr>
          <w:sz w:val="20"/>
          <w:szCs w:val="20"/>
          <w:highlight w:val="white"/>
        </w:rPr>
        <w:t>Cargueira estilo</w:t>
      </w:r>
      <w:proofErr w:type="gramEnd"/>
      <w:r>
        <w:rPr>
          <w:sz w:val="20"/>
          <w:szCs w:val="20"/>
          <w:highlight w:val="white"/>
        </w:rPr>
        <w:t xml:space="preserve"> “</w:t>
      </w:r>
      <w:proofErr w:type="spellStart"/>
      <w:r>
        <w:rPr>
          <w:sz w:val="20"/>
          <w:szCs w:val="20"/>
          <w:highlight w:val="white"/>
        </w:rPr>
        <w:t>long</w:t>
      </w:r>
      <w:proofErr w:type="spellEnd"/>
      <w:r>
        <w:rPr>
          <w:sz w:val="20"/>
          <w:szCs w:val="20"/>
          <w:highlight w:val="white"/>
        </w:rPr>
        <w:t xml:space="preserve"> </w:t>
      </w:r>
      <w:proofErr w:type="spellStart"/>
      <w:r>
        <w:rPr>
          <w:sz w:val="20"/>
          <w:szCs w:val="20"/>
          <w:highlight w:val="white"/>
        </w:rPr>
        <w:t>john</w:t>
      </w:r>
      <w:proofErr w:type="spellEnd"/>
      <w:r>
        <w:rPr>
          <w:sz w:val="20"/>
          <w:szCs w:val="20"/>
          <w:highlight w:val="white"/>
        </w:rPr>
        <w:t>” em ação</w:t>
      </w:r>
    </w:p>
    <w:p w14:paraId="0CC65E55" w14:textId="77777777" w:rsidR="004D6F27" w:rsidRDefault="00000000">
      <w:pPr>
        <w:spacing w:line="360" w:lineRule="auto"/>
        <w:ind w:right="-34" w:firstLine="720"/>
        <w:jc w:val="center"/>
        <w:rPr>
          <w:sz w:val="24"/>
          <w:szCs w:val="24"/>
        </w:rPr>
      </w:pPr>
      <w:r>
        <w:rPr>
          <w:noProof/>
          <w:sz w:val="24"/>
          <w:szCs w:val="24"/>
        </w:rPr>
        <w:drawing>
          <wp:inline distT="114300" distB="114300" distL="114300" distR="114300" wp14:anchorId="1EFF90EF" wp14:editId="4D67DC64">
            <wp:extent cx="3968469" cy="3286144"/>
            <wp:effectExtent l="0" t="0" r="0" b="0"/>
            <wp:docPr id="92"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1"/>
                    <a:srcRect t="17107"/>
                    <a:stretch>
                      <a:fillRect/>
                    </a:stretch>
                  </pic:blipFill>
                  <pic:spPr>
                    <a:xfrm>
                      <a:off x="0" y="0"/>
                      <a:ext cx="3968469" cy="3286144"/>
                    </a:xfrm>
                    <a:prstGeom prst="rect">
                      <a:avLst/>
                    </a:prstGeom>
                    <a:ln/>
                  </pic:spPr>
                </pic:pic>
              </a:graphicData>
            </a:graphic>
          </wp:inline>
        </w:drawing>
      </w:r>
    </w:p>
    <w:p w14:paraId="311DA68A" w14:textId="77777777" w:rsidR="004D6F27" w:rsidRDefault="00000000">
      <w:pPr>
        <w:spacing w:line="360" w:lineRule="auto"/>
        <w:ind w:right="-34" w:firstLine="720"/>
        <w:jc w:val="center"/>
        <w:rPr>
          <w:sz w:val="20"/>
          <w:szCs w:val="20"/>
        </w:rPr>
      </w:pPr>
      <w:r>
        <w:rPr>
          <w:rFonts w:ascii="Roboto" w:eastAsia="Roboto" w:hAnsi="Roboto" w:cs="Roboto"/>
          <w:sz w:val="20"/>
          <w:szCs w:val="20"/>
        </w:rPr>
        <w:t xml:space="preserve">Fonte: </w:t>
      </w:r>
      <w:hyperlink r:id="rId42">
        <w:proofErr w:type="spellStart"/>
        <w:r>
          <w:rPr>
            <w:rFonts w:ascii="Roboto" w:eastAsia="Roboto" w:hAnsi="Roboto" w:cs="Roboto"/>
            <w:sz w:val="20"/>
            <w:szCs w:val="20"/>
          </w:rPr>
          <w:t>HarryVsLarry</w:t>
        </w:r>
        <w:proofErr w:type="spellEnd"/>
      </w:hyperlink>
    </w:p>
    <w:p w14:paraId="598AD6CB" w14:textId="77777777" w:rsidR="004D6F27" w:rsidRDefault="004D6F27">
      <w:pPr>
        <w:spacing w:line="360" w:lineRule="auto"/>
        <w:ind w:right="-34" w:firstLine="720"/>
        <w:rPr>
          <w:sz w:val="24"/>
          <w:szCs w:val="24"/>
        </w:rPr>
      </w:pPr>
    </w:p>
    <w:p w14:paraId="3E5F21B5" w14:textId="77777777" w:rsidR="004D6F27" w:rsidRDefault="00000000">
      <w:pPr>
        <w:spacing w:line="360" w:lineRule="auto"/>
        <w:ind w:right="-34" w:firstLine="720"/>
        <w:rPr>
          <w:sz w:val="24"/>
          <w:szCs w:val="24"/>
        </w:rPr>
      </w:pPr>
      <w:r>
        <w:rPr>
          <w:sz w:val="24"/>
          <w:szCs w:val="24"/>
        </w:rPr>
        <w:t xml:space="preserve">Outra opção simples para aumentar a capacidade de carga é a de acoplar trailers (Figura 35) na traseira da bicicleta, semelhante a </w:t>
      </w:r>
      <w:proofErr w:type="spellStart"/>
      <w:r>
        <w:rPr>
          <w:sz w:val="24"/>
          <w:szCs w:val="24"/>
        </w:rPr>
        <w:t>carretinhas</w:t>
      </w:r>
      <w:proofErr w:type="spellEnd"/>
      <w:r>
        <w:rPr>
          <w:sz w:val="24"/>
          <w:szCs w:val="24"/>
        </w:rPr>
        <w:t xml:space="preserve"> no engate dos carros. Uma solução simples e prática pois é possível serem acoplados em praticamente qualquer bicicleta permitindo também inúmeras possibilidades.</w:t>
      </w:r>
    </w:p>
    <w:p w14:paraId="629CEF2C"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ind w:left="720"/>
        <w:jc w:val="center"/>
        <w:rPr>
          <w:sz w:val="20"/>
          <w:szCs w:val="20"/>
        </w:rPr>
      </w:pPr>
      <w:r>
        <w:rPr>
          <w:sz w:val="20"/>
          <w:szCs w:val="20"/>
        </w:rPr>
        <w:t>Figura 35 –Trailer em bicicleta capaz de levar uma cama</w:t>
      </w:r>
    </w:p>
    <w:p w14:paraId="399063B2"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ind w:left="720"/>
        <w:jc w:val="center"/>
        <w:rPr>
          <w:sz w:val="20"/>
          <w:szCs w:val="20"/>
        </w:rPr>
      </w:pPr>
      <w:r>
        <w:rPr>
          <w:noProof/>
          <w:sz w:val="20"/>
          <w:szCs w:val="20"/>
        </w:rPr>
        <w:drawing>
          <wp:inline distT="114300" distB="114300" distL="114300" distR="114300" wp14:anchorId="247ED1AE" wp14:editId="303EC286">
            <wp:extent cx="5446395" cy="2497018"/>
            <wp:effectExtent l="0" t="0" r="0" b="0"/>
            <wp:docPr id="93"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43"/>
                    <a:srcRect/>
                    <a:stretch>
                      <a:fillRect/>
                    </a:stretch>
                  </pic:blipFill>
                  <pic:spPr>
                    <a:xfrm>
                      <a:off x="0" y="0"/>
                      <a:ext cx="5446395" cy="2497018"/>
                    </a:xfrm>
                    <a:prstGeom prst="rect">
                      <a:avLst/>
                    </a:prstGeom>
                    <a:ln/>
                  </pic:spPr>
                </pic:pic>
              </a:graphicData>
            </a:graphic>
          </wp:inline>
        </w:drawing>
      </w:r>
      <w:r>
        <w:rPr>
          <w:sz w:val="20"/>
          <w:szCs w:val="20"/>
        </w:rPr>
        <w:t xml:space="preserve">Fonte: </w:t>
      </w:r>
      <w:hyperlink r:id="rId44">
        <w:r>
          <w:rPr>
            <w:sz w:val="20"/>
            <w:szCs w:val="20"/>
          </w:rPr>
          <w:t>Mathias</w:t>
        </w:r>
      </w:hyperlink>
    </w:p>
    <w:p w14:paraId="734D6F0A"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jc w:val="center"/>
        <w:rPr>
          <w:sz w:val="20"/>
          <w:szCs w:val="20"/>
        </w:rPr>
      </w:pPr>
      <w:r>
        <w:rPr>
          <w:sz w:val="24"/>
          <w:szCs w:val="24"/>
        </w:rPr>
        <w:lastRenderedPageBreak/>
        <w:tab/>
        <w:t xml:space="preserve">Há um modelo extremamente premiado e famoso que deve ser citado, o triciclo </w:t>
      </w:r>
      <w:proofErr w:type="spellStart"/>
      <w:r>
        <w:rPr>
          <w:sz w:val="24"/>
          <w:szCs w:val="24"/>
        </w:rPr>
        <w:t>dinamarques</w:t>
      </w:r>
      <w:proofErr w:type="spellEnd"/>
      <w:r>
        <w:rPr>
          <w:sz w:val="24"/>
          <w:szCs w:val="24"/>
        </w:rPr>
        <w:t xml:space="preserve"> (figura 36). Criado por volta de 1984 de forma artesanal pelo ferreiro Lars </w:t>
      </w:r>
      <w:proofErr w:type="spellStart"/>
      <w:r>
        <w:rPr>
          <w:sz w:val="24"/>
          <w:szCs w:val="24"/>
        </w:rPr>
        <w:t>Engstrom</w:t>
      </w:r>
      <w:proofErr w:type="spellEnd"/>
      <w:r>
        <w:rPr>
          <w:sz w:val="24"/>
          <w:szCs w:val="24"/>
        </w:rPr>
        <w:t xml:space="preserve">, ganhou visibilidade na vizinhança da época e eventualmente a do país inteiro. Hoje em dia a família de Lars ainda vende esse modelo para toda a Europa. </w:t>
      </w:r>
    </w:p>
    <w:p w14:paraId="7CA9C87E"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ind w:left="720"/>
        <w:jc w:val="center"/>
        <w:rPr>
          <w:sz w:val="20"/>
          <w:szCs w:val="20"/>
        </w:rPr>
      </w:pPr>
      <w:r>
        <w:rPr>
          <w:sz w:val="20"/>
          <w:szCs w:val="20"/>
        </w:rPr>
        <w:t xml:space="preserve">Figura 36 – Triciclo de carga </w:t>
      </w:r>
      <w:proofErr w:type="spellStart"/>
      <w:r>
        <w:rPr>
          <w:sz w:val="20"/>
          <w:szCs w:val="20"/>
        </w:rPr>
        <w:t>dinamarques</w:t>
      </w:r>
      <w:proofErr w:type="spellEnd"/>
    </w:p>
    <w:p w14:paraId="187D7F57"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jc w:val="center"/>
        <w:rPr>
          <w:sz w:val="20"/>
          <w:szCs w:val="20"/>
        </w:rPr>
      </w:pPr>
      <w:r>
        <w:rPr>
          <w:noProof/>
          <w:sz w:val="20"/>
          <w:szCs w:val="20"/>
        </w:rPr>
        <w:drawing>
          <wp:inline distT="114300" distB="114300" distL="114300" distR="114300" wp14:anchorId="72B95F00" wp14:editId="4C7E786A">
            <wp:extent cx="3358049" cy="3358049"/>
            <wp:effectExtent l="0" t="0" r="0" b="0"/>
            <wp:docPr id="94"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5"/>
                    <a:srcRect/>
                    <a:stretch>
                      <a:fillRect/>
                    </a:stretch>
                  </pic:blipFill>
                  <pic:spPr>
                    <a:xfrm>
                      <a:off x="0" y="0"/>
                      <a:ext cx="3358049" cy="3358049"/>
                    </a:xfrm>
                    <a:prstGeom prst="rect">
                      <a:avLst/>
                    </a:prstGeom>
                    <a:ln/>
                  </pic:spPr>
                </pic:pic>
              </a:graphicData>
            </a:graphic>
          </wp:inline>
        </w:drawing>
      </w:r>
    </w:p>
    <w:p w14:paraId="218ADFEF"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jc w:val="center"/>
        <w:rPr>
          <w:sz w:val="20"/>
          <w:szCs w:val="20"/>
        </w:rPr>
      </w:pPr>
      <w:r>
        <w:rPr>
          <w:sz w:val="20"/>
          <w:szCs w:val="20"/>
        </w:rPr>
        <w:t xml:space="preserve">Fonte: </w:t>
      </w:r>
      <w:hyperlink r:id="rId46">
        <w:proofErr w:type="spellStart"/>
        <w:r>
          <w:rPr>
            <w:sz w:val="20"/>
            <w:szCs w:val="20"/>
          </w:rPr>
          <w:t>Christiania</w:t>
        </w:r>
        <w:proofErr w:type="spellEnd"/>
        <w:r>
          <w:rPr>
            <w:sz w:val="20"/>
            <w:szCs w:val="20"/>
          </w:rPr>
          <w:t xml:space="preserve"> Bikes</w:t>
        </w:r>
      </w:hyperlink>
    </w:p>
    <w:p w14:paraId="67BD978F"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ab/>
        <w:t>As cargueiras reclinadas (Figura 37) também são parte do mercado, elas possuem um modelo distinto das demais, com o ciclista à frente e uma caixa atrás. Elas se tornaram ainda mais eficientes com a eletrificação, e por serem mais baratas e menos poluentes que as vans, fazendo com que tomem cada vez mais espaço dos veículos motorizados.</w:t>
      </w:r>
    </w:p>
    <w:p w14:paraId="6F6C2A94" w14:textId="77777777" w:rsidR="004D6F27" w:rsidRDefault="004D6F27">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p>
    <w:p w14:paraId="23AA639B" w14:textId="77777777" w:rsidR="004D6F27" w:rsidRDefault="004D6F27">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p>
    <w:p w14:paraId="5ABC0441"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4"/>
          <w:szCs w:val="24"/>
        </w:rPr>
      </w:pPr>
      <w:r>
        <w:rPr>
          <w:sz w:val="20"/>
          <w:szCs w:val="20"/>
        </w:rPr>
        <w:lastRenderedPageBreak/>
        <w:t xml:space="preserve">Figura 37 –The Future </w:t>
      </w:r>
      <w:proofErr w:type="spellStart"/>
      <w:r>
        <w:rPr>
          <w:sz w:val="20"/>
          <w:szCs w:val="20"/>
        </w:rPr>
        <w:t>Of</w:t>
      </w:r>
      <w:proofErr w:type="spellEnd"/>
      <w:r>
        <w:rPr>
          <w:sz w:val="20"/>
          <w:szCs w:val="20"/>
        </w:rPr>
        <w:t xml:space="preserve"> </w:t>
      </w:r>
      <w:proofErr w:type="spellStart"/>
      <w:r>
        <w:rPr>
          <w:sz w:val="20"/>
          <w:szCs w:val="20"/>
        </w:rPr>
        <w:t>Urban</w:t>
      </w:r>
      <w:proofErr w:type="spellEnd"/>
      <w:r>
        <w:rPr>
          <w:sz w:val="20"/>
          <w:szCs w:val="20"/>
        </w:rPr>
        <w:t xml:space="preserve"> Delivery              </w:t>
      </w:r>
    </w:p>
    <w:p w14:paraId="79FC0E5F"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0"/>
          <w:szCs w:val="20"/>
        </w:rPr>
      </w:pPr>
      <w:r>
        <w:rPr>
          <w:noProof/>
          <w:sz w:val="20"/>
          <w:szCs w:val="20"/>
        </w:rPr>
        <w:drawing>
          <wp:inline distT="114300" distB="114300" distL="114300" distR="114300" wp14:anchorId="2ADE4643" wp14:editId="2C3A4452">
            <wp:extent cx="5153025" cy="2640330"/>
            <wp:effectExtent l="0" t="0" r="0" b="0"/>
            <wp:docPr id="95"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47"/>
                    <a:srcRect b="9241"/>
                    <a:stretch>
                      <a:fillRect/>
                    </a:stretch>
                  </pic:blipFill>
                  <pic:spPr>
                    <a:xfrm>
                      <a:off x="0" y="0"/>
                      <a:ext cx="5153025" cy="2640330"/>
                    </a:xfrm>
                    <a:prstGeom prst="rect">
                      <a:avLst/>
                    </a:prstGeom>
                    <a:ln/>
                  </pic:spPr>
                </pic:pic>
              </a:graphicData>
            </a:graphic>
          </wp:inline>
        </w:drawing>
      </w:r>
      <w:r>
        <w:rPr>
          <w:sz w:val="20"/>
          <w:szCs w:val="20"/>
        </w:rPr>
        <w:t xml:space="preserve">                                    FONTE: Aliança Bike</w:t>
      </w:r>
    </w:p>
    <w:p w14:paraId="55C04DC5" w14:textId="77777777" w:rsidR="004D6F27" w:rsidRDefault="00000000">
      <w:pPr>
        <w:spacing w:line="360" w:lineRule="auto"/>
        <w:ind w:right="-34"/>
        <w:rPr>
          <w:sz w:val="24"/>
          <w:szCs w:val="24"/>
        </w:rPr>
      </w:pPr>
      <w:r>
        <w:rPr>
          <w:sz w:val="24"/>
          <w:szCs w:val="24"/>
        </w:rPr>
        <w:tab/>
        <w:t xml:space="preserve">Esses foram apenas alguns dos modelos populares de bicicletas de carga ao redor do mundo, porém, é muito mais </w:t>
      </w:r>
      <w:proofErr w:type="spellStart"/>
      <w:r>
        <w:rPr>
          <w:sz w:val="24"/>
          <w:szCs w:val="24"/>
        </w:rPr>
        <w:t>diverso</w:t>
      </w:r>
      <w:proofErr w:type="spellEnd"/>
      <w:r>
        <w:rPr>
          <w:sz w:val="24"/>
          <w:szCs w:val="24"/>
        </w:rPr>
        <w:t xml:space="preserve"> e amplo. O Mundo é muito grande e o universo das bicicletas também. </w:t>
      </w:r>
    </w:p>
    <w:p w14:paraId="4D7450C3" w14:textId="77777777" w:rsidR="004D6F27" w:rsidRDefault="004D6F27">
      <w:pPr>
        <w:spacing w:line="360" w:lineRule="auto"/>
        <w:ind w:right="-34"/>
        <w:rPr>
          <w:sz w:val="24"/>
          <w:szCs w:val="24"/>
        </w:rPr>
      </w:pPr>
    </w:p>
    <w:p w14:paraId="024B2CA6" w14:textId="77777777" w:rsidR="004D6F27" w:rsidRDefault="004D6F27">
      <w:pPr>
        <w:spacing w:line="360" w:lineRule="auto"/>
        <w:ind w:right="-34"/>
        <w:rPr>
          <w:sz w:val="24"/>
          <w:szCs w:val="24"/>
        </w:rPr>
      </w:pPr>
    </w:p>
    <w:p w14:paraId="18FC8DAF" w14:textId="77777777" w:rsidR="004D6F27" w:rsidRDefault="00000000">
      <w:pPr>
        <w:spacing w:line="360" w:lineRule="auto"/>
        <w:ind w:right="-34"/>
        <w:rPr>
          <w:b/>
          <w:sz w:val="24"/>
          <w:szCs w:val="24"/>
        </w:rPr>
      </w:pPr>
      <w:r>
        <w:rPr>
          <w:sz w:val="24"/>
          <w:szCs w:val="24"/>
        </w:rPr>
        <w:t>2.4 CONSTRUÇÃO DA BICICLETA</w:t>
      </w:r>
    </w:p>
    <w:p w14:paraId="2BD440F4" w14:textId="77777777" w:rsidR="004D6F27" w:rsidRDefault="004D6F27">
      <w:pPr>
        <w:spacing w:line="360" w:lineRule="auto"/>
        <w:ind w:right="-34"/>
        <w:rPr>
          <w:sz w:val="24"/>
          <w:szCs w:val="24"/>
        </w:rPr>
      </w:pPr>
    </w:p>
    <w:p w14:paraId="08CC9AF9"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ind w:firstLine="720"/>
        <w:rPr>
          <w:sz w:val="24"/>
          <w:szCs w:val="24"/>
        </w:rPr>
      </w:pPr>
      <w:r>
        <w:rPr>
          <w:sz w:val="24"/>
          <w:szCs w:val="24"/>
        </w:rPr>
        <w:t>A descrição de cada componente e suas medidas é de suma importância para o entendimento da bicicleta, por se tratar de uma máquina aparentemente simples algumas pessoas não dão o devido valor que essa máquina merece. Possuindo suas complexidades próprias, sendo assim, ao expor esses detalhes é criado uma aproximação do leitor com o desenvolvimento do projeto final.</w:t>
      </w:r>
    </w:p>
    <w:p w14:paraId="2C61FD21"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b/>
          <w:sz w:val="24"/>
          <w:szCs w:val="24"/>
        </w:rPr>
      </w:pPr>
      <w:r>
        <w:rPr>
          <w:b/>
          <w:sz w:val="24"/>
          <w:szCs w:val="24"/>
        </w:rPr>
        <w:t>2.4.1 Componentes</w:t>
      </w:r>
    </w:p>
    <w:p w14:paraId="46389715" w14:textId="77777777" w:rsidR="004D6F27" w:rsidRDefault="00000000">
      <w:pPr>
        <w:spacing w:line="360" w:lineRule="auto"/>
        <w:ind w:right="-34" w:firstLine="720"/>
        <w:rPr>
          <w:sz w:val="20"/>
          <w:szCs w:val="20"/>
        </w:rPr>
      </w:pPr>
      <w:r>
        <w:rPr>
          <w:sz w:val="24"/>
          <w:szCs w:val="24"/>
        </w:rPr>
        <w:t xml:space="preserve">Apesar da aparência simplória que a bicicleta exprime, ela é uma máquina complexa e cheia de nuances. Sendo assim, </w:t>
      </w:r>
      <w:proofErr w:type="gramStart"/>
      <w:r>
        <w:rPr>
          <w:sz w:val="24"/>
          <w:szCs w:val="24"/>
        </w:rPr>
        <w:t>anos e anos após sua criação sabe-se</w:t>
      </w:r>
      <w:proofErr w:type="gramEnd"/>
      <w:r>
        <w:rPr>
          <w:sz w:val="24"/>
          <w:szCs w:val="24"/>
        </w:rPr>
        <w:t xml:space="preserve"> que apesar de que “...nem todas as bicicletas são criadas da mesma forma.” PORTAL AQUECIMENTO INDUSTRIAL (2017). Cada componente e material foi pensado e desenvolvido para funções específicas, a seguir um apanhado de todas </w:t>
      </w:r>
      <w:r>
        <w:rPr>
          <w:sz w:val="24"/>
          <w:szCs w:val="24"/>
        </w:rPr>
        <w:lastRenderedPageBreak/>
        <w:t xml:space="preserve">as peças explicando cada uma de suas funções, retirado da matéria do blog Bike Registrada (2021). </w:t>
      </w:r>
    </w:p>
    <w:p w14:paraId="0408CE09"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0"/>
          <w:szCs w:val="20"/>
        </w:rPr>
      </w:pPr>
      <w:r>
        <w:rPr>
          <w:sz w:val="20"/>
          <w:szCs w:val="20"/>
        </w:rPr>
        <w:t xml:space="preserve">Figura 38 –Componentes Bicicleta </w:t>
      </w:r>
    </w:p>
    <w:p w14:paraId="60D4D4BB" w14:textId="77777777" w:rsidR="004D6F27" w:rsidRDefault="004D6F27">
      <w:pPr>
        <w:spacing w:line="360" w:lineRule="auto"/>
        <w:ind w:right="-34" w:firstLine="720"/>
        <w:jc w:val="center"/>
        <w:rPr>
          <w:sz w:val="20"/>
          <w:szCs w:val="20"/>
        </w:rPr>
      </w:pPr>
    </w:p>
    <w:p w14:paraId="5FF2033E" w14:textId="77777777" w:rsidR="004D6F27" w:rsidRDefault="00000000">
      <w:pPr>
        <w:spacing w:line="360" w:lineRule="auto"/>
        <w:jc w:val="center"/>
        <w:rPr>
          <w:color w:val="202124"/>
          <w:sz w:val="20"/>
          <w:szCs w:val="20"/>
        </w:rPr>
      </w:pPr>
      <w:r>
        <w:rPr>
          <w:noProof/>
          <w:color w:val="202124"/>
          <w:sz w:val="20"/>
          <w:szCs w:val="20"/>
        </w:rPr>
        <w:drawing>
          <wp:inline distT="114300" distB="114300" distL="114300" distR="114300" wp14:anchorId="525BB84F" wp14:editId="23BA8338">
            <wp:extent cx="4051935" cy="2802182"/>
            <wp:effectExtent l="0" t="0" r="0" b="0"/>
            <wp:docPr id="9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48"/>
                    <a:srcRect/>
                    <a:stretch>
                      <a:fillRect/>
                    </a:stretch>
                  </pic:blipFill>
                  <pic:spPr>
                    <a:xfrm>
                      <a:off x="0" y="0"/>
                      <a:ext cx="4051935" cy="2802182"/>
                    </a:xfrm>
                    <a:prstGeom prst="rect">
                      <a:avLst/>
                    </a:prstGeom>
                    <a:ln/>
                  </pic:spPr>
                </pic:pic>
              </a:graphicData>
            </a:graphic>
          </wp:inline>
        </w:drawing>
      </w:r>
    </w:p>
    <w:p w14:paraId="62733E48"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0"/>
          <w:szCs w:val="20"/>
        </w:rPr>
      </w:pPr>
      <w:r>
        <w:rPr>
          <w:sz w:val="20"/>
          <w:szCs w:val="20"/>
        </w:rPr>
        <w:t>FONTE: Sem Fonte</w:t>
      </w:r>
    </w:p>
    <w:p w14:paraId="7A294B69" w14:textId="77777777" w:rsidR="004D6F27" w:rsidRDefault="00000000">
      <w:pPr>
        <w:spacing w:line="360" w:lineRule="auto"/>
        <w:rPr>
          <w:sz w:val="24"/>
          <w:szCs w:val="24"/>
        </w:rPr>
      </w:pPr>
      <w:r>
        <w:rPr>
          <w:b/>
          <w:sz w:val="24"/>
          <w:szCs w:val="24"/>
        </w:rPr>
        <w:t>1- Quadro:</w:t>
      </w:r>
      <w:r>
        <w:rPr>
          <w:sz w:val="24"/>
          <w:szCs w:val="24"/>
        </w:rPr>
        <w:t xml:space="preserve"> Feito em aço carbono, alumínio, fibra de carbono ou aço cromo-molibdênio, é a alma de toda bike. É o </w:t>
      </w:r>
      <w:hyperlink r:id="rId49">
        <w:r>
          <w:rPr>
            <w:sz w:val="24"/>
            <w:szCs w:val="24"/>
          </w:rPr>
          <w:t>quadro</w:t>
        </w:r>
      </w:hyperlink>
      <w:r>
        <w:rPr>
          <w:sz w:val="24"/>
          <w:szCs w:val="24"/>
        </w:rPr>
        <w:t xml:space="preserve"> que une todas as outras partes da bicicleta em uma harmonia que deve fornecer desempenho e equilíbrio. </w:t>
      </w:r>
    </w:p>
    <w:p w14:paraId="1D3EF3A2" w14:textId="77777777" w:rsidR="004D6F27" w:rsidRDefault="004D6F27">
      <w:pPr>
        <w:spacing w:line="360" w:lineRule="auto"/>
        <w:rPr>
          <w:sz w:val="24"/>
          <w:szCs w:val="24"/>
        </w:rPr>
      </w:pPr>
    </w:p>
    <w:p w14:paraId="13154454" w14:textId="77777777" w:rsidR="004D6F27" w:rsidRDefault="00000000">
      <w:pPr>
        <w:spacing w:line="360" w:lineRule="auto"/>
        <w:rPr>
          <w:sz w:val="24"/>
          <w:szCs w:val="24"/>
        </w:rPr>
      </w:pPr>
      <w:r>
        <w:rPr>
          <w:b/>
          <w:sz w:val="24"/>
          <w:szCs w:val="24"/>
        </w:rPr>
        <w:t>2- Garfo (suspensão):</w:t>
      </w:r>
      <w:r>
        <w:rPr>
          <w:sz w:val="24"/>
          <w:szCs w:val="24"/>
        </w:rPr>
        <w:t xml:space="preserve"> No mesmo lugar da suspensão, é um garfo rígido que pode ser de aço carbono, alumínio ou fibra de carbono. Sua principal vantagem é que ele é muito mais leve do que a suspensão, e oferece mais desempenho para ganhar velocidade e fazer subidas. </w:t>
      </w:r>
    </w:p>
    <w:p w14:paraId="31EB0004" w14:textId="77777777" w:rsidR="004D6F27" w:rsidRDefault="004D6F27">
      <w:pPr>
        <w:spacing w:line="360" w:lineRule="auto"/>
        <w:rPr>
          <w:sz w:val="24"/>
          <w:szCs w:val="24"/>
        </w:rPr>
      </w:pPr>
    </w:p>
    <w:p w14:paraId="1F6C6775" w14:textId="77777777" w:rsidR="004D6F27" w:rsidRDefault="00000000">
      <w:pPr>
        <w:spacing w:line="360" w:lineRule="auto"/>
        <w:rPr>
          <w:sz w:val="24"/>
          <w:szCs w:val="24"/>
        </w:rPr>
      </w:pPr>
      <w:r>
        <w:rPr>
          <w:b/>
          <w:sz w:val="24"/>
          <w:szCs w:val="24"/>
        </w:rPr>
        <w:t>3- Suspensão:</w:t>
      </w:r>
      <w:r>
        <w:rPr>
          <w:sz w:val="24"/>
          <w:szCs w:val="24"/>
        </w:rPr>
        <w:t xml:space="preserve"> Peça que tem funcionamento a mola, ar e óleo ou somente hidráulica, que fica na parte dianteira da bicicleta e garante a estabilidade da bike. Também, é a suspensão que alivia os impactos causados por buracos no terreno ou em saltos. </w:t>
      </w:r>
    </w:p>
    <w:p w14:paraId="1CC9AA5B" w14:textId="77777777" w:rsidR="004D6F27" w:rsidRDefault="004D6F27">
      <w:pPr>
        <w:spacing w:line="360" w:lineRule="auto"/>
        <w:rPr>
          <w:sz w:val="24"/>
          <w:szCs w:val="24"/>
        </w:rPr>
      </w:pPr>
    </w:p>
    <w:p w14:paraId="7F991708" w14:textId="77777777" w:rsidR="004D6F27" w:rsidRDefault="00000000">
      <w:pPr>
        <w:spacing w:line="360" w:lineRule="auto"/>
        <w:rPr>
          <w:sz w:val="24"/>
          <w:szCs w:val="24"/>
        </w:rPr>
      </w:pPr>
      <w:r>
        <w:rPr>
          <w:b/>
          <w:sz w:val="24"/>
          <w:szCs w:val="24"/>
        </w:rPr>
        <w:t>4- Guidão:</w:t>
      </w:r>
      <w:r>
        <w:rPr>
          <w:sz w:val="24"/>
          <w:szCs w:val="24"/>
        </w:rPr>
        <w:t xml:space="preserve"> Uma das partes da bicicleta mais aparentes, é o que garante a pilotagem da bike e sustenta os manetes de freio, manoplas e trocadores de marchas. Guidões podem ser retos, curvos ou de outros designs. </w:t>
      </w:r>
    </w:p>
    <w:p w14:paraId="2F159407" w14:textId="77777777" w:rsidR="004D6F27" w:rsidRDefault="004D6F27">
      <w:pPr>
        <w:spacing w:line="360" w:lineRule="auto"/>
        <w:rPr>
          <w:sz w:val="24"/>
          <w:szCs w:val="24"/>
        </w:rPr>
      </w:pPr>
    </w:p>
    <w:p w14:paraId="69DCAFC6" w14:textId="77777777" w:rsidR="004D6F27" w:rsidRDefault="00000000">
      <w:pPr>
        <w:spacing w:line="360" w:lineRule="auto"/>
        <w:rPr>
          <w:sz w:val="24"/>
          <w:szCs w:val="24"/>
        </w:rPr>
      </w:pPr>
      <w:r>
        <w:rPr>
          <w:b/>
          <w:sz w:val="24"/>
          <w:szCs w:val="24"/>
        </w:rPr>
        <w:t>5- Mesa:</w:t>
      </w:r>
      <w:r>
        <w:rPr>
          <w:sz w:val="24"/>
          <w:szCs w:val="24"/>
        </w:rPr>
        <w:t xml:space="preserve"> É a peça que segura o guidão à sua frente, e fica acoplada na espiga da suspensão — você não vê esta peça, porque ela fica escondida por espaçadores.</w:t>
      </w:r>
    </w:p>
    <w:p w14:paraId="525039F6" w14:textId="77777777" w:rsidR="004D6F27" w:rsidRDefault="004D6F27">
      <w:pPr>
        <w:spacing w:line="360" w:lineRule="auto"/>
        <w:rPr>
          <w:sz w:val="24"/>
          <w:szCs w:val="24"/>
        </w:rPr>
      </w:pPr>
    </w:p>
    <w:p w14:paraId="6ACC75F2" w14:textId="77777777" w:rsidR="004D6F27" w:rsidRDefault="00000000">
      <w:pPr>
        <w:spacing w:line="360" w:lineRule="auto"/>
        <w:rPr>
          <w:sz w:val="24"/>
          <w:szCs w:val="24"/>
        </w:rPr>
      </w:pPr>
      <w:r>
        <w:rPr>
          <w:b/>
          <w:sz w:val="24"/>
          <w:szCs w:val="24"/>
        </w:rPr>
        <w:t>6- Caixa de direção:</w:t>
      </w:r>
      <w:r>
        <w:rPr>
          <w:sz w:val="24"/>
          <w:szCs w:val="24"/>
        </w:rPr>
        <w:t xml:space="preserve"> É a peça que fica embutida no quadro, logo abaixo da mesa. Ela pode ser de rolamentos ou de esferas soltas, e permite que você pilote a sua bike com segurança e leveza. </w:t>
      </w:r>
    </w:p>
    <w:p w14:paraId="40D5AE1D" w14:textId="77777777" w:rsidR="004D6F27" w:rsidRDefault="004D6F27">
      <w:pPr>
        <w:spacing w:line="360" w:lineRule="auto"/>
        <w:rPr>
          <w:sz w:val="24"/>
          <w:szCs w:val="24"/>
        </w:rPr>
      </w:pPr>
    </w:p>
    <w:p w14:paraId="60856946" w14:textId="77777777" w:rsidR="004D6F27" w:rsidRDefault="00000000">
      <w:pPr>
        <w:spacing w:line="360" w:lineRule="auto"/>
        <w:rPr>
          <w:sz w:val="24"/>
          <w:szCs w:val="24"/>
        </w:rPr>
      </w:pPr>
      <w:r>
        <w:rPr>
          <w:b/>
          <w:sz w:val="24"/>
          <w:szCs w:val="24"/>
        </w:rPr>
        <w:t>7- Selim:</w:t>
      </w:r>
      <w:r>
        <w:rPr>
          <w:sz w:val="24"/>
          <w:szCs w:val="24"/>
        </w:rPr>
        <w:t xml:space="preserve"> É popularmente chamado de banco da bicicleta, mas seu nome mesmo é </w:t>
      </w:r>
      <w:hyperlink r:id="rId50">
        <w:r>
          <w:rPr>
            <w:sz w:val="24"/>
            <w:szCs w:val="24"/>
          </w:rPr>
          <w:t>selim</w:t>
        </w:r>
      </w:hyperlink>
      <w:r>
        <w:rPr>
          <w:sz w:val="24"/>
          <w:szCs w:val="24"/>
        </w:rPr>
        <w:t xml:space="preserve">. Pode ser de molas, com gel ou só de espuma. Ainda, há modelos específicos para mulheres e outros para homens. </w:t>
      </w:r>
    </w:p>
    <w:p w14:paraId="79247AFE" w14:textId="77777777" w:rsidR="004D6F27" w:rsidRDefault="004D6F27">
      <w:pPr>
        <w:spacing w:line="360" w:lineRule="auto"/>
        <w:rPr>
          <w:sz w:val="24"/>
          <w:szCs w:val="24"/>
        </w:rPr>
      </w:pPr>
    </w:p>
    <w:p w14:paraId="078F56F1" w14:textId="77777777" w:rsidR="004D6F27" w:rsidRDefault="00000000">
      <w:pPr>
        <w:spacing w:line="360" w:lineRule="auto"/>
        <w:rPr>
          <w:sz w:val="24"/>
          <w:szCs w:val="24"/>
        </w:rPr>
      </w:pPr>
      <w:r>
        <w:rPr>
          <w:b/>
          <w:sz w:val="24"/>
          <w:szCs w:val="24"/>
        </w:rPr>
        <w:t xml:space="preserve">8- </w:t>
      </w:r>
      <w:proofErr w:type="spellStart"/>
      <w:r>
        <w:rPr>
          <w:b/>
          <w:sz w:val="24"/>
          <w:szCs w:val="24"/>
        </w:rPr>
        <w:t>Canote</w:t>
      </w:r>
      <w:proofErr w:type="spellEnd"/>
      <w:r>
        <w:rPr>
          <w:b/>
          <w:sz w:val="24"/>
          <w:szCs w:val="24"/>
        </w:rPr>
        <w:t>:</w:t>
      </w:r>
      <w:r>
        <w:rPr>
          <w:sz w:val="24"/>
          <w:szCs w:val="24"/>
        </w:rPr>
        <w:t xml:space="preserve"> É o tubo onde o banco — selim — fica apoiado. O </w:t>
      </w:r>
      <w:proofErr w:type="spellStart"/>
      <w:r>
        <w:rPr>
          <w:sz w:val="24"/>
          <w:szCs w:val="24"/>
        </w:rPr>
        <w:t>canote</w:t>
      </w:r>
      <w:proofErr w:type="spellEnd"/>
      <w:r>
        <w:rPr>
          <w:sz w:val="24"/>
          <w:szCs w:val="24"/>
        </w:rPr>
        <w:t xml:space="preserve"> pode ser feito de alumínio, aço carbono ou fibra de carbono, e tem suas </w:t>
      </w:r>
      <w:hyperlink r:id="rId51">
        <w:r>
          <w:rPr>
            <w:sz w:val="24"/>
            <w:szCs w:val="24"/>
          </w:rPr>
          <w:t>regulagens de altura</w:t>
        </w:r>
      </w:hyperlink>
      <w:r>
        <w:rPr>
          <w:sz w:val="24"/>
          <w:szCs w:val="24"/>
        </w:rPr>
        <w:t xml:space="preserve"> e inclinação. </w:t>
      </w:r>
    </w:p>
    <w:p w14:paraId="210707FC" w14:textId="77777777" w:rsidR="004D6F27" w:rsidRDefault="004D6F27">
      <w:pPr>
        <w:spacing w:line="360" w:lineRule="auto"/>
        <w:rPr>
          <w:sz w:val="24"/>
          <w:szCs w:val="24"/>
        </w:rPr>
      </w:pPr>
    </w:p>
    <w:p w14:paraId="25CA1D60" w14:textId="77777777" w:rsidR="004D6F27" w:rsidRDefault="00000000">
      <w:pPr>
        <w:spacing w:line="360" w:lineRule="auto"/>
        <w:rPr>
          <w:sz w:val="24"/>
          <w:szCs w:val="24"/>
        </w:rPr>
      </w:pPr>
      <w:r>
        <w:rPr>
          <w:b/>
          <w:sz w:val="24"/>
          <w:szCs w:val="24"/>
        </w:rPr>
        <w:t>9- Coroas:</w:t>
      </w:r>
      <w:r>
        <w:rPr>
          <w:sz w:val="24"/>
          <w:szCs w:val="24"/>
        </w:rPr>
        <w:t xml:space="preserve"> Na maioria dos pedivelas, a coroa é instalada separadamente, mas existem modelos que são acoplados ao pedivela. A coroa dianteira é por onde a corrente passa, e pode ser feita de três duas ou uma só engrenagem. </w:t>
      </w:r>
    </w:p>
    <w:p w14:paraId="55D5A2A6" w14:textId="77777777" w:rsidR="004D6F27" w:rsidRDefault="004D6F27">
      <w:pPr>
        <w:spacing w:line="360" w:lineRule="auto"/>
        <w:rPr>
          <w:sz w:val="24"/>
          <w:szCs w:val="24"/>
        </w:rPr>
      </w:pPr>
    </w:p>
    <w:p w14:paraId="7FCD8BAC" w14:textId="77777777" w:rsidR="004D6F27" w:rsidRDefault="00000000">
      <w:pPr>
        <w:spacing w:line="360" w:lineRule="auto"/>
        <w:rPr>
          <w:sz w:val="24"/>
          <w:szCs w:val="24"/>
        </w:rPr>
      </w:pPr>
      <w:r>
        <w:rPr>
          <w:b/>
          <w:sz w:val="24"/>
          <w:szCs w:val="24"/>
        </w:rPr>
        <w:t>10- Pedivela:</w:t>
      </w:r>
      <w:r>
        <w:rPr>
          <w:sz w:val="24"/>
          <w:szCs w:val="24"/>
        </w:rPr>
        <w:t xml:space="preserve"> São as duas alavancas em que os pedais ficam instalados, e dão a altura e o ângulo certos para pedalar. </w:t>
      </w:r>
    </w:p>
    <w:p w14:paraId="0B744FBB" w14:textId="77777777" w:rsidR="004D6F27" w:rsidRDefault="004D6F27">
      <w:pPr>
        <w:spacing w:line="360" w:lineRule="auto"/>
        <w:rPr>
          <w:sz w:val="24"/>
          <w:szCs w:val="24"/>
        </w:rPr>
      </w:pPr>
    </w:p>
    <w:p w14:paraId="0823715C" w14:textId="77777777" w:rsidR="004D6F27" w:rsidRDefault="00000000">
      <w:pPr>
        <w:spacing w:line="360" w:lineRule="auto"/>
        <w:rPr>
          <w:sz w:val="24"/>
          <w:szCs w:val="24"/>
        </w:rPr>
      </w:pPr>
      <w:r>
        <w:rPr>
          <w:b/>
          <w:sz w:val="24"/>
          <w:szCs w:val="24"/>
        </w:rPr>
        <w:t>11- Pedal:</w:t>
      </w:r>
      <w:r>
        <w:rPr>
          <w:sz w:val="24"/>
          <w:szCs w:val="24"/>
        </w:rPr>
        <w:t xml:space="preserve"> Partes da bicicleta em que você apoia os seus pés e dá os impulsos para a bicicleta sair do lugar e partir para os seus passeios. Podem ser de plástico, aço ou alumínio, com eixos de rolamentos selados ou de esferas soltas. </w:t>
      </w:r>
    </w:p>
    <w:p w14:paraId="52C08148" w14:textId="77777777" w:rsidR="004D6F27" w:rsidRDefault="004D6F27">
      <w:pPr>
        <w:spacing w:line="360" w:lineRule="auto"/>
        <w:rPr>
          <w:sz w:val="24"/>
          <w:szCs w:val="24"/>
        </w:rPr>
      </w:pPr>
    </w:p>
    <w:p w14:paraId="3E2C7D19" w14:textId="77777777" w:rsidR="004D6F27" w:rsidRDefault="00000000">
      <w:pPr>
        <w:spacing w:line="360" w:lineRule="auto"/>
        <w:rPr>
          <w:sz w:val="24"/>
          <w:szCs w:val="24"/>
        </w:rPr>
      </w:pPr>
      <w:r>
        <w:rPr>
          <w:b/>
          <w:sz w:val="24"/>
          <w:szCs w:val="24"/>
        </w:rPr>
        <w:t>12- Cubo:</w:t>
      </w:r>
      <w:r>
        <w:rPr>
          <w:sz w:val="24"/>
          <w:szCs w:val="24"/>
        </w:rPr>
        <w:t xml:space="preserve"> São as pequenas peças ao meio das rodas, e compõem os eixos da bike</w:t>
      </w:r>
    </w:p>
    <w:p w14:paraId="4BC80F08" w14:textId="77777777" w:rsidR="004D6F27" w:rsidRDefault="004D6F27">
      <w:pPr>
        <w:spacing w:line="360" w:lineRule="auto"/>
        <w:rPr>
          <w:sz w:val="24"/>
          <w:szCs w:val="24"/>
        </w:rPr>
      </w:pPr>
    </w:p>
    <w:p w14:paraId="54F595C6" w14:textId="77777777" w:rsidR="004D6F27" w:rsidRDefault="00000000">
      <w:pPr>
        <w:spacing w:line="360" w:lineRule="auto"/>
        <w:rPr>
          <w:sz w:val="24"/>
          <w:szCs w:val="24"/>
        </w:rPr>
      </w:pPr>
      <w:r>
        <w:rPr>
          <w:b/>
          <w:sz w:val="24"/>
          <w:szCs w:val="24"/>
        </w:rPr>
        <w:t>13- Raios:</w:t>
      </w:r>
      <w:r>
        <w:rPr>
          <w:sz w:val="24"/>
          <w:szCs w:val="24"/>
        </w:rPr>
        <w:t xml:space="preserve"> Geralmente feitos em aço inox, garantem a sustentação dos aros nos cubos, e dão a firmeza para a roda passar em buracos e não entortar. </w:t>
      </w:r>
    </w:p>
    <w:p w14:paraId="6C7FAE09" w14:textId="77777777" w:rsidR="004D6F27" w:rsidRDefault="004D6F27">
      <w:pPr>
        <w:spacing w:line="360" w:lineRule="auto"/>
        <w:rPr>
          <w:sz w:val="24"/>
          <w:szCs w:val="24"/>
        </w:rPr>
      </w:pPr>
    </w:p>
    <w:p w14:paraId="794478B1" w14:textId="77777777" w:rsidR="004D6F27" w:rsidRDefault="00000000">
      <w:pPr>
        <w:spacing w:line="360" w:lineRule="auto"/>
        <w:rPr>
          <w:sz w:val="24"/>
          <w:szCs w:val="24"/>
        </w:rPr>
      </w:pPr>
      <w:r>
        <w:rPr>
          <w:b/>
          <w:sz w:val="24"/>
          <w:szCs w:val="24"/>
        </w:rPr>
        <w:t>14- Aro:</w:t>
      </w:r>
      <w:r>
        <w:rPr>
          <w:sz w:val="24"/>
          <w:szCs w:val="24"/>
        </w:rPr>
        <w:t xml:space="preserve"> São onde os pneus se apoiam e ficam travados: podem ser de alumínio, fibra de carbono, em parede simples ou dupla. </w:t>
      </w:r>
    </w:p>
    <w:p w14:paraId="52D70E05" w14:textId="77777777" w:rsidR="004D6F27" w:rsidRDefault="004D6F27">
      <w:pPr>
        <w:spacing w:line="360" w:lineRule="auto"/>
        <w:rPr>
          <w:sz w:val="24"/>
          <w:szCs w:val="24"/>
        </w:rPr>
      </w:pPr>
    </w:p>
    <w:p w14:paraId="1F41A910" w14:textId="77777777" w:rsidR="004D6F27" w:rsidRDefault="00000000">
      <w:pPr>
        <w:spacing w:line="360" w:lineRule="auto"/>
        <w:rPr>
          <w:sz w:val="24"/>
          <w:szCs w:val="24"/>
        </w:rPr>
      </w:pPr>
      <w:r>
        <w:rPr>
          <w:b/>
          <w:sz w:val="24"/>
          <w:szCs w:val="24"/>
        </w:rPr>
        <w:t>15- Pneus:</w:t>
      </w:r>
      <w:r>
        <w:rPr>
          <w:sz w:val="24"/>
          <w:szCs w:val="24"/>
        </w:rPr>
        <w:t xml:space="preserve"> Simples e direto ao ponto, são como as de automóveis, e devem ter sua </w:t>
      </w:r>
      <w:hyperlink r:id="rId52">
        <w:r>
          <w:rPr>
            <w:sz w:val="24"/>
            <w:szCs w:val="24"/>
          </w:rPr>
          <w:t>calibragem</w:t>
        </w:r>
      </w:hyperlink>
      <w:r>
        <w:rPr>
          <w:sz w:val="24"/>
          <w:szCs w:val="24"/>
        </w:rPr>
        <w:t xml:space="preserve"> respeitada para garantirem bons pedais de passeio e treino. </w:t>
      </w:r>
    </w:p>
    <w:p w14:paraId="34FF9D16" w14:textId="77777777" w:rsidR="004D6F27" w:rsidRDefault="004D6F27">
      <w:pPr>
        <w:spacing w:line="360" w:lineRule="auto"/>
        <w:rPr>
          <w:sz w:val="24"/>
          <w:szCs w:val="24"/>
        </w:rPr>
      </w:pPr>
    </w:p>
    <w:p w14:paraId="4D3A1967" w14:textId="77777777" w:rsidR="004D6F27" w:rsidRDefault="00000000">
      <w:pPr>
        <w:spacing w:line="360" w:lineRule="auto"/>
        <w:rPr>
          <w:sz w:val="24"/>
          <w:szCs w:val="24"/>
        </w:rPr>
      </w:pPr>
      <w:r>
        <w:rPr>
          <w:b/>
          <w:sz w:val="24"/>
          <w:szCs w:val="24"/>
        </w:rPr>
        <w:t>16- Cassete (Pinhão):</w:t>
      </w:r>
      <w:r>
        <w:rPr>
          <w:sz w:val="24"/>
          <w:szCs w:val="24"/>
        </w:rPr>
        <w:t xml:space="preserve"> São as partes da bicicleta formadas por engrenagens que ficam encaixadas na roda traseira da bike. Essa peça é geralmente fabricada em aço, contudo, os modelos topo de linha são feitos inteiramente de alumínio, e podem levar até mesmo o titânio, um metal mais leve e resistente. </w:t>
      </w:r>
    </w:p>
    <w:p w14:paraId="48ED580A" w14:textId="77777777" w:rsidR="004D6F27" w:rsidRDefault="004D6F27">
      <w:pPr>
        <w:spacing w:line="360" w:lineRule="auto"/>
        <w:rPr>
          <w:sz w:val="24"/>
          <w:szCs w:val="24"/>
        </w:rPr>
      </w:pPr>
    </w:p>
    <w:p w14:paraId="54574662" w14:textId="77777777" w:rsidR="004D6F27" w:rsidRDefault="00000000">
      <w:pPr>
        <w:spacing w:line="360" w:lineRule="auto"/>
        <w:rPr>
          <w:sz w:val="24"/>
          <w:szCs w:val="24"/>
        </w:rPr>
      </w:pPr>
      <w:r>
        <w:rPr>
          <w:b/>
          <w:sz w:val="24"/>
          <w:szCs w:val="24"/>
        </w:rPr>
        <w:t>17- Corrente:</w:t>
      </w:r>
      <w:r>
        <w:rPr>
          <w:sz w:val="24"/>
          <w:szCs w:val="24"/>
        </w:rPr>
        <w:t xml:space="preserve"> Como uma </w:t>
      </w:r>
      <w:hyperlink r:id="rId53">
        <w:r>
          <w:rPr>
            <w:sz w:val="24"/>
            <w:szCs w:val="24"/>
          </w:rPr>
          <w:t>corrente</w:t>
        </w:r>
      </w:hyperlink>
      <w:r>
        <w:rPr>
          <w:sz w:val="24"/>
          <w:szCs w:val="24"/>
        </w:rPr>
        <w:t xml:space="preserve"> de moto, porém, muito mais fina e delicada. Para cada padrão de bike e quantidade de marchas, há um modelo indicado. </w:t>
      </w:r>
    </w:p>
    <w:p w14:paraId="3333F3C5" w14:textId="77777777" w:rsidR="004D6F27" w:rsidRDefault="004D6F27">
      <w:pPr>
        <w:spacing w:line="360" w:lineRule="auto"/>
        <w:rPr>
          <w:sz w:val="24"/>
          <w:szCs w:val="24"/>
        </w:rPr>
      </w:pPr>
    </w:p>
    <w:p w14:paraId="6B1BA20F" w14:textId="77777777" w:rsidR="004D6F27" w:rsidRDefault="00000000">
      <w:pPr>
        <w:spacing w:line="360" w:lineRule="auto"/>
        <w:rPr>
          <w:sz w:val="24"/>
          <w:szCs w:val="24"/>
        </w:rPr>
      </w:pPr>
      <w:r>
        <w:rPr>
          <w:b/>
          <w:sz w:val="24"/>
          <w:szCs w:val="24"/>
        </w:rPr>
        <w:t>18- Câmbio dianteiro:</w:t>
      </w:r>
      <w:r>
        <w:rPr>
          <w:sz w:val="24"/>
          <w:szCs w:val="24"/>
        </w:rPr>
        <w:t xml:space="preserve"> Fica instalado no quadro, bem perto da coroa dianteira da bike. Esse câmbio é o responsável por fazer as maiores reduções e aumentos de marchas, colocando a corrente em relações muito leves ou bem pesadas. </w:t>
      </w:r>
    </w:p>
    <w:p w14:paraId="1E24FCF5" w14:textId="77777777" w:rsidR="004D6F27" w:rsidRDefault="004D6F27">
      <w:pPr>
        <w:spacing w:line="360" w:lineRule="auto"/>
        <w:rPr>
          <w:sz w:val="24"/>
          <w:szCs w:val="24"/>
        </w:rPr>
      </w:pPr>
    </w:p>
    <w:p w14:paraId="0C08FEE0" w14:textId="77777777" w:rsidR="004D6F27" w:rsidRDefault="00000000">
      <w:pPr>
        <w:spacing w:line="360" w:lineRule="auto"/>
        <w:rPr>
          <w:sz w:val="24"/>
          <w:szCs w:val="24"/>
        </w:rPr>
      </w:pPr>
      <w:r>
        <w:rPr>
          <w:b/>
          <w:sz w:val="24"/>
          <w:szCs w:val="24"/>
        </w:rPr>
        <w:t>19- Câmbio traseiro:</w:t>
      </w:r>
      <w:r>
        <w:rPr>
          <w:sz w:val="24"/>
          <w:szCs w:val="24"/>
        </w:rPr>
        <w:t xml:space="preserve"> É a peça que fica perto da roda traseira da bike, e aumenta ou diminui as </w:t>
      </w:r>
      <w:hyperlink r:id="rId54">
        <w:r>
          <w:rPr>
            <w:sz w:val="24"/>
            <w:szCs w:val="24"/>
          </w:rPr>
          <w:t>marchas</w:t>
        </w:r>
      </w:hyperlink>
      <w:r>
        <w:rPr>
          <w:sz w:val="24"/>
          <w:szCs w:val="24"/>
        </w:rPr>
        <w:t xml:space="preserve">, de acordo com a necessidade de transpor um terreno ou outro. É o câmbio mais utilizado em vários tipos de bike. </w:t>
      </w:r>
    </w:p>
    <w:p w14:paraId="50268FDF" w14:textId="77777777" w:rsidR="004D6F27" w:rsidRDefault="004D6F27">
      <w:pPr>
        <w:spacing w:line="360" w:lineRule="auto"/>
        <w:rPr>
          <w:sz w:val="24"/>
          <w:szCs w:val="24"/>
        </w:rPr>
      </w:pPr>
    </w:p>
    <w:p w14:paraId="726A3633" w14:textId="77777777" w:rsidR="004D6F27" w:rsidRDefault="004D6F27">
      <w:pPr>
        <w:spacing w:line="360" w:lineRule="auto"/>
        <w:rPr>
          <w:sz w:val="24"/>
          <w:szCs w:val="24"/>
        </w:rPr>
      </w:pPr>
    </w:p>
    <w:p w14:paraId="6FAE3AB6" w14:textId="77777777" w:rsidR="004D6F27" w:rsidRDefault="00000000">
      <w:pPr>
        <w:spacing w:line="360" w:lineRule="auto"/>
        <w:rPr>
          <w:sz w:val="24"/>
          <w:szCs w:val="24"/>
        </w:rPr>
      </w:pPr>
      <w:r>
        <w:rPr>
          <w:b/>
          <w:sz w:val="24"/>
          <w:szCs w:val="24"/>
        </w:rPr>
        <w:t>20- Trocador (alavanca de câmbio):</w:t>
      </w:r>
      <w:r>
        <w:rPr>
          <w:sz w:val="24"/>
          <w:szCs w:val="24"/>
        </w:rPr>
        <w:t xml:space="preserve"> As alavancas de câmbio dão o controle respectivamente: esquerda para câmbio dianteiro e direita para câmbio traseiro. Cada marca tem seu padrão de sistema patenteado, como o </w:t>
      </w:r>
      <w:proofErr w:type="spellStart"/>
      <w:r>
        <w:rPr>
          <w:sz w:val="24"/>
          <w:szCs w:val="24"/>
        </w:rPr>
        <w:t>Rapid</w:t>
      </w:r>
      <w:proofErr w:type="spellEnd"/>
      <w:r>
        <w:rPr>
          <w:sz w:val="24"/>
          <w:szCs w:val="24"/>
        </w:rPr>
        <w:t xml:space="preserve"> </w:t>
      </w:r>
      <w:proofErr w:type="spellStart"/>
      <w:r>
        <w:rPr>
          <w:sz w:val="24"/>
          <w:szCs w:val="24"/>
        </w:rPr>
        <w:t>Fire</w:t>
      </w:r>
      <w:proofErr w:type="spellEnd"/>
      <w:r>
        <w:rPr>
          <w:sz w:val="24"/>
          <w:szCs w:val="24"/>
        </w:rPr>
        <w:t xml:space="preserve">, que é da </w:t>
      </w:r>
      <w:hyperlink r:id="rId55">
        <w:proofErr w:type="spellStart"/>
        <w:r>
          <w:rPr>
            <w:sz w:val="24"/>
            <w:szCs w:val="24"/>
          </w:rPr>
          <w:t>Shimano</w:t>
        </w:r>
        <w:proofErr w:type="spellEnd"/>
      </w:hyperlink>
      <w:r>
        <w:rPr>
          <w:sz w:val="24"/>
          <w:szCs w:val="24"/>
        </w:rPr>
        <w:t xml:space="preserve">, e o Trigger, que é da </w:t>
      </w:r>
      <w:proofErr w:type="spellStart"/>
      <w:r>
        <w:rPr>
          <w:sz w:val="24"/>
          <w:szCs w:val="24"/>
        </w:rPr>
        <w:t>Sram</w:t>
      </w:r>
      <w:proofErr w:type="spellEnd"/>
      <w:r>
        <w:rPr>
          <w:sz w:val="24"/>
          <w:szCs w:val="24"/>
        </w:rPr>
        <w:t xml:space="preserve">. </w:t>
      </w:r>
    </w:p>
    <w:p w14:paraId="0A0F3F72" w14:textId="77777777" w:rsidR="004D6F27" w:rsidRDefault="004D6F27">
      <w:pPr>
        <w:spacing w:line="360" w:lineRule="auto"/>
        <w:rPr>
          <w:sz w:val="24"/>
          <w:szCs w:val="24"/>
        </w:rPr>
      </w:pPr>
    </w:p>
    <w:p w14:paraId="0601BE7A" w14:textId="77777777" w:rsidR="004D6F27" w:rsidRDefault="00000000">
      <w:pPr>
        <w:spacing w:line="360" w:lineRule="auto"/>
        <w:rPr>
          <w:sz w:val="24"/>
          <w:szCs w:val="24"/>
        </w:rPr>
      </w:pPr>
      <w:r>
        <w:rPr>
          <w:b/>
          <w:sz w:val="24"/>
          <w:szCs w:val="24"/>
        </w:rPr>
        <w:t>21- Freios:</w:t>
      </w:r>
      <w:r>
        <w:rPr>
          <w:sz w:val="24"/>
          <w:szCs w:val="24"/>
        </w:rPr>
        <w:t xml:space="preserve"> Eles devem segurar a sua bike em várias situações. Existem diferentes padrões de freios, conheça os principais abaixo:</w:t>
      </w:r>
    </w:p>
    <w:p w14:paraId="0BF4FB6E" w14:textId="77777777" w:rsidR="004D6F27" w:rsidRDefault="00000000">
      <w:pPr>
        <w:pBdr>
          <w:top w:val="none" w:sz="0" w:space="0" w:color="000000"/>
          <w:bottom w:val="none" w:sz="0" w:space="0" w:color="000000"/>
          <w:right w:val="none" w:sz="0" w:space="0" w:color="000000"/>
          <w:between w:val="none" w:sz="0" w:space="0" w:color="000000"/>
        </w:pBdr>
        <w:shd w:val="clear" w:color="auto" w:fill="FFFFFF"/>
        <w:spacing w:after="180" w:line="360" w:lineRule="auto"/>
        <w:ind w:firstLine="720"/>
        <w:rPr>
          <w:sz w:val="24"/>
          <w:szCs w:val="24"/>
        </w:rPr>
      </w:pPr>
      <w:r>
        <w:rPr>
          <w:sz w:val="24"/>
          <w:szCs w:val="24"/>
        </w:rPr>
        <w:t xml:space="preserve">-Disco: pode ser mecânico ou </w:t>
      </w:r>
      <w:hyperlink r:id="rId56">
        <w:r>
          <w:rPr>
            <w:sz w:val="24"/>
            <w:szCs w:val="24"/>
          </w:rPr>
          <w:t>hidráulico</w:t>
        </w:r>
      </w:hyperlink>
      <w:r>
        <w:rPr>
          <w:sz w:val="24"/>
          <w:szCs w:val="24"/>
        </w:rPr>
        <w:t>; um disco é instalado ao centro dos cubos, pela parte de fora, e as pinças ficam instaladas no quadro;</w:t>
      </w:r>
    </w:p>
    <w:p w14:paraId="505E6BC6" w14:textId="77777777" w:rsidR="004D6F27" w:rsidRDefault="00000000">
      <w:pPr>
        <w:pBdr>
          <w:top w:val="none" w:sz="0" w:space="0" w:color="000000"/>
          <w:bottom w:val="none" w:sz="0" w:space="0" w:color="000000"/>
          <w:right w:val="none" w:sz="0" w:space="0" w:color="000000"/>
          <w:between w:val="none" w:sz="0" w:space="0" w:color="000000"/>
        </w:pBdr>
        <w:shd w:val="clear" w:color="auto" w:fill="FFFFFF"/>
        <w:spacing w:after="180" w:line="360" w:lineRule="auto"/>
        <w:ind w:firstLine="720"/>
        <w:rPr>
          <w:sz w:val="24"/>
          <w:szCs w:val="24"/>
        </w:rPr>
      </w:pPr>
      <w:r>
        <w:rPr>
          <w:sz w:val="24"/>
          <w:szCs w:val="24"/>
        </w:rPr>
        <w:t xml:space="preserve">-V- </w:t>
      </w:r>
      <w:proofErr w:type="spellStart"/>
      <w:r>
        <w:rPr>
          <w:sz w:val="24"/>
          <w:szCs w:val="24"/>
        </w:rPr>
        <w:t>brake</w:t>
      </w:r>
      <w:proofErr w:type="spellEnd"/>
      <w:r>
        <w:rPr>
          <w:sz w:val="24"/>
          <w:szCs w:val="24"/>
        </w:rPr>
        <w:t>: quando ele é acionado, fica em formato de “V” ao contrário, e agarra os aros com sapatas de borracha dura;</w:t>
      </w:r>
    </w:p>
    <w:p w14:paraId="51596957" w14:textId="77777777" w:rsidR="004D6F27" w:rsidRDefault="00000000">
      <w:pPr>
        <w:pBdr>
          <w:top w:val="none" w:sz="0" w:space="0" w:color="000000"/>
          <w:bottom w:val="none" w:sz="0" w:space="0" w:color="000000"/>
          <w:right w:val="none" w:sz="0" w:space="0" w:color="000000"/>
          <w:between w:val="none" w:sz="0" w:space="0" w:color="000000"/>
        </w:pBdr>
        <w:shd w:val="clear" w:color="auto" w:fill="FFFFFF"/>
        <w:spacing w:after="180" w:line="360" w:lineRule="auto"/>
        <w:ind w:firstLine="720"/>
        <w:rPr>
          <w:sz w:val="24"/>
          <w:szCs w:val="24"/>
        </w:rPr>
      </w:pPr>
      <w:r>
        <w:rPr>
          <w:sz w:val="24"/>
          <w:szCs w:val="24"/>
        </w:rPr>
        <w:lastRenderedPageBreak/>
        <w:t>-</w:t>
      </w:r>
      <w:proofErr w:type="spellStart"/>
      <w:r>
        <w:rPr>
          <w:sz w:val="24"/>
          <w:szCs w:val="24"/>
        </w:rPr>
        <w:t>Cantilever</w:t>
      </w:r>
      <w:proofErr w:type="spellEnd"/>
      <w:r>
        <w:rPr>
          <w:sz w:val="24"/>
          <w:szCs w:val="24"/>
        </w:rPr>
        <w:t>: padrão mais antigo, com funcionamento por um cabo de aço que é puxado e as duas sapatas de freio encostam nas laterais do aro;</w:t>
      </w:r>
    </w:p>
    <w:p w14:paraId="6E2B0359" w14:textId="77777777" w:rsidR="004D6F27" w:rsidRDefault="00000000">
      <w:pPr>
        <w:pBdr>
          <w:top w:val="none" w:sz="0" w:space="0" w:color="000000"/>
          <w:bottom w:val="none" w:sz="0" w:space="0" w:color="000000"/>
          <w:right w:val="none" w:sz="0" w:space="0" w:color="000000"/>
          <w:between w:val="none" w:sz="0" w:space="0" w:color="000000"/>
        </w:pBdr>
        <w:shd w:val="clear" w:color="auto" w:fill="FFFFFF"/>
        <w:spacing w:after="180" w:line="360" w:lineRule="auto"/>
        <w:ind w:firstLine="720"/>
        <w:rPr>
          <w:sz w:val="24"/>
          <w:szCs w:val="24"/>
        </w:rPr>
      </w:pPr>
      <w:r>
        <w:rPr>
          <w:sz w:val="24"/>
          <w:szCs w:val="24"/>
        </w:rPr>
        <w:t xml:space="preserve">-Ferradura: modelo que se parece com uma ferradura de cavalo, e funciona por cabo de aço; quando é acionado, ele puxa uma alavanca que retrai as duas sapatas de borracha. </w:t>
      </w:r>
    </w:p>
    <w:p w14:paraId="032C57E2" w14:textId="77777777" w:rsidR="004D6F27" w:rsidRDefault="004D6F27">
      <w:pPr>
        <w:spacing w:line="360" w:lineRule="auto"/>
        <w:rPr>
          <w:color w:val="202124"/>
          <w:sz w:val="24"/>
          <w:szCs w:val="24"/>
        </w:rPr>
      </w:pPr>
    </w:p>
    <w:p w14:paraId="573437F7" w14:textId="77777777" w:rsidR="004D6F27" w:rsidRDefault="00000000">
      <w:pPr>
        <w:spacing w:line="360" w:lineRule="auto"/>
        <w:rPr>
          <w:sz w:val="24"/>
          <w:szCs w:val="24"/>
        </w:rPr>
      </w:pPr>
      <w:r>
        <w:rPr>
          <w:b/>
          <w:color w:val="202124"/>
          <w:sz w:val="24"/>
          <w:szCs w:val="24"/>
        </w:rPr>
        <w:t>22- Manete (alavanca do freio):</w:t>
      </w:r>
      <w:r>
        <w:rPr>
          <w:color w:val="202124"/>
          <w:sz w:val="24"/>
          <w:szCs w:val="24"/>
        </w:rPr>
        <w:t xml:space="preserve"> Os manetes de freio são partes da bicicleta que podem vir em dois padrões, dependendo dos trocadores de marchas instalados na bike. Um dos modelos é o integrado ao trocador de marcha, e o outro é o separado. Esta segunda versão oferece mais versatilidade, para upgrades de freios e trocadores de marchas.</w:t>
      </w:r>
      <w:r>
        <w:rPr>
          <w:sz w:val="24"/>
          <w:szCs w:val="24"/>
        </w:rPr>
        <w:t xml:space="preserve"> </w:t>
      </w:r>
    </w:p>
    <w:p w14:paraId="0953E7C9" w14:textId="77777777" w:rsidR="004D6F27" w:rsidRDefault="004D6F27">
      <w:pPr>
        <w:spacing w:line="360" w:lineRule="auto"/>
        <w:rPr>
          <w:sz w:val="24"/>
          <w:szCs w:val="24"/>
        </w:rPr>
      </w:pPr>
    </w:p>
    <w:p w14:paraId="72EFC775" w14:textId="77777777" w:rsidR="004D6F27" w:rsidRDefault="004D6F27">
      <w:pPr>
        <w:spacing w:line="360" w:lineRule="auto"/>
        <w:rPr>
          <w:sz w:val="24"/>
          <w:szCs w:val="24"/>
        </w:rPr>
      </w:pPr>
    </w:p>
    <w:p w14:paraId="73C3D19B"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b/>
          <w:sz w:val="24"/>
          <w:szCs w:val="24"/>
        </w:rPr>
      </w:pPr>
      <w:r>
        <w:rPr>
          <w:b/>
          <w:sz w:val="24"/>
          <w:szCs w:val="24"/>
        </w:rPr>
        <w:t>2.4.2 Medidas</w:t>
      </w:r>
    </w:p>
    <w:p w14:paraId="3A4D1C1F"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b/>
          <w:sz w:val="24"/>
          <w:szCs w:val="24"/>
        </w:rPr>
        <w:tab/>
      </w:r>
      <w:r>
        <w:rPr>
          <w:sz w:val="24"/>
          <w:szCs w:val="24"/>
        </w:rPr>
        <w:t xml:space="preserve">A seguir uma breve explicação sobre as medidas dos principais componentes da bicicleta tendo em vista a exposição de valores técnica dos componentes e a identificação e diferenciação que cada medida. Essas especificações geram entendimento sobre os diversos tipos e aplicações de cada medida em casos distintos. Os dados aqui presentes foram retirados do site Escola de Bicicleta (S/D). </w:t>
      </w:r>
    </w:p>
    <w:p w14:paraId="3B3CB1FF"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ind w:firstLine="720"/>
        <w:rPr>
          <w:sz w:val="24"/>
          <w:szCs w:val="24"/>
        </w:rPr>
      </w:pPr>
      <w:r>
        <w:rPr>
          <w:sz w:val="24"/>
          <w:szCs w:val="24"/>
        </w:rPr>
        <w:t>Os principais componentes definidores para as medidas na bicicleta são a Rodagem, Guidão, Mesa, Selim e Pedivela:</w:t>
      </w:r>
    </w:p>
    <w:p w14:paraId="22854A39"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b/>
          <w:sz w:val="24"/>
          <w:szCs w:val="24"/>
        </w:rPr>
        <w:t>Rodagem:</w:t>
      </w:r>
      <w:r>
        <w:rPr>
          <w:sz w:val="24"/>
          <w:szCs w:val="24"/>
        </w:rPr>
        <w:t xml:space="preserve"> Também conhecida como aro da bicicleta, normalmente define o porte da mesma.</w:t>
      </w:r>
    </w:p>
    <w:p w14:paraId="6E7D243A" w14:textId="77777777" w:rsidR="004D6F27" w:rsidRDefault="004D6F27">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p>
    <w:p w14:paraId="51E3B5C3" w14:textId="77777777" w:rsidR="004D6F27" w:rsidRDefault="004D6F27">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p>
    <w:p w14:paraId="27C0DAE0"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Mais comuns de rodas de bicicletas:</w:t>
      </w:r>
    </w:p>
    <w:p w14:paraId="2C997F78"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lastRenderedPageBreak/>
        <w:t>16 polegadas (16"): Bicicletas infantis e alguns modelos de bicicletas dobráveis.</w:t>
      </w:r>
    </w:p>
    <w:p w14:paraId="17BBEBFF"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 xml:space="preserve"> 20 polegadas (20"): Bicicletas de BMX / Freestyle e alguns modelos de bicicletas dobráveis.</w:t>
      </w:r>
    </w:p>
    <w:p w14:paraId="1F596177"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24 polegadas (24"): Bicicletas para adolescentes e bicicletas dobráveis.</w:t>
      </w:r>
    </w:p>
    <w:p w14:paraId="42FCE52D"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 xml:space="preserve">26 polegadas (26"): Bicicletas de passeio em todo terreno. Rodagem mais comum no mercado de bicicletas brasileiras para adultos. </w:t>
      </w:r>
    </w:p>
    <w:p w14:paraId="7AF0CC1B"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27,5 polegadas (27,5"): Bicicletas para Mountain Bike, bicicletas para passeio e bicicletas elétricas.</w:t>
      </w:r>
    </w:p>
    <w:p w14:paraId="02D32312"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29 polegadas (29"): Bicicletas para Mountain Bike, bicicletas para passeio e bicicletas elétricas.</w:t>
      </w:r>
    </w:p>
    <w:p w14:paraId="78F5155E"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700C ou 27" Bicicletas de corrida (</w:t>
      </w:r>
      <w:proofErr w:type="spellStart"/>
      <w:r>
        <w:rPr>
          <w:sz w:val="24"/>
          <w:szCs w:val="24"/>
        </w:rPr>
        <w:t>road</w:t>
      </w:r>
      <w:proofErr w:type="spellEnd"/>
      <w:r>
        <w:rPr>
          <w:sz w:val="24"/>
          <w:szCs w:val="24"/>
        </w:rPr>
        <w:t xml:space="preserve">), híbridas, </w:t>
      </w:r>
      <w:proofErr w:type="spellStart"/>
      <w:r>
        <w:rPr>
          <w:sz w:val="24"/>
          <w:szCs w:val="24"/>
        </w:rPr>
        <w:t>Gravel</w:t>
      </w:r>
      <w:proofErr w:type="spellEnd"/>
      <w:r>
        <w:rPr>
          <w:sz w:val="24"/>
          <w:szCs w:val="24"/>
        </w:rPr>
        <w:t xml:space="preserve">, </w:t>
      </w:r>
      <w:proofErr w:type="spellStart"/>
      <w:r>
        <w:rPr>
          <w:sz w:val="24"/>
          <w:szCs w:val="24"/>
        </w:rPr>
        <w:t>ciclocross</w:t>
      </w:r>
      <w:proofErr w:type="spellEnd"/>
      <w:r>
        <w:rPr>
          <w:sz w:val="24"/>
          <w:szCs w:val="24"/>
        </w:rPr>
        <w:t xml:space="preserve"> e elétricas.</w:t>
      </w:r>
    </w:p>
    <w:p w14:paraId="6D41C151"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b/>
          <w:sz w:val="24"/>
          <w:szCs w:val="24"/>
        </w:rPr>
        <w:t>Guidão:</w:t>
      </w:r>
      <w:r>
        <w:rPr>
          <w:sz w:val="24"/>
          <w:szCs w:val="24"/>
        </w:rPr>
        <w:t xml:space="preserve"> A largura do guidão interfere no seu uso e tipo de aplicação distinta.</w:t>
      </w:r>
    </w:p>
    <w:p w14:paraId="0EA22F40"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Mountain Bike profissional em provas de resistência: Guidão reto (mais leve)</w:t>
      </w:r>
    </w:p>
    <w:p w14:paraId="7EFB503C"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Mountain Bike profissional em provas 4x ou Down Hill: Guidão curvo e mais resistente (mais pesado)</w:t>
      </w:r>
    </w:p>
    <w:p w14:paraId="0A421186"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Mountain Bike Cross Country: Guidão reto ou curvo e menos resistente (mais leve)</w:t>
      </w:r>
    </w:p>
    <w:p w14:paraId="23A701BF"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Bicicletas de lazer: Guidão curvo mais ou menos alto, conforme o modelo da bicicleta</w:t>
      </w:r>
    </w:p>
    <w:p w14:paraId="58FABB7A"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 xml:space="preserve">Bicicletas de estrada, </w:t>
      </w:r>
      <w:proofErr w:type="spellStart"/>
      <w:r>
        <w:rPr>
          <w:sz w:val="24"/>
          <w:szCs w:val="24"/>
        </w:rPr>
        <w:t>ciclocross</w:t>
      </w:r>
      <w:proofErr w:type="spellEnd"/>
      <w:r>
        <w:rPr>
          <w:sz w:val="24"/>
          <w:szCs w:val="24"/>
        </w:rPr>
        <w:t xml:space="preserve"> e </w:t>
      </w:r>
      <w:proofErr w:type="spellStart"/>
      <w:r>
        <w:rPr>
          <w:sz w:val="24"/>
          <w:szCs w:val="24"/>
        </w:rPr>
        <w:t>gravel</w:t>
      </w:r>
      <w:proofErr w:type="spellEnd"/>
      <w:r>
        <w:rPr>
          <w:sz w:val="24"/>
          <w:szCs w:val="24"/>
        </w:rPr>
        <w:t>: Guidão curvo para baixo</w:t>
      </w:r>
    </w:p>
    <w:p w14:paraId="25F70EEA"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b/>
          <w:sz w:val="24"/>
          <w:szCs w:val="24"/>
        </w:rPr>
        <w:lastRenderedPageBreak/>
        <w:t>Mesa:</w:t>
      </w:r>
      <w:r>
        <w:rPr>
          <w:sz w:val="24"/>
          <w:szCs w:val="24"/>
        </w:rPr>
        <w:t xml:space="preserve"> As diferentes medidas de comprimento e ângulo de mesas existentes no mercado permitem "afinar" o ajuste do ciclista na bicicleta.</w:t>
      </w:r>
    </w:p>
    <w:p w14:paraId="1203E773"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b/>
          <w:sz w:val="24"/>
          <w:szCs w:val="24"/>
        </w:rPr>
        <w:t>Selim:</w:t>
      </w:r>
      <w:r>
        <w:rPr>
          <w:sz w:val="24"/>
          <w:szCs w:val="24"/>
        </w:rPr>
        <w:t xml:space="preserve"> Há uma forma de selim para cada corpo. Não é o formato do selim que dá mais conforto, mas como ele acomoda os ísquios e a musculatura das nádegas.</w:t>
      </w:r>
    </w:p>
    <w:p w14:paraId="3AD2E259"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selim largo: uso urbano - distâncias curtas; pouco tempo sentado; ruas pavimentadas</w:t>
      </w:r>
    </w:p>
    <w:p w14:paraId="47423351"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selim muito largo: mulheres, gordos, bacia larga; distâncias curtas; pouco tempo sentado</w:t>
      </w:r>
    </w:p>
    <w:p w14:paraId="51B7931A"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selim médio: médias distâncias, mulheres, bacia larga</w:t>
      </w:r>
    </w:p>
    <w:p w14:paraId="0A931CC6"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selim fino: condução esportiva</w:t>
      </w:r>
    </w:p>
    <w:p w14:paraId="48C3809E"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b/>
          <w:sz w:val="24"/>
          <w:szCs w:val="24"/>
        </w:rPr>
        <w:t xml:space="preserve">Pedivela: </w:t>
      </w:r>
      <w:r>
        <w:rPr>
          <w:sz w:val="24"/>
          <w:szCs w:val="24"/>
        </w:rPr>
        <w:t xml:space="preserve">O comprimento da pedivela é mensurado a partir do centro do local de encaixe do eixo do pedal até o centro do eixo do movimento central da bicicleta. </w:t>
      </w:r>
    </w:p>
    <w:p w14:paraId="0F29F914"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ind w:left="720"/>
        <w:jc w:val="center"/>
        <w:rPr>
          <w:sz w:val="24"/>
          <w:szCs w:val="24"/>
        </w:rPr>
      </w:pPr>
      <w:r>
        <w:rPr>
          <w:noProof/>
        </w:rPr>
        <w:drawing>
          <wp:anchor distT="114300" distB="114300" distL="114300" distR="114300" simplePos="0" relativeHeight="251658240" behindDoc="0" locked="0" layoutInCell="1" hidden="0" allowOverlap="1" wp14:anchorId="4548D0FD" wp14:editId="158644FE">
            <wp:simplePos x="0" y="0"/>
            <wp:positionH relativeFrom="column">
              <wp:posOffset>476250</wp:posOffset>
            </wp:positionH>
            <wp:positionV relativeFrom="paragraph">
              <wp:posOffset>114300</wp:posOffset>
            </wp:positionV>
            <wp:extent cx="5731200" cy="1422400"/>
            <wp:effectExtent l="0" t="0" r="0" b="0"/>
            <wp:wrapTopAndBottom distT="114300" distB="114300"/>
            <wp:docPr id="8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57"/>
                    <a:srcRect/>
                    <a:stretch>
                      <a:fillRect/>
                    </a:stretch>
                  </pic:blipFill>
                  <pic:spPr>
                    <a:xfrm>
                      <a:off x="0" y="0"/>
                      <a:ext cx="5731200" cy="1422400"/>
                    </a:xfrm>
                    <a:prstGeom prst="rect">
                      <a:avLst/>
                    </a:prstGeom>
                    <a:ln/>
                  </pic:spPr>
                </pic:pic>
              </a:graphicData>
            </a:graphic>
          </wp:anchor>
        </w:drawing>
      </w:r>
    </w:p>
    <w:p w14:paraId="58453946"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b/>
          <w:sz w:val="24"/>
          <w:szCs w:val="24"/>
        </w:rPr>
      </w:pPr>
      <w:r>
        <w:rPr>
          <w:b/>
          <w:sz w:val="24"/>
          <w:szCs w:val="24"/>
        </w:rPr>
        <w:t>2.4.3 Ergonomia</w:t>
      </w:r>
    </w:p>
    <w:p w14:paraId="72B3176E"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sz w:val="24"/>
          <w:szCs w:val="24"/>
        </w:rPr>
        <w:tab/>
        <w:t xml:space="preserve">A ergonomia na bicicleta está inteiramente ligada a adaptação de uso para cada caso em específico, as medidas anteriormente apresentadas geram uma noção de aplicação da ergonomia no uso da bicicleta. De acordo com o site de Engenharia e Gestão de Ergonomia, ERGOTRÍADE (2016) existem três bases para </w:t>
      </w:r>
      <w:r>
        <w:rPr>
          <w:sz w:val="24"/>
          <w:szCs w:val="24"/>
        </w:rPr>
        <w:lastRenderedPageBreak/>
        <w:t>o pedalar seguro, contanto que essa tríade esteja em perfeita sincronia a ergonomia será facilmente solucionada. As três bases são formadas por: Ciclista x Terreno x Bicicleta.</w:t>
      </w:r>
    </w:p>
    <w:p w14:paraId="5B96D178"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b/>
          <w:sz w:val="24"/>
          <w:szCs w:val="24"/>
        </w:rPr>
        <w:t>O ciclista:</w:t>
      </w:r>
      <w:r>
        <w:rPr>
          <w:sz w:val="24"/>
          <w:szCs w:val="24"/>
        </w:rPr>
        <w:t xml:space="preserve"> Caso você não possua experiência suficiente ou esteja retomando a prática após um longo período de inatividade, é crucial ter precaução. É recomendado começar em casa, em um local tranquilo, livre de carros e obstáculos, e ir se acostumando gradualmente. É aconselhável consultar um médico antes de iniciar, pois o ciclismo requer um esforço significativo do sistema cardiorrespiratório. Além disso, não se esqueça dos exercícios de alongamento, tanto para as pernas quanto para os braços e costas.</w:t>
      </w:r>
    </w:p>
    <w:p w14:paraId="43EEC1D5"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b/>
          <w:sz w:val="24"/>
          <w:szCs w:val="24"/>
        </w:rPr>
        <w:t>O terreno:</w:t>
      </w:r>
      <w:r>
        <w:rPr>
          <w:sz w:val="24"/>
          <w:szCs w:val="24"/>
        </w:rPr>
        <w:t xml:space="preserve"> Leve em consideração fatores como o tipo de solo, a presença de areia, cascalho, água e buracos. Como nem sempre é possível prever o que está por vir, é essencial utilizar um capacete adequado para o ciclismo. Esse equipamento pode ser facilmente encontrado em lojas esportivas e seu custo é baixo quando comparado à segurança que oferece em casos de quedas.</w:t>
      </w:r>
    </w:p>
    <w:p w14:paraId="398EEF08"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sz w:val="24"/>
          <w:szCs w:val="24"/>
        </w:rPr>
      </w:pPr>
      <w:r>
        <w:rPr>
          <w:b/>
          <w:sz w:val="24"/>
          <w:szCs w:val="24"/>
        </w:rPr>
        <w:t>A bicicleta:</w:t>
      </w:r>
      <w:r>
        <w:rPr>
          <w:sz w:val="24"/>
          <w:szCs w:val="24"/>
        </w:rPr>
        <w:t xml:space="preserve"> Se a sua bicicleta é antiga ou esteve armazenada por muito tempo, é recomendável enviá-la para uma revisão a fim de verificar os pneus, freios, quadro e outros componentes. No caso de ter adquirido uma bicicleta nova, é melhor conhecê-la bem e se adaptar a ela antes de enfrentar terrenos acidentados ou o trânsito urbano</w:t>
      </w:r>
    </w:p>
    <w:p w14:paraId="3B74D9E7"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ind w:firstLine="720"/>
        <w:rPr>
          <w:sz w:val="24"/>
          <w:szCs w:val="24"/>
        </w:rPr>
      </w:pPr>
      <w:r>
        <w:rPr>
          <w:sz w:val="24"/>
          <w:szCs w:val="24"/>
        </w:rPr>
        <w:t>A partir da solução desses três pré-requisitos entramos na questão de médias:</w:t>
      </w:r>
    </w:p>
    <w:p w14:paraId="0CD83E26"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ind w:firstLine="720"/>
        <w:rPr>
          <w:sz w:val="24"/>
          <w:szCs w:val="24"/>
        </w:rPr>
      </w:pPr>
      <w:r>
        <w:rPr>
          <w:sz w:val="24"/>
          <w:szCs w:val="24"/>
        </w:rPr>
        <w:t xml:space="preserve">Primeiro meça a altura do seu cavalo, depois </w:t>
      </w:r>
      <w:proofErr w:type="spellStart"/>
      <w:r>
        <w:rPr>
          <w:sz w:val="24"/>
          <w:szCs w:val="24"/>
        </w:rPr>
        <w:t>divida</w:t>
      </w:r>
      <w:proofErr w:type="spellEnd"/>
      <w:r>
        <w:rPr>
          <w:sz w:val="24"/>
          <w:szCs w:val="24"/>
        </w:rPr>
        <w:t xml:space="preserve"> por 2,54 para transformar em polegadas e, por último, subtraia 14. Pronto, o resultado é o tamanho do quadro ideal para você.</w:t>
      </w:r>
    </w:p>
    <w:p w14:paraId="5ED4F95E"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ind w:firstLine="720"/>
        <w:rPr>
          <w:sz w:val="24"/>
          <w:szCs w:val="24"/>
        </w:rPr>
      </w:pPr>
      <w:r>
        <w:rPr>
          <w:sz w:val="24"/>
          <w:szCs w:val="24"/>
        </w:rPr>
        <w:t xml:space="preserve">A regulagem do selim não é um consenso absoluto. Apesar das diversas maneiras de regular o selim, a técnica mais recorrente é a multiplicação da altura do </w:t>
      </w:r>
      <w:r>
        <w:rPr>
          <w:sz w:val="24"/>
          <w:szCs w:val="24"/>
        </w:rPr>
        <w:lastRenderedPageBreak/>
        <w:t xml:space="preserve">cavalo por 0,885, fórmula desenvolvida pelo técnico de ciclismo francês Cyrille Guimard. </w:t>
      </w:r>
    </w:p>
    <w:p w14:paraId="2B6F6284"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ind w:firstLine="720"/>
        <w:rPr>
          <w:sz w:val="24"/>
          <w:szCs w:val="24"/>
        </w:rPr>
      </w:pPr>
      <w:r>
        <w:rPr>
          <w:sz w:val="24"/>
          <w:szCs w:val="24"/>
        </w:rPr>
        <w:t>O próximo passo é o nivelamento. O ideal, para evitar dores no períneo, é manter o selim totalmente na horizontal, ou seja, paralelo ao solo. Uma forma de conseguir esse ajuste é utilizando um nível de bolha.</w:t>
      </w:r>
    </w:p>
    <w:p w14:paraId="6B2333D9"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ind w:firstLine="720"/>
        <w:rPr>
          <w:sz w:val="24"/>
          <w:szCs w:val="24"/>
        </w:rPr>
      </w:pPr>
      <w:r>
        <w:rPr>
          <w:sz w:val="24"/>
          <w:szCs w:val="24"/>
        </w:rPr>
        <w:t>A outra regulagem necessária é a do avanço ou atraso do selim, ou seja, quão para frente ou para trás o selim deve ser mantido. Essa é uma regulagem um pouco mais complexa e requer um fio de prumo, desses que se usam em construção civil para alinhar colunas e azulejos. Se você não tiver um fio de prumo, pode improvisar um usando uma linha com um peso amarrado na ponta.</w:t>
      </w:r>
    </w:p>
    <w:p w14:paraId="4088FA20"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ind w:firstLine="720"/>
        <w:rPr>
          <w:b/>
          <w:sz w:val="24"/>
          <w:szCs w:val="24"/>
        </w:rPr>
      </w:pPr>
      <w:r>
        <w:rPr>
          <w:sz w:val="24"/>
          <w:szCs w:val="24"/>
        </w:rPr>
        <w:t>Mesmo com todos esses ajustes, os especialistas alertam para que o ciclista teste várias formas, até encontrar aquela que se adapta melhor a ele. Afinal, somos todos diferentes.</w:t>
      </w:r>
    </w:p>
    <w:p w14:paraId="61F085D9"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360" w:lineRule="auto"/>
        <w:rPr>
          <w:b/>
          <w:sz w:val="24"/>
          <w:szCs w:val="24"/>
        </w:rPr>
      </w:pPr>
      <w:r>
        <w:rPr>
          <w:b/>
          <w:sz w:val="24"/>
          <w:szCs w:val="24"/>
        </w:rPr>
        <w:t xml:space="preserve">2.4.4 Acessórios </w:t>
      </w:r>
    </w:p>
    <w:p w14:paraId="634BC912" w14:textId="77777777" w:rsidR="004D6F27" w:rsidRDefault="00000000">
      <w:pPr>
        <w:spacing w:line="360" w:lineRule="auto"/>
        <w:ind w:firstLine="720"/>
        <w:rPr>
          <w:sz w:val="24"/>
          <w:szCs w:val="24"/>
        </w:rPr>
      </w:pPr>
      <w:r>
        <w:rPr>
          <w:sz w:val="24"/>
          <w:szCs w:val="24"/>
        </w:rPr>
        <w:t xml:space="preserve">No mundo das bicicletas os acessórios não são apenas aparatos estéticos. Como a composição de uma bicicleta é modular, isso permite a substituição de peças possibilitando melhorias e adaptações para cada tipo de uso. Sendo assim, o mercado de acessórios para bicicletas é bem amplo. Desde aparatos simples, de segurança e até componentes essenciais para o uso da bicicleta. </w:t>
      </w:r>
    </w:p>
    <w:p w14:paraId="6D6D9F50" w14:textId="77777777" w:rsidR="004D6F27" w:rsidRDefault="00000000">
      <w:pPr>
        <w:spacing w:line="360" w:lineRule="auto"/>
        <w:ind w:firstLine="720"/>
        <w:rPr>
          <w:sz w:val="24"/>
          <w:szCs w:val="24"/>
        </w:rPr>
      </w:pPr>
      <w:r>
        <w:rPr>
          <w:sz w:val="24"/>
          <w:szCs w:val="24"/>
        </w:rPr>
        <w:t xml:space="preserve">Por conta da modularidade da bicicleta, era confusa a relação entre os componentes essenciais e os acessórios, sendo assim para distinguir esses componentes. A sociedade e indústria definiram que os componentes aqui apresentados foram separados dos demais por que se tratam de acessórios. Devido a sua gama de variantes e marcas e a possibilidade de substituição e montagem e apesar da importância não são necessários para o funcionamento da bicicleta.  Entretanto, </w:t>
      </w:r>
      <w:proofErr w:type="gramStart"/>
      <w:r>
        <w:rPr>
          <w:sz w:val="24"/>
          <w:szCs w:val="24"/>
        </w:rPr>
        <w:t>os produtos que se encaixam na categoria de acessórios tem</w:t>
      </w:r>
      <w:proofErr w:type="gramEnd"/>
      <w:r>
        <w:rPr>
          <w:sz w:val="24"/>
          <w:szCs w:val="24"/>
        </w:rPr>
        <w:t xml:space="preserve"> diversas funções importantes para auxiliar na capacidade adaptativa do uso da bicicleta.</w:t>
      </w:r>
    </w:p>
    <w:p w14:paraId="2185AFDC" w14:textId="77777777" w:rsidR="004D6F27" w:rsidRDefault="00000000">
      <w:pPr>
        <w:spacing w:line="360" w:lineRule="auto"/>
        <w:ind w:firstLine="720"/>
        <w:rPr>
          <w:sz w:val="24"/>
          <w:szCs w:val="24"/>
        </w:rPr>
      </w:pPr>
      <w:r>
        <w:rPr>
          <w:sz w:val="24"/>
          <w:szCs w:val="24"/>
        </w:rPr>
        <w:lastRenderedPageBreak/>
        <w:t xml:space="preserve">O blog Bike Registrada (2020) fez um </w:t>
      </w:r>
      <w:proofErr w:type="spellStart"/>
      <w:r>
        <w:rPr>
          <w:sz w:val="24"/>
          <w:szCs w:val="24"/>
        </w:rPr>
        <w:t>check</w:t>
      </w:r>
      <w:proofErr w:type="spellEnd"/>
      <w:r>
        <w:rPr>
          <w:sz w:val="24"/>
          <w:szCs w:val="24"/>
        </w:rPr>
        <w:t xml:space="preserve"> </w:t>
      </w:r>
      <w:proofErr w:type="spellStart"/>
      <w:r>
        <w:rPr>
          <w:sz w:val="24"/>
          <w:szCs w:val="24"/>
        </w:rPr>
        <w:t>list</w:t>
      </w:r>
      <w:proofErr w:type="spellEnd"/>
      <w:r>
        <w:rPr>
          <w:sz w:val="24"/>
          <w:szCs w:val="24"/>
        </w:rPr>
        <w:t xml:space="preserve"> dos principais acessórios quase obrigatórios para um ciclista, apresentados a seguir:</w:t>
      </w:r>
    </w:p>
    <w:p w14:paraId="20B83EB3" w14:textId="77777777" w:rsidR="004D6F27" w:rsidRDefault="004D6F27">
      <w:pPr>
        <w:spacing w:line="360" w:lineRule="auto"/>
        <w:ind w:firstLine="720"/>
        <w:rPr>
          <w:sz w:val="24"/>
          <w:szCs w:val="24"/>
        </w:rPr>
      </w:pPr>
    </w:p>
    <w:p w14:paraId="574A2035" w14:textId="77777777" w:rsidR="004D6F27" w:rsidRDefault="00000000">
      <w:pPr>
        <w:pBdr>
          <w:top w:val="none" w:sz="0" w:space="0" w:color="000000"/>
          <w:left w:val="none" w:sz="0" w:space="0" w:color="000000"/>
          <w:bottom w:val="none" w:sz="0" w:space="7" w:color="000000"/>
          <w:right w:val="none" w:sz="0" w:space="0" w:color="000000"/>
        </w:pBdr>
        <w:shd w:val="clear" w:color="auto" w:fill="FFFFFF"/>
        <w:spacing w:line="360" w:lineRule="auto"/>
        <w:rPr>
          <w:sz w:val="24"/>
          <w:szCs w:val="24"/>
        </w:rPr>
      </w:pPr>
      <w:r>
        <w:rPr>
          <w:b/>
          <w:sz w:val="24"/>
          <w:szCs w:val="24"/>
        </w:rPr>
        <w:t xml:space="preserve">Capacete: </w:t>
      </w:r>
      <w:r>
        <w:rPr>
          <w:sz w:val="24"/>
          <w:szCs w:val="24"/>
        </w:rPr>
        <w:t xml:space="preserve">O </w:t>
      </w:r>
      <w:hyperlink r:id="rId58">
        <w:r>
          <w:rPr>
            <w:sz w:val="24"/>
            <w:szCs w:val="24"/>
          </w:rPr>
          <w:t xml:space="preserve">capacete </w:t>
        </w:r>
      </w:hyperlink>
      <w:r>
        <w:rPr>
          <w:sz w:val="24"/>
          <w:szCs w:val="24"/>
        </w:rPr>
        <w:t xml:space="preserve">é um dos acessórios para bike mais importantes. Afinal, é ele que oferecerá a segurança necessária para pedalar em diferentes terrenos. Pode-se encontrar modelos variados, de acordo com a prática de ciclismo a ser exercida. Também varia entre modelos femininos, masculinos e infantis. </w:t>
      </w:r>
    </w:p>
    <w:p w14:paraId="51C28086" w14:textId="77777777" w:rsidR="004D6F27" w:rsidRDefault="004D6F27">
      <w:pPr>
        <w:pBdr>
          <w:top w:val="none" w:sz="0" w:space="0" w:color="000000"/>
          <w:left w:val="none" w:sz="0" w:space="0" w:color="000000"/>
          <w:bottom w:val="none" w:sz="0" w:space="7" w:color="000000"/>
          <w:right w:val="none" w:sz="0" w:space="0" w:color="000000"/>
        </w:pBdr>
        <w:shd w:val="clear" w:color="auto" w:fill="FFFFFF"/>
        <w:spacing w:line="360" w:lineRule="auto"/>
        <w:rPr>
          <w:sz w:val="24"/>
          <w:szCs w:val="24"/>
        </w:rPr>
      </w:pPr>
    </w:p>
    <w:p w14:paraId="2DC96468" w14:textId="77777777" w:rsidR="004D6F27" w:rsidRDefault="00000000">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highlight w:val="white"/>
        </w:rPr>
      </w:pPr>
      <w:r>
        <w:rPr>
          <w:b/>
          <w:sz w:val="24"/>
          <w:szCs w:val="24"/>
        </w:rPr>
        <w:t xml:space="preserve">Óculos de proteção: </w:t>
      </w:r>
      <w:r>
        <w:rPr>
          <w:sz w:val="24"/>
          <w:szCs w:val="24"/>
        </w:rPr>
        <w:t xml:space="preserve">Ao pedalar é natural que os olhos sofram com poeiras, sol e insetos. Para proteger a visão, os </w:t>
      </w:r>
      <w:hyperlink r:id="rId59">
        <w:r>
          <w:rPr>
            <w:sz w:val="24"/>
            <w:szCs w:val="24"/>
          </w:rPr>
          <w:t>óculos de ciclismo</w:t>
        </w:r>
      </w:hyperlink>
      <w:r>
        <w:rPr>
          <w:sz w:val="24"/>
          <w:szCs w:val="24"/>
        </w:rPr>
        <w:t xml:space="preserve"> são essenciais. </w:t>
      </w:r>
      <w:r>
        <w:rPr>
          <w:sz w:val="24"/>
          <w:szCs w:val="24"/>
          <w:highlight w:val="white"/>
        </w:rPr>
        <w:t>É importante que o modelo tenha proteção ultravioleta, ventilação adequada para evitar que os óculos embaçam ou que o vento resseque os olhos do ciclista.</w:t>
      </w:r>
    </w:p>
    <w:p w14:paraId="221DA773" w14:textId="77777777" w:rsidR="004D6F27" w:rsidRDefault="004D6F27">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highlight w:val="white"/>
        </w:rPr>
      </w:pPr>
    </w:p>
    <w:p w14:paraId="66ADAD0F" w14:textId="77777777" w:rsidR="004D6F27" w:rsidRDefault="00000000">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r>
        <w:rPr>
          <w:b/>
          <w:sz w:val="24"/>
          <w:szCs w:val="24"/>
        </w:rPr>
        <w:t>Luvas:</w:t>
      </w:r>
      <w:r>
        <w:rPr>
          <w:b/>
        </w:rPr>
        <w:t xml:space="preserve"> </w:t>
      </w:r>
      <w:r>
        <w:rPr>
          <w:sz w:val="24"/>
          <w:szCs w:val="24"/>
        </w:rPr>
        <w:t xml:space="preserve">As luvas protegem contra as quedas e ajudam a otimizar a performance, pois melhoram a aderência das mãos e a sensibilidade no aperto </w:t>
      </w:r>
      <w:proofErr w:type="gramStart"/>
      <w:r>
        <w:rPr>
          <w:sz w:val="24"/>
          <w:szCs w:val="24"/>
        </w:rPr>
        <w:t>das manetes</w:t>
      </w:r>
      <w:proofErr w:type="gramEnd"/>
      <w:r>
        <w:rPr>
          <w:sz w:val="24"/>
          <w:szCs w:val="24"/>
        </w:rPr>
        <w:t xml:space="preserve"> de freio e alavancas de câmbio.</w:t>
      </w:r>
    </w:p>
    <w:p w14:paraId="2FD500D3" w14:textId="77777777" w:rsidR="004D6F27" w:rsidRDefault="004D6F27">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p>
    <w:p w14:paraId="198D7978" w14:textId="77777777" w:rsidR="004D6F27" w:rsidRDefault="00000000">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r>
        <w:rPr>
          <w:b/>
          <w:sz w:val="24"/>
          <w:szCs w:val="24"/>
        </w:rPr>
        <w:t xml:space="preserve">Luzes e Faróis: </w:t>
      </w:r>
      <w:r>
        <w:rPr>
          <w:sz w:val="24"/>
          <w:szCs w:val="24"/>
        </w:rPr>
        <w:t xml:space="preserve">Para o uso noturnos, as luzes traseiras e os faróis são acessórios para bike obrigatórios, porque aumentam a segurança, fazendo com que outros veículos, pedestres e ciclistas consigam enxergar na via. Existem opções variadas como luzes traseiras para estradas, cidades, trilhas e também faróis com alcance variado e diferentes tipos de luz. </w:t>
      </w:r>
    </w:p>
    <w:p w14:paraId="6379A9C3" w14:textId="77777777" w:rsidR="004D6F27" w:rsidRDefault="004D6F27">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p>
    <w:p w14:paraId="4D728E62" w14:textId="77777777" w:rsidR="004D6F27" w:rsidRDefault="00000000">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r>
        <w:rPr>
          <w:b/>
          <w:sz w:val="24"/>
          <w:szCs w:val="24"/>
        </w:rPr>
        <w:t xml:space="preserve">Camisa e bermuda de ciclismo: </w:t>
      </w:r>
      <w:r>
        <w:rPr>
          <w:sz w:val="24"/>
          <w:szCs w:val="24"/>
        </w:rPr>
        <w:t xml:space="preserve">O traje ideal para um ciclista é o que trará conforto possibilitando pedalar por percursos maiores, esse equipamento é pensado para os objetivos principais de um ciclista, com tecidos ideais para transpiração e um corte justo com bolsos estratégicos. </w:t>
      </w:r>
    </w:p>
    <w:p w14:paraId="3ECD18B3" w14:textId="77777777" w:rsidR="004D6F27" w:rsidRDefault="004D6F27">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p>
    <w:p w14:paraId="5D394F5C" w14:textId="77777777" w:rsidR="004D6F27" w:rsidRDefault="00000000">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r>
        <w:rPr>
          <w:b/>
          <w:sz w:val="24"/>
          <w:szCs w:val="24"/>
        </w:rPr>
        <w:t>Retrovisores e Buzinas:</w:t>
      </w:r>
      <w:r>
        <w:rPr>
          <w:sz w:val="24"/>
          <w:szCs w:val="24"/>
        </w:rPr>
        <w:t xml:space="preserve"> Os ciclistas que pedalam na cidade precisam estar preparados para enfrentarem o trânsito. Assim, equipar a sua bike com retrovisores e buzina fará toda a diferença. Os espelhos laterais ajudam o ciclista a visualizar melhor o seu redor, evitando acidentes.</w:t>
      </w:r>
    </w:p>
    <w:p w14:paraId="7AA66F6F" w14:textId="77777777" w:rsidR="004D6F27" w:rsidRDefault="004D6F27">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p>
    <w:p w14:paraId="5E0DEE8F" w14:textId="77777777" w:rsidR="004D6F27" w:rsidRDefault="00000000">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proofErr w:type="spellStart"/>
      <w:r>
        <w:rPr>
          <w:b/>
          <w:sz w:val="24"/>
          <w:szCs w:val="24"/>
        </w:rPr>
        <w:t>Caramanhola</w:t>
      </w:r>
      <w:proofErr w:type="spellEnd"/>
      <w:r>
        <w:rPr>
          <w:b/>
          <w:sz w:val="24"/>
          <w:szCs w:val="24"/>
        </w:rPr>
        <w:t xml:space="preserve">: </w:t>
      </w:r>
      <w:r>
        <w:rPr>
          <w:sz w:val="24"/>
          <w:szCs w:val="24"/>
        </w:rPr>
        <w:t xml:space="preserve">A hidratação ao praticar exercícios físicos é ideal para qualquer ser humano, e não seria diferente para as atividades de ciclismo. Por isso a </w:t>
      </w:r>
      <w:proofErr w:type="spellStart"/>
      <w:r>
        <w:rPr>
          <w:sz w:val="24"/>
          <w:szCs w:val="24"/>
        </w:rPr>
        <w:t>caramanhola</w:t>
      </w:r>
      <w:proofErr w:type="spellEnd"/>
      <w:r>
        <w:rPr>
          <w:sz w:val="24"/>
          <w:szCs w:val="24"/>
        </w:rPr>
        <w:t xml:space="preserve"> é indispensável para qualquer ciclista, normalmente fica disposta em </w:t>
      </w:r>
      <w:r>
        <w:rPr>
          <w:sz w:val="24"/>
          <w:szCs w:val="24"/>
        </w:rPr>
        <w:lastRenderedPageBreak/>
        <w:t xml:space="preserve">um suporte no quadro da bicicleta permitindo um fácil acesso ao ciclista e não deixando que a água esquente tão rapidamente como em uma mochila. </w:t>
      </w:r>
    </w:p>
    <w:p w14:paraId="5785B9E4" w14:textId="77777777" w:rsidR="004D6F27" w:rsidRDefault="004D6F27">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p>
    <w:p w14:paraId="403946C8" w14:textId="77777777" w:rsidR="004D6F27" w:rsidRDefault="00000000">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r>
        <w:rPr>
          <w:b/>
          <w:sz w:val="24"/>
          <w:szCs w:val="24"/>
        </w:rPr>
        <w:t xml:space="preserve">Bolsa: </w:t>
      </w:r>
      <w:r>
        <w:rPr>
          <w:sz w:val="24"/>
          <w:szCs w:val="24"/>
        </w:rPr>
        <w:t>Ajudar a levar pertences e bagagem em caso de percursos mais longos ou em uma trilha. Serve de suporte para outros acessórios úteis para o ciclista, armazená-los em uma bolsa ou mochila facilita na atividade de pedalar.</w:t>
      </w:r>
    </w:p>
    <w:p w14:paraId="705D3029" w14:textId="77777777" w:rsidR="004D6F27" w:rsidRDefault="004D6F27">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p>
    <w:p w14:paraId="420D7600" w14:textId="77777777" w:rsidR="004D6F27" w:rsidRDefault="00000000">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r>
        <w:rPr>
          <w:b/>
          <w:sz w:val="24"/>
          <w:szCs w:val="24"/>
        </w:rPr>
        <w:t xml:space="preserve">Kit de ferramentas e bomba de ar: </w:t>
      </w:r>
      <w:r>
        <w:rPr>
          <w:sz w:val="24"/>
          <w:szCs w:val="24"/>
        </w:rPr>
        <w:t>Durante os percursos trilhados pelos ciclistas existem intempéries e contratempos, contudo, estar preparado para essas casualidades é de suma importância. Sendo assim, os kits de reparo, ferramentas e bombas de ar para encher os pneus são acessórios extremamente úteis e indispensáveis ao sair de casa de bicicleta.</w:t>
      </w:r>
    </w:p>
    <w:p w14:paraId="1974C76D" w14:textId="77777777" w:rsidR="004D6F27" w:rsidRDefault="004D6F27">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p>
    <w:p w14:paraId="301369E1" w14:textId="77777777" w:rsidR="004D6F27" w:rsidRDefault="00000000">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r>
        <w:rPr>
          <w:b/>
          <w:sz w:val="24"/>
          <w:szCs w:val="24"/>
        </w:rPr>
        <w:t xml:space="preserve">Coletes refletores: </w:t>
      </w:r>
      <w:r>
        <w:rPr>
          <w:sz w:val="24"/>
          <w:szCs w:val="24"/>
        </w:rPr>
        <w:t xml:space="preserve">Para o uso noturnos, é um item que garante a segurança dos ciclistas ao meio externo. A visualidade causada pelos refletores permite que um veículo de grande porte localize um ciclista a metros de distância, evitando acidentes. </w:t>
      </w:r>
    </w:p>
    <w:p w14:paraId="73D1A8F0" w14:textId="77777777" w:rsidR="004D6F27" w:rsidRDefault="004D6F27">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p>
    <w:p w14:paraId="4D4AF4F9" w14:textId="77777777" w:rsidR="004D6F27" w:rsidRDefault="00000000">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r>
        <w:rPr>
          <w:sz w:val="24"/>
          <w:szCs w:val="24"/>
        </w:rPr>
        <w:tab/>
        <w:t>Esse apanhado de acessórios é apenas a ponta do iceberg do que a indústria pode oferecer. A customização de bicicletas, adaptação de um motor elétrico, itens para competição ou manobras e até mesmo a transformação em triciclos de carga também fazem parte do mundo dos acessórios.</w:t>
      </w:r>
    </w:p>
    <w:p w14:paraId="4FA4E2FA" w14:textId="77777777" w:rsidR="004D6F27" w:rsidRDefault="004D6F27">
      <w:pPr>
        <w:pBdr>
          <w:top w:val="none" w:sz="0" w:space="0" w:color="000000"/>
          <w:left w:val="none" w:sz="0" w:space="0" w:color="000000"/>
          <w:bottom w:val="none" w:sz="0" w:space="7" w:color="000000"/>
          <w:right w:val="none" w:sz="0" w:space="0" w:color="000000"/>
          <w:between w:val="none" w:sz="0" w:space="0" w:color="000000"/>
        </w:pBdr>
        <w:shd w:val="clear" w:color="auto" w:fill="FFFFFF"/>
        <w:spacing w:line="312" w:lineRule="auto"/>
        <w:rPr>
          <w:sz w:val="24"/>
          <w:szCs w:val="24"/>
        </w:rPr>
      </w:pPr>
    </w:p>
    <w:p w14:paraId="03A46797" w14:textId="77777777" w:rsidR="004D6F27" w:rsidRDefault="00000000">
      <w:pPr>
        <w:spacing w:line="360" w:lineRule="auto"/>
        <w:rPr>
          <w:b/>
          <w:sz w:val="24"/>
          <w:szCs w:val="24"/>
        </w:rPr>
      </w:pPr>
      <w:r>
        <w:rPr>
          <w:sz w:val="24"/>
          <w:szCs w:val="24"/>
        </w:rPr>
        <w:t>2.5 A BICICLETA NO MEIO URBANO</w:t>
      </w:r>
    </w:p>
    <w:p w14:paraId="5526CC5E" w14:textId="77777777" w:rsidR="004D6F27" w:rsidRDefault="004D6F27">
      <w:pPr>
        <w:spacing w:line="360" w:lineRule="auto"/>
        <w:rPr>
          <w:b/>
          <w:sz w:val="24"/>
          <w:szCs w:val="24"/>
        </w:rPr>
      </w:pPr>
    </w:p>
    <w:p w14:paraId="4C7B1B0C" w14:textId="77777777" w:rsidR="004D6F27" w:rsidRDefault="00000000">
      <w:pPr>
        <w:spacing w:line="360" w:lineRule="auto"/>
        <w:rPr>
          <w:sz w:val="24"/>
          <w:szCs w:val="24"/>
        </w:rPr>
      </w:pPr>
      <w:r>
        <w:rPr>
          <w:sz w:val="24"/>
          <w:szCs w:val="24"/>
        </w:rPr>
        <w:tab/>
        <w:t>Apesar de diversos usos, a bicicleta tem como principal o de transporte urbano, sendo ele de pessoas ou pequenas cargas. Contudo o ambiente de uso da bicicleta também é de suma importância para que esse transporte ocorra de maneira correta e saudável. Tendo normas, leis e necessidades a serem cumpridas, logo, abordar brevemente o ambiente é de grande necessidade para o desenvolvimento deste trabalho.</w:t>
      </w:r>
    </w:p>
    <w:p w14:paraId="29C98097" w14:textId="77777777" w:rsidR="004D6F27" w:rsidRDefault="004D6F27">
      <w:pPr>
        <w:spacing w:line="360" w:lineRule="auto"/>
        <w:rPr>
          <w:sz w:val="24"/>
          <w:szCs w:val="24"/>
        </w:rPr>
      </w:pPr>
    </w:p>
    <w:p w14:paraId="3256E38B" w14:textId="77777777" w:rsidR="004D6F27" w:rsidRDefault="004D6F27">
      <w:pPr>
        <w:spacing w:line="360" w:lineRule="auto"/>
        <w:rPr>
          <w:sz w:val="24"/>
          <w:szCs w:val="24"/>
        </w:rPr>
      </w:pPr>
    </w:p>
    <w:p w14:paraId="4A64184C" w14:textId="77777777" w:rsidR="004D6F27" w:rsidRDefault="004D6F27">
      <w:pPr>
        <w:spacing w:line="360" w:lineRule="auto"/>
        <w:rPr>
          <w:b/>
          <w:sz w:val="24"/>
          <w:szCs w:val="24"/>
        </w:rPr>
      </w:pPr>
    </w:p>
    <w:p w14:paraId="7D04FC6A" w14:textId="77777777" w:rsidR="004D6F27" w:rsidRDefault="004D6F27">
      <w:pPr>
        <w:spacing w:line="360" w:lineRule="auto"/>
        <w:rPr>
          <w:b/>
          <w:sz w:val="24"/>
          <w:szCs w:val="24"/>
        </w:rPr>
      </w:pPr>
    </w:p>
    <w:p w14:paraId="4354626C" w14:textId="77777777" w:rsidR="004D6F27" w:rsidRDefault="004D6F27">
      <w:pPr>
        <w:spacing w:line="360" w:lineRule="auto"/>
        <w:rPr>
          <w:b/>
          <w:sz w:val="24"/>
          <w:szCs w:val="24"/>
        </w:rPr>
      </w:pPr>
    </w:p>
    <w:p w14:paraId="1750A314" w14:textId="77777777" w:rsidR="004D6F27" w:rsidRDefault="00000000">
      <w:pPr>
        <w:spacing w:line="360" w:lineRule="auto"/>
        <w:rPr>
          <w:b/>
          <w:sz w:val="24"/>
          <w:szCs w:val="24"/>
        </w:rPr>
      </w:pPr>
      <w:r>
        <w:rPr>
          <w:b/>
          <w:sz w:val="24"/>
          <w:szCs w:val="24"/>
        </w:rPr>
        <w:lastRenderedPageBreak/>
        <w:t>2.5.1 No Planejamento de Cidades</w:t>
      </w:r>
    </w:p>
    <w:p w14:paraId="0B8CE194" w14:textId="77777777" w:rsidR="004D6F27" w:rsidRDefault="004D6F27">
      <w:pPr>
        <w:spacing w:line="360" w:lineRule="auto"/>
        <w:rPr>
          <w:sz w:val="24"/>
          <w:szCs w:val="24"/>
        </w:rPr>
      </w:pPr>
    </w:p>
    <w:p w14:paraId="36B69DCB" w14:textId="77777777" w:rsidR="004D6F27" w:rsidRDefault="00000000">
      <w:pPr>
        <w:spacing w:line="360" w:lineRule="auto"/>
        <w:rPr>
          <w:sz w:val="24"/>
          <w:szCs w:val="24"/>
        </w:rPr>
      </w:pPr>
      <w:r>
        <w:rPr>
          <w:sz w:val="24"/>
          <w:szCs w:val="24"/>
        </w:rPr>
        <w:tab/>
        <w:t>A bicicleta por se tratar de um meio de transporte sustentável, alguns países têm visto o seu potencial e importância, além de ser sustentável auxilia nas atividades físicas melhorando a qualidade de vida das pessoas. Segundo estudos da Escola de Medicina da Universidade de Stanford, pedalar ajuda a dormir profundamente, combater doenças além de não prejudicar o meio ambiente. Alguns governos ao redor do mundo promovem obras públicas para incentivar o uso desses veículos para lazer e trabalho.</w:t>
      </w:r>
    </w:p>
    <w:p w14:paraId="16D042F9" w14:textId="77777777" w:rsidR="004D6F27" w:rsidRDefault="00000000">
      <w:pPr>
        <w:spacing w:line="360" w:lineRule="auto"/>
        <w:rPr>
          <w:sz w:val="24"/>
          <w:szCs w:val="24"/>
        </w:rPr>
      </w:pPr>
      <w:r>
        <w:rPr>
          <w:sz w:val="24"/>
          <w:szCs w:val="24"/>
        </w:rPr>
        <w:tab/>
        <w:t xml:space="preserve">Cidades adaptadas para o uso correto das bicicletas é uma ideia antiga e que já existe em diversos lugares do mundo, sendo assim a seguir uma lista com 10 cidades que incorporaram as bicicletas no planejamento urbano, retirado da matéria presente na plataforma </w:t>
      </w:r>
      <w:proofErr w:type="spellStart"/>
      <w:r>
        <w:rPr>
          <w:sz w:val="24"/>
          <w:szCs w:val="24"/>
        </w:rPr>
        <w:t>Archdaily</w:t>
      </w:r>
      <w:proofErr w:type="spellEnd"/>
      <w:r>
        <w:rPr>
          <w:sz w:val="24"/>
          <w:szCs w:val="24"/>
        </w:rPr>
        <w:t>, escrita por STOUHI (2021).</w:t>
      </w:r>
    </w:p>
    <w:p w14:paraId="4EA61635" w14:textId="77777777" w:rsidR="004D6F27" w:rsidRDefault="004D6F27">
      <w:pPr>
        <w:spacing w:line="360" w:lineRule="auto"/>
        <w:rPr>
          <w:sz w:val="24"/>
          <w:szCs w:val="24"/>
        </w:rPr>
      </w:pPr>
    </w:p>
    <w:p w14:paraId="54AEE198" w14:textId="77777777" w:rsidR="004D6F27" w:rsidRDefault="00000000">
      <w:pPr>
        <w:spacing w:line="360" w:lineRule="auto"/>
        <w:rPr>
          <w:sz w:val="24"/>
          <w:szCs w:val="24"/>
        </w:rPr>
      </w:pPr>
      <w:r>
        <w:rPr>
          <w:b/>
          <w:sz w:val="24"/>
          <w:szCs w:val="24"/>
        </w:rPr>
        <w:t>Copenhague, Dinamarca:</w:t>
      </w:r>
      <w:r>
        <w:rPr>
          <w:sz w:val="24"/>
          <w:szCs w:val="24"/>
        </w:rPr>
        <w:t xml:space="preserve"> Por se tratar de uma cidade que cerca de 62% da população utiliza da bicicleta como meio de transporte regular, é considerada uma das mais amigáveis para a prática dessa modalidade. Apesar de muitas facilidades para o ciclista no meio urbano, o que mais chama a atenção são as quatro pontes exclusivas para ciclistas.</w:t>
      </w:r>
    </w:p>
    <w:p w14:paraId="5411651A" w14:textId="77777777" w:rsidR="004D6F27" w:rsidRDefault="004D6F27">
      <w:pPr>
        <w:spacing w:line="360" w:lineRule="auto"/>
        <w:rPr>
          <w:sz w:val="24"/>
          <w:szCs w:val="24"/>
        </w:rPr>
      </w:pPr>
    </w:p>
    <w:p w14:paraId="3A606AF7" w14:textId="77777777" w:rsidR="004D6F27" w:rsidRDefault="00000000">
      <w:pPr>
        <w:spacing w:line="360" w:lineRule="auto"/>
        <w:rPr>
          <w:sz w:val="24"/>
          <w:szCs w:val="24"/>
        </w:rPr>
      </w:pPr>
      <w:r>
        <w:rPr>
          <w:b/>
          <w:sz w:val="24"/>
          <w:szCs w:val="24"/>
        </w:rPr>
        <w:t>Amsterdã, Países Baixos:</w:t>
      </w:r>
      <w:r>
        <w:rPr>
          <w:sz w:val="24"/>
          <w:szCs w:val="24"/>
        </w:rPr>
        <w:t xml:space="preserve"> Mesmo com uma estrutura urbana antiga, a cidade se esforça para melhorar e adaptar a malha viária para as bicicletas. A cidade lançou um projeto em 2019 para melhorar ainda mais a infraestrutura existente. Esse plano tem em vista, criar novas vias, estacionamentos, ruas de baixa velocidade e redesenhando os principais cruzamentos para garantir a segurança do ciclista. </w:t>
      </w:r>
    </w:p>
    <w:p w14:paraId="1FF45B60" w14:textId="77777777" w:rsidR="004D6F27" w:rsidRDefault="004D6F27">
      <w:pPr>
        <w:spacing w:line="360" w:lineRule="auto"/>
        <w:rPr>
          <w:sz w:val="24"/>
          <w:szCs w:val="24"/>
        </w:rPr>
      </w:pPr>
    </w:p>
    <w:p w14:paraId="7C623CF3" w14:textId="77777777" w:rsidR="004D6F27" w:rsidRDefault="00000000">
      <w:pPr>
        <w:spacing w:line="360" w:lineRule="auto"/>
        <w:rPr>
          <w:sz w:val="24"/>
          <w:szCs w:val="24"/>
        </w:rPr>
      </w:pPr>
      <w:r>
        <w:rPr>
          <w:b/>
          <w:sz w:val="24"/>
          <w:szCs w:val="24"/>
        </w:rPr>
        <w:t>Utrecht, Países Baixos:</w:t>
      </w:r>
      <w:r>
        <w:rPr>
          <w:sz w:val="24"/>
          <w:szCs w:val="24"/>
        </w:rPr>
        <w:t xml:space="preserve"> Possui uma estrutura cicloviária de altíssima qualidade e pretende duplicar o uso da bicicleta até 2030, essa decisão foi tomada pois a bicicleta é uma alternativa de transporte bem menos custosa que os carros. Em Utrecht existe o maior estacionamento de bicicletas do mundo inaugurado em 2017, possuindo um sistema digital para facilitar que o ciclista encontre vagas.</w:t>
      </w:r>
    </w:p>
    <w:p w14:paraId="5FC936A1" w14:textId="77777777" w:rsidR="004D6F27" w:rsidRDefault="004D6F27">
      <w:pPr>
        <w:spacing w:line="360" w:lineRule="auto"/>
        <w:rPr>
          <w:sz w:val="24"/>
          <w:szCs w:val="24"/>
        </w:rPr>
      </w:pPr>
    </w:p>
    <w:p w14:paraId="45419E2C" w14:textId="77777777" w:rsidR="004D6F27" w:rsidRDefault="00000000">
      <w:pPr>
        <w:spacing w:line="360" w:lineRule="auto"/>
        <w:rPr>
          <w:sz w:val="24"/>
          <w:szCs w:val="24"/>
        </w:rPr>
      </w:pPr>
      <w:r>
        <w:rPr>
          <w:b/>
          <w:sz w:val="24"/>
          <w:szCs w:val="24"/>
        </w:rPr>
        <w:t>Berlim, Alemanha:</w:t>
      </w:r>
      <w:r>
        <w:rPr>
          <w:sz w:val="24"/>
          <w:szCs w:val="24"/>
        </w:rPr>
        <w:t xml:space="preserve"> Não muita alta no ranking de qualidade de vida para o ciclista na Europa, a cidade vem se esforçando para mudar esse parâmetro, atualmente </w:t>
      </w:r>
      <w:r>
        <w:rPr>
          <w:sz w:val="24"/>
          <w:szCs w:val="24"/>
        </w:rPr>
        <w:lastRenderedPageBreak/>
        <w:t>com um plano de “</w:t>
      </w:r>
      <w:proofErr w:type="spellStart"/>
      <w:r>
        <w:rPr>
          <w:sz w:val="24"/>
          <w:szCs w:val="24"/>
        </w:rPr>
        <w:t>superestradas</w:t>
      </w:r>
      <w:proofErr w:type="spellEnd"/>
      <w:r>
        <w:rPr>
          <w:sz w:val="24"/>
          <w:szCs w:val="24"/>
        </w:rPr>
        <w:t>” para bicicletas está sendo implementado. O plano apresenta 30 possíveis ciclovias pela cidade, essa iniciativa é proveniente do Departamento de Meio Ambiente, Transporte e Proteção Climático do Senado de Berlim.</w:t>
      </w:r>
    </w:p>
    <w:p w14:paraId="015DD61B" w14:textId="77777777" w:rsidR="004D6F27" w:rsidRDefault="004D6F27">
      <w:pPr>
        <w:spacing w:line="360" w:lineRule="auto"/>
        <w:rPr>
          <w:sz w:val="24"/>
          <w:szCs w:val="24"/>
        </w:rPr>
      </w:pPr>
    </w:p>
    <w:p w14:paraId="07EB6E4D" w14:textId="77777777" w:rsidR="004D6F27" w:rsidRDefault="00000000">
      <w:pPr>
        <w:spacing w:line="360" w:lineRule="auto"/>
        <w:rPr>
          <w:sz w:val="24"/>
          <w:szCs w:val="24"/>
        </w:rPr>
      </w:pPr>
      <w:r>
        <w:rPr>
          <w:b/>
          <w:sz w:val="24"/>
          <w:szCs w:val="24"/>
        </w:rPr>
        <w:t>Bogotá, Colômbia:</w:t>
      </w:r>
      <w:r>
        <w:rPr>
          <w:sz w:val="24"/>
          <w:szCs w:val="24"/>
        </w:rPr>
        <w:t xml:space="preserve"> Uma das soluções mais viáveis para reduzir a quantidade de congestionamentos e superlotação do transporte público na cidade, foi promover o uso das bicicletas. Apesar de não ser uma cidade 100% preparada para as bicicletas, algumas ideias implementadas estão dando conta do problema, como ciclovias temporárias e permanentes ao longo das ruas da cidade.</w:t>
      </w:r>
    </w:p>
    <w:p w14:paraId="6DF3450E" w14:textId="77777777" w:rsidR="004D6F27" w:rsidRDefault="004D6F27">
      <w:pPr>
        <w:spacing w:line="360" w:lineRule="auto"/>
        <w:rPr>
          <w:sz w:val="24"/>
          <w:szCs w:val="24"/>
        </w:rPr>
      </w:pPr>
    </w:p>
    <w:p w14:paraId="28AD2190" w14:textId="77777777" w:rsidR="004D6F27" w:rsidRDefault="00000000">
      <w:pPr>
        <w:spacing w:line="360" w:lineRule="auto"/>
        <w:rPr>
          <w:sz w:val="24"/>
          <w:szCs w:val="24"/>
        </w:rPr>
      </w:pPr>
      <w:r>
        <w:rPr>
          <w:b/>
          <w:sz w:val="24"/>
          <w:szCs w:val="24"/>
        </w:rPr>
        <w:t>Estrasburgo, França:</w:t>
      </w:r>
      <w:r>
        <w:rPr>
          <w:sz w:val="24"/>
          <w:szCs w:val="24"/>
        </w:rPr>
        <w:t xml:space="preserve"> A cidade mais acessível para o uso de bicicletas na França possui um urbanismo centralizado no ciclismo. A sociedade implementou um sistema de incentivar novos ciclistas fazendo com que reduzisse o número de carros, configurando as redes de transporte. Além dos incentivos, a cidade melhorou as ciclovias e passou a considerar o uso das bicicletas para transportar cargas.</w:t>
      </w:r>
    </w:p>
    <w:p w14:paraId="14ED49BD" w14:textId="77777777" w:rsidR="004D6F27" w:rsidRDefault="004D6F27">
      <w:pPr>
        <w:spacing w:line="360" w:lineRule="auto"/>
        <w:rPr>
          <w:sz w:val="24"/>
          <w:szCs w:val="24"/>
        </w:rPr>
      </w:pPr>
    </w:p>
    <w:p w14:paraId="6E328284" w14:textId="77777777" w:rsidR="004D6F27" w:rsidRDefault="00000000">
      <w:pPr>
        <w:spacing w:line="360" w:lineRule="auto"/>
        <w:rPr>
          <w:sz w:val="24"/>
          <w:szCs w:val="24"/>
        </w:rPr>
      </w:pPr>
      <w:r>
        <w:rPr>
          <w:b/>
          <w:sz w:val="24"/>
          <w:szCs w:val="24"/>
        </w:rPr>
        <w:t>Antuérpia, Bélgica:</w:t>
      </w:r>
      <w:r>
        <w:rPr>
          <w:sz w:val="24"/>
          <w:szCs w:val="24"/>
        </w:rPr>
        <w:t xml:space="preserve"> Uma cidade com ampla gama de motivos para estar na lista, possui ciclovias, estacionamentos de bicicleta e programas de compartilhamento. Além desses fatores, reduziu a velocidade de grande parte das vias da cidade para 30km/h, e tem trabalhado na expansão da rede cicloviária e implementado rotas sem carros.</w:t>
      </w:r>
    </w:p>
    <w:p w14:paraId="22C5FE43" w14:textId="77777777" w:rsidR="004D6F27" w:rsidRDefault="004D6F27">
      <w:pPr>
        <w:spacing w:line="360" w:lineRule="auto"/>
        <w:rPr>
          <w:sz w:val="24"/>
          <w:szCs w:val="24"/>
        </w:rPr>
      </w:pPr>
    </w:p>
    <w:p w14:paraId="20B81101" w14:textId="77777777" w:rsidR="004D6F27" w:rsidRDefault="004D6F27">
      <w:pPr>
        <w:spacing w:line="360" w:lineRule="auto"/>
        <w:rPr>
          <w:b/>
          <w:sz w:val="24"/>
          <w:szCs w:val="24"/>
        </w:rPr>
      </w:pPr>
    </w:p>
    <w:p w14:paraId="507123D6" w14:textId="77777777" w:rsidR="004D6F27" w:rsidRDefault="00000000">
      <w:pPr>
        <w:spacing w:line="360" w:lineRule="auto"/>
        <w:rPr>
          <w:sz w:val="24"/>
          <w:szCs w:val="24"/>
        </w:rPr>
      </w:pPr>
      <w:r>
        <w:rPr>
          <w:b/>
          <w:sz w:val="24"/>
          <w:szCs w:val="24"/>
        </w:rPr>
        <w:t>Barcelona, Espanha:</w:t>
      </w:r>
      <w:r>
        <w:rPr>
          <w:sz w:val="24"/>
          <w:szCs w:val="24"/>
        </w:rPr>
        <w:t xml:space="preserve"> Tendo um dos melhores programas de compartilhamento de bicicletas do Mundo, é referência nos últimos anos. Além desse programa, também reduziu a velocidade de diversas vias para 30km/h e criou diversas ciclovias, tornando mais seguro para os ciclistas se deslocarem.</w:t>
      </w:r>
    </w:p>
    <w:p w14:paraId="1F78A5BB" w14:textId="77777777" w:rsidR="004D6F27" w:rsidRDefault="004D6F27">
      <w:pPr>
        <w:spacing w:line="360" w:lineRule="auto"/>
        <w:rPr>
          <w:sz w:val="24"/>
          <w:szCs w:val="24"/>
        </w:rPr>
      </w:pPr>
    </w:p>
    <w:p w14:paraId="727ABA5E" w14:textId="77777777" w:rsidR="004D6F27" w:rsidRDefault="00000000">
      <w:pPr>
        <w:spacing w:line="360" w:lineRule="auto"/>
        <w:rPr>
          <w:sz w:val="24"/>
          <w:szCs w:val="24"/>
        </w:rPr>
      </w:pPr>
      <w:r>
        <w:rPr>
          <w:b/>
          <w:sz w:val="24"/>
          <w:szCs w:val="24"/>
        </w:rPr>
        <w:t>Malmö, Suécia:</w:t>
      </w:r>
      <w:r>
        <w:rPr>
          <w:sz w:val="24"/>
          <w:szCs w:val="24"/>
        </w:rPr>
        <w:t xml:space="preserve"> A cidade possui mais de 500 ciclovias, sendo a maior referência da área na Suécia. A cidade organiza campanhas para reduzir o uso de carros, além de implementar tecnologias no sistema urbano, nos cruzamentos e alertando aos motoristas quando há presença de ciclistas na via.</w:t>
      </w:r>
    </w:p>
    <w:p w14:paraId="694C9445" w14:textId="77777777" w:rsidR="004D6F27" w:rsidRDefault="004D6F27">
      <w:pPr>
        <w:spacing w:line="360" w:lineRule="auto"/>
        <w:rPr>
          <w:sz w:val="24"/>
          <w:szCs w:val="24"/>
        </w:rPr>
      </w:pPr>
    </w:p>
    <w:p w14:paraId="39E0F91A" w14:textId="77777777" w:rsidR="004D6F27" w:rsidRDefault="00000000">
      <w:pPr>
        <w:spacing w:line="360" w:lineRule="auto"/>
        <w:rPr>
          <w:sz w:val="24"/>
          <w:szCs w:val="24"/>
        </w:rPr>
      </w:pPr>
      <w:r>
        <w:rPr>
          <w:b/>
          <w:sz w:val="24"/>
          <w:szCs w:val="24"/>
        </w:rPr>
        <w:t>Montreal, Canadá:</w:t>
      </w:r>
      <w:r>
        <w:rPr>
          <w:sz w:val="24"/>
          <w:szCs w:val="24"/>
        </w:rPr>
        <w:t xml:space="preserve"> Mesmo a Europa dominando o ranking de cidades ideais para o uso de bicicletas, a cidade merece destaque no cenário mundial. A cidade tem melhorado a infraestrutura das ciclovias, aumentando a malha cicloviária em 600 quilômetros. Além de promover um festival anual de conscientização sobre a importância do uso de bicicletas como alternativa de transporte.</w:t>
      </w:r>
    </w:p>
    <w:p w14:paraId="06C132B7" w14:textId="77777777" w:rsidR="004D6F27" w:rsidRDefault="004D6F27">
      <w:pPr>
        <w:spacing w:line="360" w:lineRule="auto"/>
        <w:rPr>
          <w:sz w:val="24"/>
          <w:szCs w:val="24"/>
        </w:rPr>
      </w:pPr>
    </w:p>
    <w:p w14:paraId="3CC348E8" w14:textId="77777777" w:rsidR="004D6F27" w:rsidRDefault="004D6F27">
      <w:pPr>
        <w:spacing w:line="360" w:lineRule="auto"/>
        <w:rPr>
          <w:sz w:val="24"/>
          <w:szCs w:val="24"/>
        </w:rPr>
      </w:pPr>
    </w:p>
    <w:p w14:paraId="2AD0CF7D" w14:textId="77777777" w:rsidR="004D6F27" w:rsidRDefault="00000000">
      <w:pPr>
        <w:spacing w:line="360" w:lineRule="auto"/>
        <w:rPr>
          <w:b/>
          <w:sz w:val="24"/>
          <w:szCs w:val="24"/>
        </w:rPr>
      </w:pPr>
      <w:r>
        <w:rPr>
          <w:b/>
          <w:sz w:val="24"/>
          <w:szCs w:val="24"/>
        </w:rPr>
        <w:t xml:space="preserve">2.5.2 Projetos Urbanos Brasileiros </w:t>
      </w:r>
    </w:p>
    <w:p w14:paraId="27B4B4C5" w14:textId="77777777" w:rsidR="004D6F27" w:rsidRDefault="00000000">
      <w:pPr>
        <w:spacing w:line="360" w:lineRule="auto"/>
        <w:rPr>
          <w:b/>
          <w:sz w:val="24"/>
          <w:szCs w:val="24"/>
        </w:rPr>
      </w:pPr>
      <w:r>
        <w:rPr>
          <w:b/>
          <w:sz w:val="24"/>
          <w:szCs w:val="24"/>
        </w:rPr>
        <w:tab/>
      </w:r>
    </w:p>
    <w:p w14:paraId="5A87B28C" w14:textId="77777777" w:rsidR="004D6F27" w:rsidRDefault="00000000">
      <w:pPr>
        <w:spacing w:line="360" w:lineRule="auto"/>
        <w:ind w:firstLine="720"/>
        <w:rPr>
          <w:sz w:val="24"/>
          <w:szCs w:val="24"/>
        </w:rPr>
      </w:pPr>
      <w:r>
        <w:rPr>
          <w:sz w:val="24"/>
          <w:szCs w:val="24"/>
        </w:rPr>
        <w:t>Mesmo o Brasil não sendo referência em incorporar as bicicletas no planejamento urbano, existem diversos projetos governamentais ou não, para tornar a bicicleta parte do nosso cotidiano. A seguir uma breve apresentação sobre alguns dos projetos em funcionamento no Brasil.</w:t>
      </w:r>
    </w:p>
    <w:p w14:paraId="22D97B8E" w14:textId="77777777" w:rsidR="004D6F27" w:rsidRDefault="004D6F27">
      <w:pPr>
        <w:spacing w:line="360" w:lineRule="auto"/>
        <w:rPr>
          <w:sz w:val="24"/>
          <w:szCs w:val="24"/>
        </w:rPr>
      </w:pPr>
    </w:p>
    <w:p w14:paraId="0C65B022" w14:textId="77777777" w:rsidR="004D6F27" w:rsidRDefault="00000000">
      <w:pPr>
        <w:pStyle w:val="Ttulo1"/>
        <w:keepNext w:val="0"/>
        <w:keepLines w:val="0"/>
        <w:pBdr>
          <w:top w:val="none" w:sz="0" w:space="0" w:color="000000"/>
          <w:left w:val="none" w:sz="0" w:space="0" w:color="000000"/>
          <w:bottom w:val="none" w:sz="0" w:space="0" w:color="000000"/>
          <w:right w:val="none" w:sz="0" w:space="0" w:color="000000"/>
          <w:between w:val="none" w:sz="0" w:space="0" w:color="000000"/>
        </w:pBdr>
        <w:shd w:val="clear" w:color="auto" w:fill="FFFFFF"/>
        <w:spacing w:before="0" w:after="0" w:line="360" w:lineRule="auto"/>
        <w:rPr>
          <w:sz w:val="24"/>
          <w:szCs w:val="24"/>
        </w:rPr>
      </w:pPr>
      <w:bookmarkStart w:id="49" w:name="_heading=h.30j0zll" w:colFirst="0" w:colLast="0"/>
      <w:bookmarkEnd w:id="49"/>
      <w:r>
        <w:rPr>
          <w:b/>
          <w:sz w:val="24"/>
          <w:szCs w:val="24"/>
        </w:rPr>
        <w:t xml:space="preserve">GT </w:t>
      </w:r>
      <w:proofErr w:type="spellStart"/>
      <w:r>
        <w:rPr>
          <w:b/>
          <w:sz w:val="24"/>
          <w:szCs w:val="24"/>
        </w:rPr>
        <w:t>Ciclologística</w:t>
      </w:r>
      <w:proofErr w:type="spellEnd"/>
      <w:r>
        <w:rPr>
          <w:b/>
          <w:sz w:val="24"/>
          <w:szCs w:val="24"/>
        </w:rPr>
        <w:t>:</w:t>
      </w:r>
      <w:r>
        <w:rPr>
          <w:sz w:val="24"/>
          <w:szCs w:val="24"/>
        </w:rPr>
        <w:t xml:space="preserve"> Em Dezembro de 2018, a Aliança Bike criou um grupo de trabalho focado na entrega </w:t>
      </w:r>
      <w:proofErr w:type="gramStart"/>
      <w:r>
        <w:rPr>
          <w:sz w:val="24"/>
          <w:szCs w:val="24"/>
        </w:rPr>
        <w:t>sustentável  de</w:t>
      </w:r>
      <w:proofErr w:type="gramEnd"/>
      <w:r>
        <w:rPr>
          <w:sz w:val="24"/>
          <w:szCs w:val="24"/>
        </w:rPr>
        <w:t xml:space="preserve"> bicicletas nas cidades, com o intuito de desenvolver projetos e estudos ligados a </w:t>
      </w:r>
      <w:proofErr w:type="spellStart"/>
      <w:r>
        <w:rPr>
          <w:sz w:val="24"/>
          <w:szCs w:val="24"/>
        </w:rPr>
        <w:t>ciclologística</w:t>
      </w:r>
      <w:proofErr w:type="spellEnd"/>
      <w:r>
        <w:rPr>
          <w:sz w:val="24"/>
          <w:szCs w:val="24"/>
        </w:rPr>
        <w:t xml:space="preserve">. Atualmente o grupo possui 16 membros, dentre ele pesquisadores, ativistas e empresários, já tendo diversas realizações no ramo como por exemplo: </w:t>
      </w:r>
    </w:p>
    <w:p w14:paraId="3422CF03" w14:textId="77777777" w:rsidR="004D6F27" w:rsidRDefault="00000000">
      <w:pPr>
        <w:pStyle w:val="Ttulo1"/>
        <w:keepNext w:val="0"/>
        <w:keepLines w:val="0"/>
        <w:pBdr>
          <w:top w:val="none" w:sz="0" w:space="0" w:color="000000"/>
          <w:left w:val="none" w:sz="0" w:space="0" w:color="000000"/>
          <w:bottom w:val="none" w:sz="0" w:space="0" w:color="000000"/>
          <w:right w:val="none" w:sz="0" w:space="0" w:color="000000"/>
          <w:between w:val="none" w:sz="0" w:space="0" w:color="000000"/>
        </w:pBdr>
        <w:shd w:val="clear" w:color="auto" w:fill="FFFFFF"/>
        <w:spacing w:before="0" w:after="0" w:line="360" w:lineRule="auto"/>
        <w:ind w:firstLine="720"/>
        <w:rPr>
          <w:sz w:val="24"/>
          <w:szCs w:val="24"/>
        </w:rPr>
      </w:pPr>
      <w:bookmarkStart w:id="50" w:name="_heading=h.1fob9te" w:colFirst="0" w:colLast="0"/>
      <w:bookmarkEnd w:id="50"/>
      <w:r>
        <w:rPr>
          <w:sz w:val="24"/>
          <w:szCs w:val="24"/>
        </w:rPr>
        <w:t xml:space="preserve">Construção de políticas públicas, com aprovação de lei 17.322, tendo como objetivo “regulamentar e incentivar o transporte de bens e serviços feitos por bicicletas e triciclos com impulso humano ou eletricamente assistidos” Aliança Bike (s/d). </w:t>
      </w:r>
    </w:p>
    <w:p w14:paraId="366C6495" w14:textId="77777777" w:rsidR="004D6F27" w:rsidRDefault="00000000">
      <w:pPr>
        <w:spacing w:line="360" w:lineRule="auto"/>
        <w:rPr>
          <w:sz w:val="24"/>
          <w:szCs w:val="24"/>
        </w:rPr>
      </w:pPr>
      <w:r>
        <w:rPr>
          <w:sz w:val="24"/>
          <w:szCs w:val="24"/>
        </w:rPr>
        <w:tab/>
        <w:t xml:space="preserve">Pesquisas e estudos de referência sobre, </w:t>
      </w:r>
      <w:hyperlink r:id="rId60">
        <w:r>
          <w:rPr>
            <w:sz w:val="24"/>
            <w:szCs w:val="24"/>
          </w:rPr>
          <w:t>Entregas de bicicleta e triciclo no Bom Retiro</w:t>
        </w:r>
      </w:hyperlink>
      <w:r>
        <w:rPr>
          <w:sz w:val="24"/>
          <w:szCs w:val="24"/>
        </w:rPr>
        <w:t xml:space="preserve"> (2017), </w:t>
      </w:r>
      <w:hyperlink r:id="rId61">
        <w:r>
          <w:rPr>
            <w:sz w:val="24"/>
            <w:szCs w:val="24"/>
          </w:rPr>
          <w:t>Pesquisa de Perfil dos Entregadores Ciclistas de Aplicativo</w:t>
        </w:r>
      </w:hyperlink>
      <w:r>
        <w:rPr>
          <w:sz w:val="24"/>
          <w:szCs w:val="24"/>
        </w:rPr>
        <w:t xml:space="preserve"> (2019), </w:t>
      </w:r>
      <w:hyperlink r:id="rId62">
        <w:r>
          <w:rPr>
            <w:sz w:val="24"/>
            <w:szCs w:val="24"/>
          </w:rPr>
          <w:t>Teste de modelos de bicicletas elétricas cargueiras para uso dos Correios – Praia Grande (SP)</w:t>
        </w:r>
      </w:hyperlink>
      <w:r>
        <w:rPr>
          <w:sz w:val="24"/>
          <w:szCs w:val="24"/>
        </w:rPr>
        <w:t xml:space="preserve"> (2020), </w:t>
      </w:r>
      <w:hyperlink r:id="rId63">
        <w:proofErr w:type="spellStart"/>
        <w:r>
          <w:rPr>
            <w:sz w:val="24"/>
            <w:szCs w:val="24"/>
          </w:rPr>
          <w:t>Ciclologística</w:t>
        </w:r>
        <w:proofErr w:type="spellEnd"/>
        <w:r>
          <w:rPr>
            <w:sz w:val="24"/>
            <w:szCs w:val="24"/>
          </w:rPr>
          <w:t>: entregas de bike courier no Brasil</w:t>
        </w:r>
      </w:hyperlink>
      <w:r>
        <w:rPr>
          <w:sz w:val="24"/>
          <w:szCs w:val="24"/>
        </w:rPr>
        <w:t xml:space="preserve"> (2020).</w:t>
      </w:r>
    </w:p>
    <w:p w14:paraId="775B6E55" w14:textId="77777777" w:rsidR="004D6F27" w:rsidRDefault="004D6F27">
      <w:pPr>
        <w:spacing w:line="360" w:lineRule="auto"/>
        <w:rPr>
          <w:sz w:val="24"/>
          <w:szCs w:val="24"/>
        </w:rPr>
      </w:pPr>
    </w:p>
    <w:p w14:paraId="09A4BAA7" w14:textId="77777777" w:rsidR="004D6F27" w:rsidRDefault="00000000">
      <w:pPr>
        <w:pStyle w:val="Ttulo1"/>
        <w:keepNext w:val="0"/>
        <w:keepLines w:val="0"/>
        <w:pBdr>
          <w:top w:val="none" w:sz="0" w:space="0" w:color="000000"/>
          <w:left w:val="none" w:sz="0" w:space="0" w:color="000000"/>
          <w:bottom w:val="none" w:sz="0" w:space="0" w:color="000000"/>
          <w:right w:val="none" w:sz="0" w:space="0" w:color="000000"/>
          <w:between w:val="none" w:sz="0" w:space="0" w:color="000000"/>
        </w:pBdr>
        <w:shd w:val="clear" w:color="auto" w:fill="FFFFFF"/>
        <w:spacing w:before="0" w:after="0" w:line="360" w:lineRule="auto"/>
        <w:rPr>
          <w:sz w:val="24"/>
          <w:szCs w:val="24"/>
        </w:rPr>
      </w:pPr>
      <w:bookmarkStart w:id="51" w:name="_heading=h.3znysh7" w:colFirst="0" w:colLast="0"/>
      <w:bookmarkEnd w:id="51"/>
      <w:proofErr w:type="spellStart"/>
      <w:r>
        <w:rPr>
          <w:b/>
          <w:sz w:val="24"/>
          <w:szCs w:val="24"/>
        </w:rPr>
        <w:t>iFood</w:t>
      </w:r>
      <w:proofErr w:type="spellEnd"/>
      <w:r>
        <w:rPr>
          <w:b/>
          <w:sz w:val="24"/>
          <w:szCs w:val="24"/>
        </w:rPr>
        <w:t xml:space="preserve"> Pedal:</w:t>
      </w:r>
      <w:r>
        <w:rPr>
          <w:sz w:val="24"/>
          <w:szCs w:val="24"/>
        </w:rPr>
        <w:t xml:space="preserve"> Projeto realizado pelo </w:t>
      </w:r>
      <w:proofErr w:type="spellStart"/>
      <w:r>
        <w:rPr>
          <w:sz w:val="24"/>
          <w:szCs w:val="24"/>
        </w:rPr>
        <w:t>iFood</w:t>
      </w:r>
      <w:proofErr w:type="spellEnd"/>
      <w:r>
        <w:rPr>
          <w:sz w:val="24"/>
          <w:szCs w:val="24"/>
        </w:rPr>
        <w:t xml:space="preserve"> em parceria com a empresa de </w:t>
      </w:r>
      <w:proofErr w:type="spellStart"/>
      <w:r>
        <w:rPr>
          <w:sz w:val="24"/>
          <w:szCs w:val="24"/>
        </w:rPr>
        <w:t>micromobilidade</w:t>
      </w:r>
      <w:proofErr w:type="spellEnd"/>
      <w:r>
        <w:rPr>
          <w:sz w:val="24"/>
          <w:szCs w:val="24"/>
        </w:rPr>
        <w:t xml:space="preserve"> </w:t>
      </w:r>
      <w:proofErr w:type="spellStart"/>
      <w:r>
        <w:rPr>
          <w:sz w:val="24"/>
          <w:szCs w:val="24"/>
        </w:rPr>
        <w:t>Tembici</w:t>
      </w:r>
      <w:proofErr w:type="spellEnd"/>
      <w:r>
        <w:rPr>
          <w:sz w:val="24"/>
          <w:szCs w:val="24"/>
        </w:rPr>
        <w:t xml:space="preserve">, pretende implementar o uso de bicicletas elétricas para entrega em seis capitais, fazendo um esforço para alcançar a realização de 50% dos pedidos de delivery em modais não poluentes até 2025. </w:t>
      </w:r>
    </w:p>
    <w:p w14:paraId="0F99513E" w14:textId="77777777" w:rsidR="004D6F27" w:rsidRDefault="00000000">
      <w:pPr>
        <w:pStyle w:val="Ttulo1"/>
        <w:keepNext w:val="0"/>
        <w:keepLines w:val="0"/>
        <w:pBdr>
          <w:top w:val="none" w:sz="0" w:space="0" w:color="000000"/>
          <w:left w:val="none" w:sz="0" w:space="0" w:color="000000"/>
          <w:bottom w:val="none" w:sz="0" w:space="0" w:color="000000"/>
          <w:right w:val="none" w:sz="0" w:space="0" w:color="000000"/>
          <w:between w:val="none" w:sz="0" w:space="0" w:color="000000"/>
        </w:pBdr>
        <w:shd w:val="clear" w:color="auto" w:fill="FFFFFF"/>
        <w:spacing w:before="0" w:after="0" w:line="360" w:lineRule="auto"/>
        <w:ind w:firstLine="720"/>
        <w:rPr>
          <w:sz w:val="24"/>
          <w:szCs w:val="24"/>
        </w:rPr>
      </w:pPr>
      <w:bookmarkStart w:id="52" w:name="_heading=h.2et92p0" w:colFirst="0" w:colLast="0"/>
      <w:bookmarkEnd w:id="52"/>
      <w:r>
        <w:rPr>
          <w:sz w:val="24"/>
          <w:szCs w:val="24"/>
        </w:rPr>
        <w:lastRenderedPageBreak/>
        <w:t xml:space="preserve">De acordo com a matéria do Estadão escrita por OLIVEIRA (2021), o projeto </w:t>
      </w:r>
      <w:proofErr w:type="spellStart"/>
      <w:r>
        <w:rPr>
          <w:sz w:val="24"/>
          <w:szCs w:val="24"/>
        </w:rPr>
        <w:t>iFood</w:t>
      </w:r>
      <w:proofErr w:type="spellEnd"/>
      <w:r>
        <w:rPr>
          <w:sz w:val="24"/>
          <w:szCs w:val="24"/>
        </w:rPr>
        <w:t xml:space="preserve"> Pedal já está acontecendo desde 2020 e já realizou mais de 1 milhão de entregas. Em 2022 o projeto tinha o objetivo de disponibilizar mais de 2500 e-bikes em seis capitais brasileiras: Recife (PE), Salvador (BA), Brasília (DF), Porto Alegre (RS), além das atuais São Paulo (SP) e Rio de Janeiro (RJ). </w:t>
      </w:r>
    </w:p>
    <w:p w14:paraId="07CE7053" w14:textId="77777777" w:rsidR="004D6F27" w:rsidRDefault="004D6F27">
      <w:pPr>
        <w:spacing w:line="360" w:lineRule="auto"/>
        <w:rPr>
          <w:sz w:val="24"/>
          <w:szCs w:val="24"/>
        </w:rPr>
      </w:pPr>
    </w:p>
    <w:p w14:paraId="15B7C77E" w14:textId="77777777" w:rsidR="004D6F27" w:rsidRDefault="00000000">
      <w:pPr>
        <w:pStyle w:val="Ttulo3"/>
        <w:keepNext w:val="0"/>
        <w:keepLines w:val="0"/>
        <w:pBdr>
          <w:top w:val="none" w:sz="0" w:space="0" w:color="000000"/>
          <w:left w:val="none" w:sz="0" w:space="0" w:color="000000"/>
          <w:bottom w:val="none" w:sz="0" w:space="0" w:color="000000"/>
          <w:right w:val="none" w:sz="0" w:space="0" w:color="000000"/>
          <w:between w:val="none" w:sz="0" w:space="0" w:color="000000"/>
        </w:pBdr>
        <w:shd w:val="clear" w:color="auto" w:fill="FFFFFF"/>
        <w:spacing w:before="0" w:after="0" w:line="360" w:lineRule="auto"/>
        <w:rPr>
          <w:color w:val="000000"/>
          <w:sz w:val="24"/>
          <w:szCs w:val="24"/>
        </w:rPr>
      </w:pPr>
      <w:bookmarkStart w:id="53" w:name="_heading=h.tyjcwt" w:colFirst="0" w:colLast="0"/>
      <w:bookmarkEnd w:id="53"/>
      <w:r>
        <w:rPr>
          <w:b/>
          <w:color w:val="000000"/>
          <w:sz w:val="24"/>
          <w:szCs w:val="24"/>
        </w:rPr>
        <w:t>Poços + Inteligente:</w:t>
      </w:r>
      <w:r>
        <w:rPr>
          <w:color w:val="000000"/>
          <w:sz w:val="24"/>
          <w:szCs w:val="24"/>
        </w:rPr>
        <w:t xml:space="preserve"> É um projeto desenvolvido em Poços de Caldas (MG) em parceria com a Prefeitura Municipal, PUC Minas, DME e IFSULDEMINAS, com a aprovação da ANEEL, envolvendo mais de 30 pesquisadores. Tem como foco levar a mobilidade elétrica para a cidade, gerando assim um novo jeito de viver, mais sustentável e inteligente. </w:t>
      </w:r>
    </w:p>
    <w:p w14:paraId="466CEE1C" w14:textId="77777777" w:rsidR="004D6F27" w:rsidRDefault="00000000">
      <w:pPr>
        <w:pStyle w:val="Ttulo3"/>
        <w:keepNext w:val="0"/>
        <w:keepLines w:val="0"/>
        <w:pBdr>
          <w:top w:val="none" w:sz="0" w:space="0" w:color="000000"/>
          <w:left w:val="none" w:sz="0" w:space="0" w:color="000000"/>
          <w:bottom w:val="none" w:sz="0" w:space="0" w:color="000000"/>
          <w:right w:val="none" w:sz="0" w:space="0" w:color="000000"/>
          <w:between w:val="none" w:sz="0" w:space="0" w:color="000000"/>
        </w:pBdr>
        <w:shd w:val="clear" w:color="auto" w:fill="FFFFFF"/>
        <w:spacing w:before="0" w:after="0" w:line="360" w:lineRule="auto"/>
        <w:ind w:firstLine="720"/>
        <w:rPr>
          <w:color w:val="000000"/>
          <w:sz w:val="24"/>
          <w:szCs w:val="24"/>
        </w:rPr>
      </w:pPr>
      <w:bookmarkStart w:id="54" w:name="_heading=h.3dy6vkm" w:colFirst="0" w:colLast="0"/>
      <w:bookmarkEnd w:id="54"/>
      <w:r>
        <w:rPr>
          <w:color w:val="000000"/>
          <w:sz w:val="24"/>
          <w:szCs w:val="24"/>
        </w:rPr>
        <w:t>De acordo com o Instituto Federal Sul de Minas (IFSULDEMINAS, 2021), já foram realizadas diversas ações, como aquisição de carros elétricos e carregadores e 30 bicicletas elétricas, além do desenvolvimento de pesquisas envolvendo bikes elétricas. Dentro do projeto efetuaram a entrega de bicicletas elétricas para a Guarda Municipal da cidade.</w:t>
      </w:r>
    </w:p>
    <w:p w14:paraId="5BF790FF" w14:textId="77777777" w:rsidR="004D6F27" w:rsidRDefault="004D6F27"/>
    <w:p w14:paraId="438264E6" w14:textId="77777777" w:rsidR="004D6F27" w:rsidRDefault="004D6F27">
      <w:pPr>
        <w:rPr>
          <w:b/>
          <w:sz w:val="24"/>
          <w:szCs w:val="24"/>
        </w:rPr>
      </w:pPr>
    </w:p>
    <w:p w14:paraId="7C65925C" w14:textId="77777777" w:rsidR="004D6F27" w:rsidRDefault="004D6F27">
      <w:pPr>
        <w:rPr>
          <w:b/>
          <w:sz w:val="24"/>
          <w:szCs w:val="24"/>
        </w:rPr>
      </w:pPr>
    </w:p>
    <w:p w14:paraId="5FACC636" w14:textId="77777777" w:rsidR="004D6F27" w:rsidRDefault="004D6F27">
      <w:pPr>
        <w:rPr>
          <w:b/>
          <w:sz w:val="24"/>
          <w:szCs w:val="24"/>
        </w:rPr>
      </w:pPr>
    </w:p>
    <w:p w14:paraId="023CE9F3" w14:textId="77777777" w:rsidR="004D6F27" w:rsidRDefault="004D6F27">
      <w:pPr>
        <w:rPr>
          <w:b/>
          <w:sz w:val="24"/>
          <w:szCs w:val="24"/>
        </w:rPr>
      </w:pPr>
    </w:p>
    <w:p w14:paraId="75E7CB11" w14:textId="77777777" w:rsidR="004D6F27" w:rsidRDefault="004D6F27">
      <w:pPr>
        <w:rPr>
          <w:b/>
          <w:sz w:val="24"/>
          <w:szCs w:val="24"/>
        </w:rPr>
      </w:pPr>
    </w:p>
    <w:p w14:paraId="5866496E" w14:textId="77777777" w:rsidR="004D6F27" w:rsidRDefault="004D6F27">
      <w:pPr>
        <w:rPr>
          <w:b/>
          <w:sz w:val="24"/>
          <w:szCs w:val="24"/>
        </w:rPr>
      </w:pPr>
    </w:p>
    <w:p w14:paraId="671BF446" w14:textId="77777777" w:rsidR="004D6F27" w:rsidRDefault="004D6F27">
      <w:pPr>
        <w:rPr>
          <w:b/>
          <w:sz w:val="24"/>
          <w:szCs w:val="24"/>
        </w:rPr>
      </w:pPr>
    </w:p>
    <w:p w14:paraId="3677102D" w14:textId="77777777" w:rsidR="004D6F27" w:rsidRDefault="004D6F27">
      <w:pPr>
        <w:rPr>
          <w:b/>
          <w:sz w:val="24"/>
          <w:szCs w:val="24"/>
        </w:rPr>
      </w:pPr>
    </w:p>
    <w:p w14:paraId="10B453A9" w14:textId="77777777" w:rsidR="004D6F27" w:rsidRDefault="004D6F27">
      <w:pPr>
        <w:rPr>
          <w:b/>
          <w:sz w:val="24"/>
          <w:szCs w:val="24"/>
        </w:rPr>
      </w:pPr>
    </w:p>
    <w:p w14:paraId="70FA2E8B" w14:textId="77777777" w:rsidR="004D6F27" w:rsidRDefault="004D6F27">
      <w:pPr>
        <w:rPr>
          <w:b/>
          <w:sz w:val="24"/>
          <w:szCs w:val="24"/>
        </w:rPr>
      </w:pPr>
    </w:p>
    <w:p w14:paraId="48D87485" w14:textId="77777777" w:rsidR="004D6F27" w:rsidRDefault="004D6F27">
      <w:pPr>
        <w:rPr>
          <w:b/>
          <w:sz w:val="24"/>
          <w:szCs w:val="24"/>
        </w:rPr>
      </w:pPr>
    </w:p>
    <w:p w14:paraId="32FAED0E" w14:textId="77777777" w:rsidR="004D6F27" w:rsidRDefault="004D6F27">
      <w:pPr>
        <w:rPr>
          <w:b/>
          <w:sz w:val="24"/>
          <w:szCs w:val="24"/>
        </w:rPr>
      </w:pPr>
    </w:p>
    <w:p w14:paraId="5F650AA6" w14:textId="77777777" w:rsidR="004D6F27" w:rsidRDefault="004D6F27">
      <w:pPr>
        <w:rPr>
          <w:b/>
          <w:sz w:val="24"/>
          <w:szCs w:val="24"/>
        </w:rPr>
      </w:pPr>
    </w:p>
    <w:p w14:paraId="425676F8" w14:textId="77777777" w:rsidR="004D6F27" w:rsidRDefault="004D6F27">
      <w:pPr>
        <w:rPr>
          <w:b/>
          <w:sz w:val="24"/>
          <w:szCs w:val="24"/>
        </w:rPr>
      </w:pPr>
    </w:p>
    <w:p w14:paraId="0A1EDAD1" w14:textId="77777777" w:rsidR="004D6F27" w:rsidRDefault="004D6F27">
      <w:pPr>
        <w:rPr>
          <w:b/>
          <w:sz w:val="24"/>
          <w:szCs w:val="24"/>
        </w:rPr>
      </w:pPr>
    </w:p>
    <w:p w14:paraId="5CBD4BC8" w14:textId="77777777" w:rsidR="004D6F27" w:rsidRDefault="004D6F27">
      <w:pPr>
        <w:rPr>
          <w:b/>
          <w:sz w:val="24"/>
          <w:szCs w:val="24"/>
        </w:rPr>
      </w:pPr>
    </w:p>
    <w:p w14:paraId="651118E9" w14:textId="77777777" w:rsidR="004D6F27" w:rsidRDefault="004D6F27">
      <w:pPr>
        <w:rPr>
          <w:b/>
          <w:sz w:val="24"/>
          <w:szCs w:val="24"/>
        </w:rPr>
      </w:pPr>
    </w:p>
    <w:p w14:paraId="5BF59A01" w14:textId="77777777" w:rsidR="004D6F27" w:rsidRDefault="004D6F27">
      <w:pPr>
        <w:rPr>
          <w:b/>
          <w:sz w:val="24"/>
          <w:szCs w:val="24"/>
        </w:rPr>
      </w:pPr>
    </w:p>
    <w:p w14:paraId="7821FFC3" w14:textId="77777777" w:rsidR="004D6F27" w:rsidRDefault="004D6F27">
      <w:pPr>
        <w:rPr>
          <w:b/>
          <w:sz w:val="24"/>
          <w:szCs w:val="24"/>
        </w:rPr>
      </w:pPr>
    </w:p>
    <w:p w14:paraId="4B5DCF27" w14:textId="77777777" w:rsidR="004D6F27" w:rsidRDefault="004D6F27">
      <w:pPr>
        <w:rPr>
          <w:b/>
          <w:sz w:val="24"/>
          <w:szCs w:val="24"/>
        </w:rPr>
      </w:pPr>
    </w:p>
    <w:p w14:paraId="68E0F9FC" w14:textId="77777777" w:rsidR="004D6F27" w:rsidRDefault="004D6F27">
      <w:pPr>
        <w:rPr>
          <w:b/>
          <w:sz w:val="24"/>
          <w:szCs w:val="24"/>
        </w:rPr>
      </w:pPr>
    </w:p>
    <w:p w14:paraId="19E32B31" w14:textId="77777777" w:rsidR="004D6F27" w:rsidRDefault="004D6F27">
      <w:pPr>
        <w:spacing w:line="360" w:lineRule="auto"/>
        <w:rPr>
          <w:b/>
          <w:sz w:val="24"/>
          <w:szCs w:val="24"/>
        </w:rPr>
      </w:pPr>
    </w:p>
    <w:p w14:paraId="3AFCA6D5" w14:textId="77777777" w:rsidR="004D6F27" w:rsidRDefault="00000000">
      <w:pPr>
        <w:spacing w:line="360" w:lineRule="auto"/>
        <w:rPr>
          <w:b/>
          <w:sz w:val="24"/>
          <w:szCs w:val="24"/>
        </w:rPr>
      </w:pPr>
      <w:r>
        <w:rPr>
          <w:b/>
          <w:sz w:val="24"/>
          <w:szCs w:val="24"/>
        </w:rPr>
        <w:lastRenderedPageBreak/>
        <w:t>3 QUESTÕES AMBIENTAIS: Problematização</w:t>
      </w:r>
    </w:p>
    <w:p w14:paraId="0998FD6B" w14:textId="77777777" w:rsidR="004D6F27" w:rsidRDefault="004D6F27">
      <w:pPr>
        <w:spacing w:line="360" w:lineRule="auto"/>
        <w:rPr>
          <w:sz w:val="24"/>
          <w:szCs w:val="24"/>
        </w:rPr>
      </w:pPr>
    </w:p>
    <w:p w14:paraId="4D3EA2A6" w14:textId="77777777" w:rsidR="004D6F27" w:rsidRDefault="004D6F27">
      <w:pPr>
        <w:spacing w:line="360" w:lineRule="auto"/>
        <w:rPr>
          <w:sz w:val="24"/>
          <w:szCs w:val="24"/>
        </w:rPr>
      </w:pPr>
    </w:p>
    <w:p w14:paraId="76F29DA8" w14:textId="77777777" w:rsidR="004D6F27" w:rsidRDefault="00000000">
      <w:pPr>
        <w:spacing w:line="360" w:lineRule="auto"/>
        <w:ind w:firstLine="720"/>
        <w:rPr>
          <w:sz w:val="24"/>
          <w:szCs w:val="24"/>
        </w:rPr>
      </w:pPr>
      <w:r>
        <w:rPr>
          <w:sz w:val="24"/>
          <w:szCs w:val="24"/>
        </w:rPr>
        <w:t xml:space="preserve">Na atual circunstância do Mundo, vivemos um momento de crises diversas, mudanças climáticas, destruição da camada de ozônio, degradação de rios, mau uso da água potável, extinção de espécies, destruição da fauna, flora e da natureza em geral. São resultado de uma falta de cuidado com o planeta Terra da parte dos seres humanos. Com esses fatores, são colocados em risco não só a vida selvagem, mas a sobrevivência e permanência da humanidade no planeta. </w:t>
      </w:r>
    </w:p>
    <w:p w14:paraId="549730B0" w14:textId="77777777" w:rsidR="004D6F27" w:rsidRDefault="00000000">
      <w:pPr>
        <w:spacing w:line="360" w:lineRule="auto"/>
        <w:ind w:firstLine="720"/>
        <w:rPr>
          <w:sz w:val="24"/>
          <w:szCs w:val="24"/>
        </w:rPr>
      </w:pPr>
      <w:r>
        <w:rPr>
          <w:sz w:val="24"/>
          <w:szCs w:val="24"/>
        </w:rPr>
        <w:t xml:space="preserve">No decorrer dos anos, algumas entidades governamentais decidiram se reunir para debater sobre </w:t>
      </w:r>
      <w:proofErr w:type="gramStart"/>
      <w:r>
        <w:rPr>
          <w:sz w:val="24"/>
          <w:szCs w:val="24"/>
        </w:rPr>
        <w:t>esses assunto</w:t>
      </w:r>
      <w:proofErr w:type="gramEnd"/>
      <w:r>
        <w:rPr>
          <w:sz w:val="24"/>
          <w:szCs w:val="24"/>
        </w:rPr>
        <w:t xml:space="preserve">, e então a ONU (Organização das Nações Unidas) em parceria com alguns países decidiu criar um protocolo contendo uma série de metas a serem atingidas por todos esses países, até o ano de 2030. As metas propostas estão relacionadas a solucionar diversos problemas do mundo, pautadas como às 17 (ODS) Objetivos de Desenvolvimento Sustentável. Sendo a </w:t>
      </w:r>
      <w:hyperlink r:id="rId64">
        <w:r>
          <w:rPr>
            <w:sz w:val="24"/>
            <w:szCs w:val="24"/>
          </w:rPr>
          <w:t>ODS 13 – Ação contra a mudança global do clima</w:t>
        </w:r>
      </w:hyperlink>
      <w:r>
        <w:rPr>
          <w:sz w:val="24"/>
          <w:szCs w:val="24"/>
        </w:rPr>
        <w:t>: “Tomar medidas urgentes para combater a mudança do clima e seus impactos” (Nações Unidas Brasil, 2020).</w:t>
      </w:r>
    </w:p>
    <w:p w14:paraId="4733B71D" w14:textId="77777777" w:rsidR="004D6F27" w:rsidRDefault="004D6F27">
      <w:pPr>
        <w:spacing w:line="360" w:lineRule="auto"/>
        <w:ind w:firstLine="720"/>
        <w:rPr>
          <w:sz w:val="24"/>
          <w:szCs w:val="24"/>
        </w:rPr>
      </w:pPr>
    </w:p>
    <w:p w14:paraId="2604B1F2" w14:textId="77777777" w:rsidR="004D6F27" w:rsidRDefault="004D6F27">
      <w:pPr>
        <w:spacing w:line="360" w:lineRule="auto"/>
        <w:ind w:firstLine="720"/>
        <w:rPr>
          <w:sz w:val="24"/>
          <w:szCs w:val="24"/>
        </w:rPr>
      </w:pPr>
    </w:p>
    <w:p w14:paraId="1D2B65A9" w14:textId="77777777" w:rsidR="004D6F27" w:rsidRDefault="00000000">
      <w:pPr>
        <w:spacing w:line="360" w:lineRule="auto"/>
        <w:rPr>
          <w:sz w:val="24"/>
          <w:szCs w:val="24"/>
        </w:rPr>
      </w:pPr>
      <w:r>
        <w:rPr>
          <w:sz w:val="24"/>
          <w:szCs w:val="24"/>
        </w:rPr>
        <w:t>3.1 CRISE CLIMÁTICA</w:t>
      </w:r>
    </w:p>
    <w:p w14:paraId="24E7C895" w14:textId="77777777" w:rsidR="004D6F27" w:rsidRDefault="004D6F27">
      <w:pPr>
        <w:spacing w:line="360" w:lineRule="auto"/>
        <w:rPr>
          <w:sz w:val="24"/>
          <w:szCs w:val="24"/>
        </w:rPr>
      </w:pPr>
    </w:p>
    <w:p w14:paraId="6B06BAD7" w14:textId="77777777" w:rsidR="004D6F27" w:rsidRDefault="00000000">
      <w:pPr>
        <w:spacing w:line="360" w:lineRule="auto"/>
        <w:ind w:firstLine="720"/>
        <w:rPr>
          <w:color w:val="202124"/>
          <w:sz w:val="24"/>
          <w:szCs w:val="24"/>
          <w:highlight w:val="white"/>
        </w:rPr>
      </w:pPr>
      <w:r>
        <w:rPr>
          <w:sz w:val="24"/>
          <w:szCs w:val="24"/>
        </w:rPr>
        <w:t xml:space="preserve">A crise climática é uma emergência, o nosso planeta está no limite. O planeta Terra em toda sua história de </w:t>
      </w:r>
      <w:r>
        <w:rPr>
          <w:color w:val="202124"/>
          <w:sz w:val="24"/>
          <w:szCs w:val="24"/>
          <w:highlight w:val="white"/>
        </w:rPr>
        <w:t xml:space="preserve">4,54 bilhões de anos, já passou por diversas situações climáticas extremas, gerando uma série de catástrofes como por exemplo as grandes extinções. Porém, durante todo esse período, as mudanças climáticas e todos os problemas acarretados por elas têm sido provenientes de situações naturais. </w:t>
      </w:r>
    </w:p>
    <w:p w14:paraId="7C3ACB94" w14:textId="77777777" w:rsidR="004D6F27" w:rsidRDefault="00000000">
      <w:pPr>
        <w:spacing w:line="360" w:lineRule="auto"/>
        <w:ind w:firstLine="720"/>
        <w:rPr>
          <w:color w:val="202124"/>
          <w:sz w:val="24"/>
          <w:szCs w:val="24"/>
          <w:highlight w:val="white"/>
        </w:rPr>
      </w:pPr>
      <w:r>
        <w:rPr>
          <w:color w:val="202124"/>
          <w:sz w:val="24"/>
          <w:szCs w:val="24"/>
          <w:highlight w:val="white"/>
        </w:rPr>
        <w:t xml:space="preserve">Essa situação começou a mudar a pouco tempo, com o início da humanidade e as civilizações. A permanência do ser humano na Terra, desde seu início trouxe mudanças não muito relevantes, até então a sociedade utilizava de recursos naturais com pouco processo para uso, gerando pouco impacto. Isso mudou nos últimos séculos, com a criação das máquinas a vapor e a revolução industrial. </w:t>
      </w:r>
    </w:p>
    <w:p w14:paraId="76A0E82B" w14:textId="77777777" w:rsidR="004D6F27" w:rsidRDefault="00000000">
      <w:pPr>
        <w:spacing w:line="360" w:lineRule="auto"/>
        <w:ind w:firstLine="720"/>
        <w:rPr>
          <w:color w:val="202124"/>
          <w:sz w:val="24"/>
          <w:szCs w:val="24"/>
          <w:highlight w:val="white"/>
        </w:rPr>
      </w:pPr>
      <w:r>
        <w:rPr>
          <w:color w:val="202124"/>
          <w:sz w:val="24"/>
          <w:szCs w:val="24"/>
          <w:highlight w:val="white"/>
        </w:rPr>
        <w:lastRenderedPageBreak/>
        <w:t>A partir desse período as alterações climáticas geradas pelo homem têm sido cada vez maiores e mais prejudiciais ao nosso planeta. Um dos principais vetores para esse problema é o uso de combustíveis fósseis.</w:t>
      </w:r>
    </w:p>
    <w:p w14:paraId="15F7C01F" w14:textId="77777777" w:rsidR="004D6F27" w:rsidRDefault="004D6F27">
      <w:pPr>
        <w:spacing w:line="360" w:lineRule="auto"/>
        <w:ind w:firstLine="720"/>
        <w:rPr>
          <w:color w:val="202124"/>
          <w:sz w:val="24"/>
          <w:szCs w:val="24"/>
          <w:highlight w:val="white"/>
        </w:rPr>
      </w:pPr>
    </w:p>
    <w:p w14:paraId="5C921A89" w14:textId="77777777" w:rsidR="004D6F27" w:rsidRDefault="004D6F27">
      <w:pPr>
        <w:spacing w:line="360" w:lineRule="auto"/>
        <w:ind w:firstLine="720"/>
        <w:rPr>
          <w:color w:val="202124"/>
          <w:sz w:val="24"/>
          <w:szCs w:val="24"/>
          <w:highlight w:val="white"/>
        </w:rPr>
      </w:pPr>
    </w:p>
    <w:p w14:paraId="6C10D93A" w14:textId="77777777" w:rsidR="004D6F27" w:rsidRDefault="00000000">
      <w:pPr>
        <w:spacing w:line="360" w:lineRule="auto"/>
        <w:rPr>
          <w:sz w:val="24"/>
          <w:szCs w:val="24"/>
        </w:rPr>
      </w:pPr>
      <w:r>
        <w:rPr>
          <w:sz w:val="24"/>
          <w:szCs w:val="24"/>
        </w:rPr>
        <w:t>3.2 COMBUSTÍVEIS FÓSSEIS</w:t>
      </w:r>
    </w:p>
    <w:p w14:paraId="5D6A6FA5" w14:textId="77777777" w:rsidR="004D6F27" w:rsidRDefault="004D6F27">
      <w:pPr>
        <w:spacing w:line="360" w:lineRule="auto"/>
        <w:rPr>
          <w:b/>
          <w:sz w:val="24"/>
          <w:szCs w:val="24"/>
        </w:rPr>
      </w:pPr>
    </w:p>
    <w:p w14:paraId="5749E43B" w14:textId="77777777" w:rsidR="004D6F27" w:rsidRDefault="00000000">
      <w:pPr>
        <w:spacing w:line="360" w:lineRule="auto"/>
        <w:ind w:firstLine="720"/>
        <w:rPr>
          <w:color w:val="202124"/>
          <w:sz w:val="24"/>
          <w:szCs w:val="24"/>
          <w:highlight w:val="white"/>
        </w:rPr>
      </w:pPr>
      <w:r>
        <w:rPr>
          <w:sz w:val="24"/>
          <w:szCs w:val="24"/>
        </w:rPr>
        <w:t xml:space="preserve">Os combustíveis fósseis são um recurso não renovável muito utilizado na indústria, tem uma grande importância na economia de vários países e tem importância territorial e política ao redor do mundo. Por ser o combustível mais usado do mundo, na indústria automobilística, não seria diferente. Esse recurso tem sido um dos grandes vetores da poluição no mundo e </w:t>
      </w:r>
      <w:r>
        <w:rPr>
          <w:color w:val="202124"/>
          <w:sz w:val="24"/>
          <w:szCs w:val="24"/>
          <w:highlight w:val="white"/>
        </w:rPr>
        <w:t>fonte principal do aquecimento global, representava ainda 80,2% do consumo de energia no final de 2019.</w:t>
      </w:r>
    </w:p>
    <w:p w14:paraId="48C59CBA" w14:textId="77777777" w:rsidR="004D6F27" w:rsidRDefault="00000000">
      <w:pPr>
        <w:spacing w:line="360" w:lineRule="auto"/>
        <w:ind w:firstLine="720"/>
        <w:rPr>
          <w:color w:val="202124"/>
          <w:sz w:val="24"/>
          <w:szCs w:val="24"/>
          <w:highlight w:val="white"/>
        </w:rPr>
      </w:pPr>
      <w:r>
        <w:rPr>
          <w:color w:val="202124"/>
          <w:sz w:val="24"/>
          <w:szCs w:val="24"/>
          <w:highlight w:val="white"/>
        </w:rPr>
        <w:t xml:space="preserve">Para corrigir esse problema é </w:t>
      </w:r>
      <w:proofErr w:type="gramStart"/>
      <w:r>
        <w:rPr>
          <w:color w:val="202124"/>
          <w:sz w:val="24"/>
          <w:szCs w:val="24"/>
          <w:highlight w:val="white"/>
        </w:rPr>
        <w:t>necessário uma mudança</w:t>
      </w:r>
      <w:proofErr w:type="gramEnd"/>
      <w:r>
        <w:rPr>
          <w:color w:val="202124"/>
          <w:sz w:val="24"/>
          <w:szCs w:val="24"/>
          <w:highlight w:val="white"/>
        </w:rPr>
        <w:t xml:space="preserve"> no modo de pensar das pessoas, os custos da nossa saúde e a do planeta estão altos. Porém ainda podem se reverter. Algumas empresas e países já estão pensando nisso, porém se essa ideia não for perpetuada e avançar rapidamente, os custos se tornarão irreversíveis.</w:t>
      </w:r>
    </w:p>
    <w:p w14:paraId="601A579F" w14:textId="77777777" w:rsidR="004D6F27" w:rsidRDefault="00000000">
      <w:pPr>
        <w:spacing w:line="360" w:lineRule="auto"/>
        <w:ind w:firstLine="720"/>
        <w:rPr>
          <w:sz w:val="24"/>
          <w:szCs w:val="24"/>
        </w:rPr>
      </w:pPr>
      <w:r>
        <w:rPr>
          <w:sz w:val="24"/>
          <w:szCs w:val="24"/>
        </w:rPr>
        <w:t>Contudo, a implementação da ideia de energia limpa para veículos está cada vez mais evidente. Por conta dos problemas gerados pela queima de combustíveis fósseis e todos os problemas ambientais acarretados pelos mesmos. A população e indústria estão em busca de meios para substituir o combustível fóssil. Durante as últimas décadas, a pesquisa e produção de "veículos sustentáveis" tem gerado uma mudança no modo de ver o transporte, pois com uso desses novos veículos acarretaria em uma redução de problemas ambientais como poluição, aquecimento global entre outras.</w:t>
      </w:r>
    </w:p>
    <w:p w14:paraId="6DA0569C" w14:textId="77777777" w:rsidR="004D6F27" w:rsidRDefault="004D6F27">
      <w:pPr>
        <w:spacing w:line="360" w:lineRule="auto"/>
        <w:rPr>
          <w:b/>
          <w:sz w:val="24"/>
          <w:szCs w:val="24"/>
        </w:rPr>
      </w:pPr>
    </w:p>
    <w:p w14:paraId="3B27956F" w14:textId="77777777" w:rsidR="004D6F27" w:rsidRDefault="004D6F27">
      <w:pPr>
        <w:spacing w:line="360" w:lineRule="auto"/>
        <w:rPr>
          <w:b/>
          <w:sz w:val="24"/>
          <w:szCs w:val="24"/>
        </w:rPr>
      </w:pPr>
    </w:p>
    <w:p w14:paraId="789C996A" w14:textId="77777777" w:rsidR="004D6F27" w:rsidRDefault="00000000">
      <w:pPr>
        <w:spacing w:line="360" w:lineRule="auto"/>
        <w:rPr>
          <w:sz w:val="24"/>
          <w:szCs w:val="24"/>
        </w:rPr>
      </w:pPr>
      <w:r>
        <w:rPr>
          <w:sz w:val="24"/>
          <w:szCs w:val="24"/>
        </w:rPr>
        <w:t>3.3 SOLUÇÕES</w:t>
      </w:r>
    </w:p>
    <w:p w14:paraId="2AB66C66" w14:textId="77777777" w:rsidR="004D6F27" w:rsidRDefault="004D6F27">
      <w:pPr>
        <w:spacing w:line="360" w:lineRule="auto"/>
        <w:rPr>
          <w:sz w:val="24"/>
          <w:szCs w:val="24"/>
        </w:rPr>
      </w:pPr>
    </w:p>
    <w:p w14:paraId="33694651" w14:textId="77777777" w:rsidR="004D6F27" w:rsidRDefault="00000000">
      <w:pPr>
        <w:spacing w:line="360" w:lineRule="auto"/>
        <w:rPr>
          <w:sz w:val="24"/>
          <w:szCs w:val="24"/>
        </w:rPr>
      </w:pPr>
      <w:r>
        <w:rPr>
          <w:sz w:val="24"/>
          <w:szCs w:val="24"/>
        </w:rPr>
        <w:tab/>
        <w:t xml:space="preserve">A diversas maneiras de reduzir e acabar com as crises climáticas e problemas semelhantes como já citado anteriormente como às 17 (ODS) Objetivos de Desenvolvimento Sustentável. A diminuição do consumo do petróleo, e a </w:t>
      </w:r>
      <w:r>
        <w:rPr>
          <w:sz w:val="24"/>
          <w:szCs w:val="24"/>
        </w:rPr>
        <w:lastRenderedPageBreak/>
        <w:t xml:space="preserve">abordagem mais verde nas decisões em geral. Dentre essas soluções a organização UNEP (s/d), organizou uma lista de dez maneiras de como participar das soluções climáticas. </w:t>
      </w:r>
    </w:p>
    <w:p w14:paraId="68BB7348" w14:textId="77777777" w:rsidR="004D6F27" w:rsidRDefault="00000000">
      <w:pPr>
        <w:spacing w:line="360" w:lineRule="auto"/>
        <w:rPr>
          <w:sz w:val="24"/>
          <w:szCs w:val="24"/>
        </w:rPr>
      </w:pPr>
      <w:r>
        <w:rPr>
          <w:sz w:val="24"/>
          <w:szCs w:val="24"/>
        </w:rPr>
        <w:tab/>
        <w:t xml:space="preserve">Os dez tópicos da lista são: 1. Disseminação de </w:t>
      </w:r>
      <w:proofErr w:type="gramStart"/>
      <w:r>
        <w:rPr>
          <w:sz w:val="24"/>
          <w:szCs w:val="24"/>
        </w:rPr>
        <w:t>informações;  2</w:t>
      </w:r>
      <w:proofErr w:type="gramEnd"/>
      <w:r>
        <w:rPr>
          <w:sz w:val="24"/>
          <w:szCs w:val="24"/>
        </w:rPr>
        <w:t xml:space="preserve">. Pressão política; 3. Mudança </w:t>
      </w:r>
      <w:proofErr w:type="gramStart"/>
      <w:r>
        <w:rPr>
          <w:sz w:val="24"/>
          <w:szCs w:val="24"/>
        </w:rPr>
        <w:t>nos meio</w:t>
      </w:r>
      <w:proofErr w:type="gramEnd"/>
      <w:r>
        <w:rPr>
          <w:sz w:val="24"/>
          <w:szCs w:val="24"/>
        </w:rPr>
        <w:t xml:space="preserve"> de transporte; 4. Controle de consumo de energia; 5. Adaptações alimentares; 6. Consumo de produtos sustentáveis; 7. Não desperdiçar comida; 8. Vestir-se com inteligência climática; 9. Plantar árvores; </w:t>
      </w:r>
      <w:proofErr w:type="gramStart"/>
      <w:r>
        <w:rPr>
          <w:sz w:val="24"/>
          <w:szCs w:val="24"/>
        </w:rPr>
        <w:t>10.Investimentos</w:t>
      </w:r>
      <w:proofErr w:type="gramEnd"/>
      <w:r>
        <w:rPr>
          <w:sz w:val="24"/>
          <w:szCs w:val="24"/>
        </w:rPr>
        <w:t xml:space="preserve"> favoráveis ao planeta. </w:t>
      </w:r>
    </w:p>
    <w:p w14:paraId="7A427389" w14:textId="77777777" w:rsidR="004D6F27" w:rsidRDefault="00000000">
      <w:pPr>
        <w:spacing w:line="360" w:lineRule="auto"/>
        <w:ind w:firstLine="720"/>
        <w:rPr>
          <w:sz w:val="24"/>
          <w:szCs w:val="24"/>
        </w:rPr>
      </w:pPr>
      <w:r>
        <w:rPr>
          <w:sz w:val="24"/>
          <w:szCs w:val="24"/>
        </w:rPr>
        <w:t xml:space="preserve">Em resumo, a lista fala sobre a conscientização ambiental e o estímulo à redução da pegada de carbono. Contudo, ao fazer isso, cada pessoa pode contribuir de forma significativa para minimizar o impacto negativo no meio ambiente. Portanto, é fundamental promover uma conscientização ampla e disseminar informações sobre os impactos do aquecimento global e as medidas que podem ser adotadas para reduzi-los. </w:t>
      </w:r>
    </w:p>
    <w:p w14:paraId="62573B90" w14:textId="77777777" w:rsidR="004D6F27" w:rsidRDefault="00000000">
      <w:pPr>
        <w:spacing w:line="360" w:lineRule="auto"/>
        <w:ind w:firstLine="720"/>
        <w:rPr>
          <w:sz w:val="24"/>
          <w:szCs w:val="24"/>
        </w:rPr>
      </w:pPr>
      <w:r>
        <w:rPr>
          <w:sz w:val="24"/>
          <w:szCs w:val="24"/>
        </w:rPr>
        <w:t>Dessa forma, é imprescindível que cada indivíduo se sinta responsável e engajado em contribuir para a redução da pegada de carbono, reconhecendo que suas ações diárias podem fazer a diferença.</w:t>
      </w:r>
    </w:p>
    <w:p w14:paraId="4794F9A0" w14:textId="77777777" w:rsidR="004D6F27" w:rsidRDefault="00000000">
      <w:pPr>
        <w:spacing w:line="360" w:lineRule="auto"/>
        <w:rPr>
          <w:sz w:val="24"/>
          <w:szCs w:val="24"/>
        </w:rPr>
      </w:pPr>
      <w:r>
        <w:rPr>
          <w:sz w:val="24"/>
          <w:szCs w:val="24"/>
        </w:rPr>
        <w:tab/>
        <w:t xml:space="preserve">A partir dessas considerações um dos temas que podem ser aplicados no dia a dia é a mudança </w:t>
      </w:r>
      <w:proofErr w:type="gramStart"/>
      <w:r>
        <w:rPr>
          <w:sz w:val="24"/>
          <w:szCs w:val="24"/>
        </w:rPr>
        <w:t>nos meio</w:t>
      </w:r>
      <w:proofErr w:type="gramEnd"/>
      <w:r>
        <w:rPr>
          <w:sz w:val="24"/>
          <w:szCs w:val="24"/>
        </w:rPr>
        <w:t xml:space="preserve"> de transporte, é uma solução ampla e muito estudada ao redor do mundo. Sendo assim, é uma solução cabível para ser trabalhada e desenvolvida no projeto. </w:t>
      </w:r>
    </w:p>
    <w:p w14:paraId="393941B2" w14:textId="77777777" w:rsidR="004D6F27" w:rsidRDefault="00000000">
      <w:pPr>
        <w:spacing w:line="360" w:lineRule="auto"/>
        <w:ind w:firstLine="720"/>
        <w:rPr>
          <w:sz w:val="24"/>
          <w:szCs w:val="24"/>
        </w:rPr>
      </w:pPr>
      <w:r>
        <w:rPr>
          <w:sz w:val="24"/>
          <w:szCs w:val="24"/>
        </w:rPr>
        <w:t xml:space="preserve">O capítulo anterior aborda temas relacionados com a bicicleta e seus usos, dentro dessas considerações foi visto o quão eficiente, prática e sustentável essa máquina pode ser. Devido a estes fatores os países já têm se mobilizado para que em diversas áreas o transporte sustentável seja parte da solução. Sendo assim, a contribuição desse trabalho acadêmico para os problemas climáticos é o desenvolvimento de um triciclo de carga elétrico.  </w:t>
      </w:r>
    </w:p>
    <w:p w14:paraId="649A29F2" w14:textId="77777777" w:rsidR="004D6F27" w:rsidRDefault="004D6F27">
      <w:pPr>
        <w:spacing w:line="360" w:lineRule="auto"/>
        <w:rPr>
          <w:b/>
          <w:sz w:val="24"/>
          <w:szCs w:val="24"/>
        </w:rPr>
      </w:pPr>
    </w:p>
    <w:p w14:paraId="0948126B" w14:textId="77777777" w:rsidR="004D6F27" w:rsidRDefault="004D6F27">
      <w:pPr>
        <w:spacing w:line="360" w:lineRule="auto"/>
        <w:rPr>
          <w:b/>
          <w:sz w:val="24"/>
          <w:szCs w:val="24"/>
        </w:rPr>
      </w:pPr>
    </w:p>
    <w:p w14:paraId="2CF73CC2" w14:textId="77777777" w:rsidR="004D6F27" w:rsidRDefault="004D6F27">
      <w:pPr>
        <w:spacing w:line="360" w:lineRule="auto"/>
        <w:rPr>
          <w:b/>
          <w:sz w:val="24"/>
          <w:szCs w:val="24"/>
        </w:rPr>
      </w:pPr>
    </w:p>
    <w:p w14:paraId="23E2A68F" w14:textId="77777777" w:rsidR="004D6F27" w:rsidRDefault="004D6F27">
      <w:pPr>
        <w:spacing w:line="360" w:lineRule="auto"/>
        <w:rPr>
          <w:b/>
          <w:sz w:val="24"/>
          <w:szCs w:val="24"/>
        </w:rPr>
      </w:pPr>
    </w:p>
    <w:p w14:paraId="491C8BBF" w14:textId="77777777" w:rsidR="004D6F27" w:rsidRDefault="004D6F27">
      <w:pPr>
        <w:spacing w:line="360" w:lineRule="auto"/>
        <w:ind w:right="-34"/>
        <w:rPr>
          <w:b/>
          <w:sz w:val="24"/>
          <w:szCs w:val="24"/>
        </w:rPr>
      </w:pPr>
    </w:p>
    <w:p w14:paraId="672A0962" w14:textId="77777777" w:rsidR="004D6F27" w:rsidRDefault="004D6F27">
      <w:pPr>
        <w:spacing w:line="360" w:lineRule="auto"/>
        <w:ind w:right="-34"/>
        <w:rPr>
          <w:sz w:val="24"/>
          <w:szCs w:val="24"/>
        </w:rPr>
      </w:pPr>
    </w:p>
    <w:p w14:paraId="52B6DD20" w14:textId="77777777" w:rsidR="004D6F27" w:rsidRDefault="004D6F27">
      <w:pPr>
        <w:spacing w:line="360" w:lineRule="auto"/>
        <w:ind w:right="-34"/>
        <w:rPr>
          <w:sz w:val="24"/>
          <w:szCs w:val="24"/>
        </w:rPr>
      </w:pPr>
    </w:p>
    <w:p w14:paraId="4C4DFD60" w14:textId="77777777" w:rsidR="004D6F27" w:rsidRDefault="00000000">
      <w:pPr>
        <w:spacing w:line="360" w:lineRule="auto"/>
        <w:ind w:right="-34"/>
        <w:rPr>
          <w:sz w:val="24"/>
          <w:szCs w:val="24"/>
        </w:rPr>
      </w:pPr>
      <w:r>
        <w:rPr>
          <w:b/>
          <w:sz w:val="24"/>
          <w:szCs w:val="24"/>
        </w:rPr>
        <w:lastRenderedPageBreak/>
        <w:t>4 CONCLUSÕES: Indicativos de Projeto</w:t>
      </w:r>
    </w:p>
    <w:p w14:paraId="66FE232A" w14:textId="77777777" w:rsidR="004D6F27" w:rsidRDefault="004D6F27">
      <w:pPr>
        <w:spacing w:line="360" w:lineRule="auto"/>
        <w:ind w:right="-34"/>
        <w:rPr>
          <w:sz w:val="24"/>
          <w:szCs w:val="24"/>
        </w:rPr>
      </w:pPr>
    </w:p>
    <w:p w14:paraId="3E97F38D" w14:textId="77777777" w:rsidR="004D6F27" w:rsidRDefault="00000000">
      <w:pPr>
        <w:spacing w:line="360" w:lineRule="auto"/>
        <w:ind w:right="-34"/>
        <w:rPr>
          <w:sz w:val="24"/>
          <w:szCs w:val="24"/>
        </w:rPr>
      </w:pPr>
      <w:r>
        <w:rPr>
          <w:sz w:val="24"/>
          <w:szCs w:val="24"/>
        </w:rPr>
        <w:tab/>
        <w:t xml:space="preserve">Para o desenvolvimento da proposta de projeto foi esmiuçado o mundo do transporte alternativo com o intuito de gerar a solução mais contundente para o assunto. A partir das informações obtidas nos capítulos anteriores, a escolha que mais se encaixava na proposta do trabalho foi, o desenvolvimento de um projeto completo de bicicleta triciclo de carga. O projeto visa reduzir o consumo de combustíveis fósseis e gerar uma solução barata e confortável para a realização de entregas. No desenvolvimento foram utilizadas técnicas diversas para a construção de uma bicicleta triciclo inovadora utilizando de ideias </w:t>
      </w:r>
      <w:proofErr w:type="spellStart"/>
      <w:r>
        <w:rPr>
          <w:sz w:val="24"/>
          <w:szCs w:val="24"/>
        </w:rPr>
        <w:t>pré</w:t>
      </w:r>
      <w:proofErr w:type="spellEnd"/>
      <w:r>
        <w:rPr>
          <w:sz w:val="24"/>
          <w:szCs w:val="24"/>
        </w:rPr>
        <w:t xml:space="preserve"> existentes. Os métodos para desenvolver o projeto foram desde análise, coleta de informações, pesquisa de similares, esboços, maquetes estruturais e </w:t>
      </w:r>
      <w:proofErr w:type="spellStart"/>
      <w:r>
        <w:rPr>
          <w:sz w:val="24"/>
          <w:szCs w:val="24"/>
        </w:rPr>
        <w:t>por</w:t>
      </w:r>
      <w:proofErr w:type="spellEnd"/>
      <w:r>
        <w:rPr>
          <w:sz w:val="24"/>
          <w:szCs w:val="24"/>
        </w:rPr>
        <w:t xml:space="preserve"> fim a prototipagem realizada a partir de uma maquete eletrônica possuindo todos os dados contundentes sobre o projeto. </w:t>
      </w:r>
    </w:p>
    <w:p w14:paraId="66673446" w14:textId="77777777" w:rsidR="004D6F27" w:rsidRDefault="004D6F27">
      <w:pPr>
        <w:spacing w:line="360" w:lineRule="auto"/>
        <w:ind w:right="-34"/>
        <w:rPr>
          <w:sz w:val="24"/>
          <w:szCs w:val="24"/>
        </w:rPr>
      </w:pPr>
    </w:p>
    <w:p w14:paraId="204D4948" w14:textId="77777777" w:rsidR="004D6F27" w:rsidRDefault="004D6F27">
      <w:pPr>
        <w:spacing w:line="360" w:lineRule="auto"/>
        <w:ind w:right="-34"/>
        <w:rPr>
          <w:sz w:val="24"/>
          <w:szCs w:val="24"/>
        </w:rPr>
      </w:pPr>
    </w:p>
    <w:p w14:paraId="50011F8E" w14:textId="77777777" w:rsidR="004D6F27" w:rsidRDefault="00000000">
      <w:pPr>
        <w:spacing w:line="360" w:lineRule="auto"/>
        <w:ind w:right="-34"/>
        <w:rPr>
          <w:sz w:val="24"/>
          <w:szCs w:val="24"/>
        </w:rPr>
      </w:pPr>
      <w:r>
        <w:rPr>
          <w:sz w:val="24"/>
          <w:szCs w:val="24"/>
        </w:rPr>
        <w:t>4.1 COLETA DE INFORMAÇÕES</w:t>
      </w:r>
    </w:p>
    <w:p w14:paraId="5624609A" w14:textId="77777777" w:rsidR="004D6F27" w:rsidRDefault="004D6F27">
      <w:pPr>
        <w:spacing w:line="360" w:lineRule="auto"/>
        <w:ind w:right="-34"/>
        <w:rPr>
          <w:sz w:val="24"/>
          <w:szCs w:val="24"/>
        </w:rPr>
      </w:pPr>
    </w:p>
    <w:p w14:paraId="4C9AE1DD" w14:textId="77777777" w:rsidR="004D6F27" w:rsidRDefault="00000000">
      <w:pPr>
        <w:spacing w:line="360" w:lineRule="auto"/>
        <w:ind w:right="-34"/>
        <w:rPr>
          <w:sz w:val="24"/>
          <w:szCs w:val="24"/>
        </w:rPr>
      </w:pPr>
      <w:r>
        <w:rPr>
          <w:sz w:val="24"/>
          <w:szCs w:val="24"/>
        </w:rPr>
        <w:tab/>
        <w:t>As informações contundentes para a tomada de decisão do que o projeto iria se tratar foi embasado nos temas anteriormente apresentados, levando em conta sua relevância científica, social e a viabilidade do projeto. Contudo, o foco da pesquisa não é apenas para fins projetuais, ela traz um cunho expositivo para introduzir o leitor no universo do transporte alternativo e principalmente o da bicicleta.</w:t>
      </w:r>
    </w:p>
    <w:p w14:paraId="6CD7C708" w14:textId="77777777" w:rsidR="004D6F27" w:rsidRDefault="004D6F27">
      <w:pPr>
        <w:spacing w:line="360" w:lineRule="auto"/>
        <w:ind w:right="-34"/>
        <w:rPr>
          <w:sz w:val="24"/>
          <w:szCs w:val="24"/>
        </w:rPr>
      </w:pPr>
    </w:p>
    <w:p w14:paraId="2CFB5F64" w14:textId="77777777" w:rsidR="004D6F27" w:rsidRDefault="004D6F27">
      <w:pPr>
        <w:spacing w:line="360" w:lineRule="auto"/>
        <w:ind w:right="-34"/>
        <w:rPr>
          <w:sz w:val="24"/>
          <w:szCs w:val="24"/>
        </w:rPr>
      </w:pPr>
    </w:p>
    <w:p w14:paraId="42873EF1" w14:textId="77777777" w:rsidR="004D6F27" w:rsidRDefault="00000000">
      <w:pPr>
        <w:spacing w:line="360" w:lineRule="auto"/>
        <w:ind w:right="-34"/>
        <w:rPr>
          <w:sz w:val="24"/>
          <w:szCs w:val="24"/>
        </w:rPr>
      </w:pPr>
      <w:r>
        <w:rPr>
          <w:sz w:val="24"/>
          <w:szCs w:val="24"/>
        </w:rPr>
        <w:t>4.2 PESQUISA DE SIMILARES</w:t>
      </w:r>
    </w:p>
    <w:p w14:paraId="5986858E" w14:textId="77777777" w:rsidR="004D6F27" w:rsidRDefault="004D6F27">
      <w:pPr>
        <w:spacing w:line="360" w:lineRule="auto"/>
        <w:ind w:right="-34"/>
        <w:rPr>
          <w:sz w:val="24"/>
          <w:szCs w:val="24"/>
        </w:rPr>
      </w:pPr>
    </w:p>
    <w:p w14:paraId="18BE88E8" w14:textId="77777777" w:rsidR="004D6F27" w:rsidRDefault="00000000">
      <w:pPr>
        <w:spacing w:line="360" w:lineRule="auto"/>
        <w:ind w:right="-34"/>
        <w:rPr>
          <w:sz w:val="24"/>
          <w:szCs w:val="24"/>
        </w:rPr>
      </w:pPr>
      <w:r>
        <w:rPr>
          <w:sz w:val="24"/>
          <w:szCs w:val="24"/>
        </w:rPr>
        <w:tab/>
        <w:t xml:space="preserve">A análise de similares foi realizada durante todo o processo de pesquisa, anotando pontos importantes de cada tema abordado. Dentre esses pontos abordados em capítulos anteriores, os principais para gerar alternativas e opções contundentes para o projeto foram, Modelos Populares no Brasil (pág. x), Bicicleta elétrica (pág. x), Bicicleta de Carga (pág. x) e Construção da Bicicleta (pág. x). Esse levantamento de similares foi necessário para o desenvolvimento de novas ideias pontuando problemas e soluções a serem pautadas e utilizadas no projeto. </w:t>
      </w:r>
    </w:p>
    <w:p w14:paraId="6096EA78" w14:textId="77777777" w:rsidR="004D6F27" w:rsidRDefault="00000000">
      <w:pPr>
        <w:spacing w:line="360" w:lineRule="auto"/>
        <w:ind w:right="-34"/>
        <w:rPr>
          <w:sz w:val="24"/>
          <w:szCs w:val="24"/>
        </w:rPr>
      </w:pPr>
      <w:r>
        <w:rPr>
          <w:sz w:val="24"/>
          <w:szCs w:val="24"/>
        </w:rPr>
        <w:lastRenderedPageBreak/>
        <w:t>4.3 GERAÇÃO DE ALTERNATIVAS</w:t>
      </w:r>
    </w:p>
    <w:p w14:paraId="18ADF4A8" w14:textId="77777777" w:rsidR="004D6F27" w:rsidRDefault="004D6F27">
      <w:pPr>
        <w:spacing w:line="360" w:lineRule="auto"/>
        <w:ind w:right="-34"/>
        <w:rPr>
          <w:sz w:val="24"/>
          <w:szCs w:val="24"/>
        </w:rPr>
      </w:pPr>
    </w:p>
    <w:p w14:paraId="648F9C8F" w14:textId="77777777" w:rsidR="004D6F27" w:rsidRDefault="00000000">
      <w:pPr>
        <w:spacing w:line="360" w:lineRule="auto"/>
        <w:ind w:right="-34"/>
        <w:rPr>
          <w:sz w:val="24"/>
          <w:szCs w:val="24"/>
        </w:rPr>
      </w:pPr>
      <w:r>
        <w:rPr>
          <w:sz w:val="24"/>
          <w:szCs w:val="24"/>
        </w:rPr>
        <w:tab/>
        <w:t xml:space="preserve">Durante a pesquisa realizada para o desenvolvimento de um projeto final, foram expostas diversas ideias do que o trabalho poderia ser. Dentro do grande leque de possibilidades provenientes do Design, algumas alternativas foram colocadas em </w:t>
      </w:r>
      <w:proofErr w:type="gramStart"/>
      <w:r>
        <w:rPr>
          <w:sz w:val="24"/>
          <w:szCs w:val="24"/>
        </w:rPr>
        <w:t>cheque</w:t>
      </w:r>
      <w:proofErr w:type="gramEnd"/>
      <w:r>
        <w:rPr>
          <w:sz w:val="24"/>
          <w:szCs w:val="24"/>
        </w:rPr>
        <w:t xml:space="preserve">. Sempre tendo em vista o Design de Produto, as ideias expostas e discutidas com o orientador sempre levavam ao mesmo tema, a sustentabilidade. Visando a preservação do meio ambiente, foram levantadas as seguintes questões: como resolver o problema e por onde começar. </w:t>
      </w:r>
    </w:p>
    <w:p w14:paraId="7475F762" w14:textId="77777777" w:rsidR="004D6F27" w:rsidRDefault="00000000">
      <w:pPr>
        <w:spacing w:line="360" w:lineRule="auto"/>
        <w:ind w:right="-34" w:firstLine="720"/>
        <w:rPr>
          <w:sz w:val="24"/>
          <w:szCs w:val="24"/>
        </w:rPr>
      </w:pPr>
      <w:r>
        <w:rPr>
          <w:sz w:val="24"/>
          <w:szCs w:val="24"/>
        </w:rPr>
        <w:t>A princípio, a ideia era um veículo motorizado de quatro rodas, porém a proposta se mostrou ambiciosa demais. Seguindo a linha de raciocínio chegando ao mundo das bicicletas. Que a princípio seria uma proposta simples de um acessório para auxiliar nas entregas, porém essa ideia foi evoluindo e finalmente a solução conclusiva, o desenvolvimento completo de uma bicicleta. A partir dessa decisão os estudos preliminares foram feitos para definir como seria o projeto. Eventualmente moldado a não ser apenas uma bicicleta comum, mas um protótipo complexo de uma bicicleta triciclo de carga com itens de segurança e conforto para o condutor.</w:t>
      </w:r>
    </w:p>
    <w:p w14:paraId="6CA057D8" w14:textId="77777777" w:rsidR="004D6F27" w:rsidRDefault="004D6F27">
      <w:pPr>
        <w:spacing w:line="360" w:lineRule="auto"/>
        <w:ind w:right="-34"/>
        <w:rPr>
          <w:sz w:val="24"/>
          <w:szCs w:val="24"/>
        </w:rPr>
      </w:pPr>
    </w:p>
    <w:p w14:paraId="5E56F360" w14:textId="77777777" w:rsidR="004D6F27" w:rsidRDefault="004D6F27">
      <w:pPr>
        <w:spacing w:line="360" w:lineRule="auto"/>
        <w:ind w:right="-34"/>
        <w:rPr>
          <w:sz w:val="24"/>
          <w:szCs w:val="24"/>
        </w:rPr>
      </w:pPr>
    </w:p>
    <w:p w14:paraId="48C39818" w14:textId="77777777" w:rsidR="004D6F27" w:rsidRDefault="004D6F27">
      <w:pPr>
        <w:spacing w:line="360" w:lineRule="auto"/>
        <w:ind w:right="-34"/>
        <w:rPr>
          <w:sz w:val="24"/>
          <w:szCs w:val="24"/>
        </w:rPr>
      </w:pPr>
    </w:p>
    <w:p w14:paraId="12AEB1FB" w14:textId="77777777" w:rsidR="004D6F27" w:rsidRDefault="004D6F27">
      <w:pPr>
        <w:spacing w:line="360" w:lineRule="auto"/>
        <w:ind w:right="-34"/>
        <w:rPr>
          <w:sz w:val="24"/>
          <w:szCs w:val="24"/>
        </w:rPr>
      </w:pPr>
    </w:p>
    <w:p w14:paraId="52EE94D1" w14:textId="77777777" w:rsidR="004D6F27" w:rsidRDefault="004D6F27">
      <w:pPr>
        <w:spacing w:line="360" w:lineRule="auto"/>
        <w:ind w:right="-34"/>
        <w:rPr>
          <w:sz w:val="24"/>
          <w:szCs w:val="24"/>
        </w:rPr>
      </w:pPr>
    </w:p>
    <w:p w14:paraId="25CFFD54" w14:textId="77777777" w:rsidR="004D6F27" w:rsidRDefault="004D6F27">
      <w:pPr>
        <w:spacing w:line="360" w:lineRule="auto"/>
        <w:ind w:right="-34"/>
        <w:rPr>
          <w:sz w:val="24"/>
          <w:szCs w:val="24"/>
        </w:rPr>
      </w:pPr>
    </w:p>
    <w:p w14:paraId="37364C78" w14:textId="77777777" w:rsidR="004D6F27" w:rsidRDefault="004D6F27">
      <w:pPr>
        <w:spacing w:line="360" w:lineRule="auto"/>
        <w:ind w:right="-34"/>
        <w:rPr>
          <w:sz w:val="24"/>
          <w:szCs w:val="24"/>
        </w:rPr>
      </w:pPr>
    </w:p>
    <w:p w14:paraId="39205FFA" w14:textId="77777777" w:rsidR="004D6F27" w:rsidRDefault="004D6F27">
      <w:pPr>
        <w:spacing w:line="360" w:lineRule="auto"/>
        <w:ind w:right="-34"/>
        <w:rPr>
          <w:sz w:val="24"/>
          <w:szCs w:val="24"/>
        </w:rPr>
      </w:pPr>
    </w:p>
    <w:p w14:paraId="2A0EBF21" w14:textId="77777777" w:rsidR="004D6F27" w:rsidRDefault="004D6F27">
      <w:pPr>
        <w:spacing w:line="360" w:lineRule="auto"/>
        <w:ind w:right="-34"/>
        <w:rPr>
          <w:b/>
          <w:sz w:val="24"/>
          <w:szCs w:val="24"/>
        </w:rPr>
      </w:pPr>
    </w:p>
    <w:p w14:paraId="12C72F81" w14:textId="77777777" w:rsidR="004D6F27" w:rsidRDefault="004D6F27">
      <w:pPr>
        <w:spacing w:line="360" w:lineRule="auto"/>
        <w:ind w:right="-34"/>
        <w:rPr>
          <w:b/>
          <w:sz w:val="24"/>
          <w:szCs w:val="24"/>
        </w:rPr>
      </w:pPr>
    </w:p>
    <w:p w14:paraId="7E762B85" w14:textId="77777777" w:rsidR="004D6F27" w:rsidRDefault="004D6F27">
      <w:pPr>
        <w:spacing w:line="360" w:lineRule="auto"/>
        <w:ind w:right="-34"/>
        <w:rPr>
          <w:b/>
          <w:sz w:val="24"/>
          <w:szCs w:val="24"/>
        </w:rPr>
      </w:pPr>
    </w:p>
    <w:p w14:paraId="16708E59" w14:textId="77777777" w:rsidR="004D6F27" w:rsidRDefault="004D6F27">
      <w:pPr>
        <w:spacing w:line="360" w:lineRule="auto"/>
        <w:ind w:right="-34"/>
        <w:rPr>
          <w:b/>
          <w:sz w:val="24"/>
          <w:szCs w:val="24"/>
        </w:rPr>
      </w:pPr>
    </w:p>
    <w:p w14:paraId="771197B6" w14:textId="77777777" w:rsidR="004D6F27" w:rsidRDefault="004D6F27">
      <w:pPr>
        <w:spacing w:line="360" w:lineRule="auto"/>
        <w:ind w:right="-34"/>
        <w:rPr>
          <w:b/>
          <w:sz w:val="24"/>
          <w:szCs w:val="24"/>
        </w:rPr>
      </w:pPr>
    </w:p>
    <w:p w14:paraId="78F627D6" w14:textId="77777777" w:rsidR="004D6F27" w:rsidRDefault="004D6F27">
      <w:pPr>
        <w:spacing w:line="360" w:lineRule="auto"/>
        <w:ind w:right="-34"/>
        <w:rPr>
          <w:b/>
          <w:sz w:val="24"/>
          <w:szCs w:val="24"/>
        </w:rPr>
      </w:pPr>
    </w:p>
    <w:p w14:paraId="16632D5D" w14:textId="77777777" w:rsidR="004D6F27" w:rsidRDefault="004D6F27">
      <w:pPr>
        <w:spacing w:line="360" w:lineRule="auto"/>
        <w:ind w:right="-34"/>
        <w:rPr>
          <w:b/>
          <w:sz w:val="24"/>
          <w:szCs w:val="24"/>
        </w:rPr>
      </w:pPr>
    </w:p>
    <w:p w14:paraId="75CFFC8F" w14:textId="77777777" w:rsidR="004D6F27" w:rsidRDefault="004D6F27">
      <w:pPr>
        <w:spacing w:line="360" w:lineRule="auto"/>
        <w:ind w:right="-34"/>
        <w:rPr>
          <w:b/>
          <w:sz w:val="24"/>
          <w:szCs w:val="24"/>
        </w:rPr>
      </w:pPr>
    </w:p>
    <w:p w14:paraId="4718E77F" w14:textId="77777777" w:rsidR="004D6F27" w:rsidRDefault="004D6F27">
      <w:pPr>
        <w:spacing w:line="360" w:lineRule="auto"/>
        <w:ind w:right="-34"/>
        <w:rPr>
          <w:b/>
          <w:sz w:val="24"/>
          <w:szCs w:val="24"/>
        </w:rPr>
      </w:pPr>
    </w:p>
    <w:p w14:paraId="2175BC32" w14:textId="77777777" w:rsidR="004D6F27" w:rsidRDefault="00000000">
      <w:pPr>
        <w:spacing w:line="360" w:lineRule="auto"/>
        <w:ind w:right="-34"/>
        <w:rPr>
          <w:b/>
          <w:sz w:val="24"/>
          <w:szCs w:val="24"/>
        </w:rPr>
      </w:pPr>
      <w:r>
        <w:rPr>
          <w:b/>
          <w:sz w:val="24"/>
          <w:szCs w:val="24"/>
        </w:rPr>
        <w:lastRenderedPageBreak/>
        <w:t>5 PROJETO</w:t>
      </w:r>
    </w:p>
    <w:p w14:paraId="3CC18176" w14:textId="77777777" w:rsidR="004D6F27" w:rsidRDefault="00000000">
      <w:pPr>
        <w:spacing w:line="360" w:lineRule="auto"/>
        <w:ind w:right="-34"/>
        <w:rPr>
          <w:b/>
          <w:sz w:val="24"/>
          <w:szCs w:val="24"/>
        </w:rPr>
      </w:pPr>
      <w:r>
        <w:rPr>
          <w:b/>
          <w:sz w:val="24"/>
          <w:szCs w:val="24"/>
        </w:rPr>
        <w:tab/>
        <w:t xml:space="preserve"> </w:t>
      </w:r>
    </w:p>
    <w:p w14:paraId="669067A7" w14:textId="77777777" w:rsidR="004D6F27" w:rsidRDefault="00000000">
      <w:pPr>
        <w:spacing w:line="360" w:lineRule="auto"/>
        <w:ind w:right="-34"/>
        <w:rPr>
          <w:sz w:val="24"/>
          <w:szCs w:val="24"/>
        </w:rPr>
      </w:pPr>
      <w:r>
        <w:rPr>
          <w:b/>
          <w:sz w:val="24"/>
          <w:szCs w:val="24"/>
        </w:rPr>
        <w:tab/>
      </w:r>
      <w:r>
        <w:rPr>
          <w:sz w:val="24"/>
          <w:szCs w:val="24"/>
        </w:rPr>
        <w:t>O projeto a seguir foi desenvolvido a partir de diversos processos que serão apresentados neste mesmo capítulo. A partir desse desenvolvimento complexo, será apresentado um produto de inovação incremental, um protótipo de bicicleta triciclo de carga, focada em curtos percursos urbanos.</w:t>
      </w:r>
    </w:p>
    <w:p w14:paraId="4CE55F10" w14:textId="77777777" w:rsidR="004D6F27" w:rsidRDefault="004D6F27">
      <w:pPr>
        <w:spacing w:line="360" w:lineRule="auto"/>
        <w:ind w:right="-34"/>
        <w:rPr>
          <w:sz w:val="24"/>
          <w:szCs w:val="24"/>
        </w:rPr>
      </w:pPr>
    </w:p>
    <w:p w14:paraId="167CCA26" w14:textId="77777777" w:rsidR="004D6F27" w:rsidRDefault="004D6F27">
      <w:pPr>
        <w:spacing w:line="360" w:lineRule="auto"/>
        <w:ind w:right="-34"/>
        <w:rPr>
          <w:sz w:val="24"/>
          <w:szCs w:val="24"/>
        </w:rPr>
      </w:pPr>
    </w:p>
    <w:p w14:paraId="4C63C568" w14:textId="77777777" w:rsidR="004D6F27" w:rsidRDefault="00000000">
      <w:pPr>
        <w:spacing w:line="360" w:lineRule="auto"/>
        <w:ind w:right="-34"/>
        <w:rPr>
          <w:sz w:val="24"/>
          <w:szCs w:val="24"/>
        </w:rPr>
      </w:pPr>
      <w:r>
        <w:rPr>
          <w:sz w:val="24"/>
          <w:szCs w:val="24"/>
        </w:rPr>
        <w:t>5.1 DESENVOLVIMENTO</w:t>
      </w:r>
    </w:p>
    <w:p w14:paraId="2A990A10" w14:textId="77777777" w:rsidR="004D6F27" w:rsidRDefault="004D6F27">
      <w:pPr>
        <w:spacing w:line="360" w:lineRule="auto"/>
        <w:ind w:right="-34"/>
        <w:rPr>
          <w:sz w:val="24"/>
          <w:szCs w:val="24"/>
        </w:rPr>
      </w:pPr>
    </w:p>
    <w:p w14:paraId="4C23D523" w14:textId="77777777" w:rsidR="004D6F27" w:rsidRDefault="00000000">
      <w:pPr>
        <w:spacing w:line="360" w:lineRule="auto"/>
        <w:ind w:right="-34"/>
        <w:rPr>
          <w:sz w:val="24"/>
          <w:szCs w:val="24"/>
        </w:rPr>
      </w:pPr>
      <w:r>
        <w:rPr>
          <w:sz w:val="24"/>
          <w:szCs w:val="24"/>
        </w:rPr>
        <w:tab/>
        <w:t xml:space="preserve">A primeira etapa foi pensar em como esse produto poderia ser, para expor essas ideias de forma mais simples e expositivas foram feitos rascunhos e sketches, a partir de uma sequência deles foram definidas diversas ideias de como o produto final poderia ser desenvolvido. </w:t>
      </w:r>
    </w:p>
    <w:p w14:paraId="15B48AF1"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0"/>
          <w:szCs w:val="20"/>
        </w:rPr>
      </w:pPr>
      <w:r>
        <w:rPr>
          <w:sz w:val="20"/>
          <w:szCs w:val="20"/>
        </w:rPr>
        <w:t>Figura 39 – Esboço 1</w:t>
      </w:r>
    </w:p>
    <w:p w14:paraId="4A42F041" w14:textId="77777777" w:rsidR="004D6F27" w:rsidRDefault="00000000">
      <w:pPr>
        <w:spacing w:line="360" w:lineRule="auto"/>
        <w:ind w:right="-34"/>
        <w:jc w:val="center"/>
        <w:rPr>
          <w:sz w:val="20"/>
          <w:szCs w:val="20"/>
        </w:rPr>
      </w:pPr>
      <w:r>
        <w:rPr>
          <w:noProof/>
          <w:sz w:val="20"/>
          <w:szCs w:val="20"/>
        </w:rPr>
        <w:drawing>
          <wp:inline distT="114300" distB="114300" distL="114300" distR="114300" wp14:anchorId="5B1177E6" wp14:editId="4831922A">
            <wp:extent cx="4593428" cy="3100208"/>
            <wp:effectExtent l="0" t="0" r="0" b="0"/>
            <wp:docPr id="76"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65"/>
                    <a:srcRect l="17700" r="13985"/>
                    <a:stretch>
                      <a:fillRect/>
                    </a:stretch>
                  </pic:blipFill>
                  <pic:spPr>
                    <a:xfrm>
                      <a:off x="0" y="0"/>
                      <a:ext cx="4593428" cy="3100208"/>
                    </a:xfrm>
                    <a:prstGeom prst="rect">
                      <a:avLst/>
                    </a:prstGeom>
                    <a:ln/>
                  </pic:spPr>
                </pic:pic>
              </a:graphicData>
            </a:graphic>
          </wp:inline>
        </w:drawing>
      </w:r>
    </w:p>
    <w:p w14:paraId="0507CA01" w14:textId="77777777" w:rsidR="004D6F27" w:rsidRDefault="00000000">
      <w:pPr>
        <w:spacing w:line="360" w:lineRule="auto"/>
        <w:ind w:right="-34"/>
        <w:jc w:val="center"/>
        <w:rPr>
          <w:sz w:val="20"/>
          <w:szCs w:val="20"/>
        </w:rPr>
      </w:pPr>
      <w:r>
        <w:rPr>
          <w:sz w:val="20"/>
          <w:szCs w:val="20"/>
        </w:rPr>
        <w:t xml:space="preserve">Fonte: Foto Autoral </w:t>
      </w:r>
    </w:p>
    <w:p w14:paraId="16DD3A6B" w14:textId="77777777" w:rsidR="004D6F27" w:rsidRDefault="004D6F27">
      <w:pPr>
        <w:spacing w:line="360" w:lineRule="auto"/>
        <w:ind w:right="-34"/>
        <w:jc w:val="center"/>
        <w:rPr>
          <w:sz w:val="20"/>
          <w:szCs w:val="20"/>
        </w:rPr>
      </w:pPr>
    </w:p>
    <w:p w14:paraId="4016DB3C" w14:textId="77777777" w:rsidR="004D6F27" w:rsidRDefault="004D6F27">
      <w:pPr>
        <w:spacing w:line="360" w:lineRule="auto"/>
        <w:ind w:right="-34"/>
        <w:jc w:val="center"/>
        <w:rPr>
          <w:sz w:val="20"/>
          <w:szCs w:val="20"/>
        </w:rPr>
      </w:pPr>
    </w:p>
    <w:p w14:paraId="47E567C2" w14:textId="77777777" w:rsidR="004D6F27" w:rsidRDefault="004D6F27">
      <w:pPr>
        <w:spacing w:line="360" w:lineRule="auto"/>
        <w:ind w:right="-34"/>
        <w:jc w:val="center"/>
        <w:rPr>
          <w:sz w:val="20"/>
          <w:szCs w:val="20"/>
        </w:rPr>
      </w:pPr>
    </w:p>
    <w:p w14:paraId="46CA6AF2" w14:textId="77777777" w:rsidR="004D6F27" w:rsidRDefault="004D6F27">
      <w:pPr>
        <w:spacing w:line="360" w:lineRule="auto"/>
        <w:ind w:right="-34"/>
        <w:jc w:val="center"/>
        <w:rPr>
          <w:sz w:val="20"/>
          <w:szCs w:val="20"/>
        </w:rPr>
      </w:pPr>
    </w:p>
    <w:p w14:paraId="5E75AE36" w14:textId="77777777" w:rsidR="004D6F27" w:rsidRDefault="004D6F27">
      <w:pPr>
        <w:spacing w:line="360" w:lineRule="auto"/>
        <w:ind w:right="-34"/>
        <w:jc w:val="center"/>
        <w:rPr>
          <w:sz w:val="20"/>
          <w:szCs w:val="20"/>
        </w:rPr>
      </w:pPr>
    </w:p>
    <w:p w14:paraId="63A947D3" w14:textId="77777777" w:rsidR="004D6F27" w:rsidRDefault="004D6F27">
      <w:pPr>
        <w:spacing w:line="360" w:lineRule="auto"/>
        <w:ind w:right="-34"/>
        <w:jc w:val="center"/>
        <w:rPr>
          <w:sz w:val="20"/>
          <w:szCs w:val="20"/>
        </w:rPr>
      </w:pPr>
    </w:p>
    <w:p w14:paraId="70354D4E"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0"/>
          <w:szCs w:val="20"/>
        </w:rPr>
      </w:pPr>
      <w:r>
        <w:rPr>
          <w:sz w:val="20"/>
          <w:szCs w:val="20"/>
        </w:rPr>
        <w:lastRenderedPageBreak/>
        <w:t>Figura 40 – Esboço 2</w:t>
      </w:r>
    </w:p>
    <w:p w14:paraId="47E39981" w14:textId="77777777" w:rsidR="004D6F27" w:rsidRDefault="00000000">
      <w:pPr>
        <w:spacing w:line="360" w:lineRule="auto"/>
        <w:ind w:right="-34"/>
        <w:rPr>
          <w:sz w:val="24"/>
          <w:szCs w:val="24"/>
        </w:rPr>
      </w:pPr>
      <w:r>
        <w:rPr>
          <w:noProof/>
          <w:sz w:val="24"/>
          <w:szCs w:val="24"/>
        </w:rPr>
        <w:drawing>
          <wp:inline distT="114300" distB="114300" distL="114300" distR="114300" wp14:anchorId="30C12668" wp14:editId="7CEB32C1">
            <wp:extent cx="4097655" cy="2538370"/>
            <wp:effectExtent l="0" t="0" r="0" b="0"/>
            <wp:docPr id="77"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66"/>
                    <a:srcRect l="9069" r="16556"/>
                    <a:stretch>
                      <a:fillRect/>
                    </a:stretch>
                  </pic:blipFill>
                  <pic:spPr>
                    <a:xfrm>
                      <a:off x="0" y="0"/>
                      <a:ext cx="4097655" cy="2538370"/>
                    </a:xfrm>
                    <a:prstGeom prst="rect">
                      <a:avLst/>
                    </a:prstGeom>
                    <a:ln/>
                  </pic:spPr>
                </pic:pic>
              </a:graphicData>
            </a:graphic>
          </wp:inline>
        </w:drawing>
      </w:r>
    </w:p>
    <w:p w14:paraId="0184C08F" w14:textId="77777777" w:rsidR="004D6F27" w:rsidRDefault="00000000">
      <w:pPr>
        <w:spacing w:line="360" w:lineRule="auto"/>
        <w:ind w:right="-34"/>
        <w:jc w:val="center"/>
        <w:rPr>
          <w:sz w:val="20"/>
          <w:szCs w:val="20"/>
        </w:rPr>
      </w:pPr>
      <w:r>
        <w:rPr>
          <w:sz w:val="20"/>
          <w:szCs w:val="20"/>
        </w:rPr>
        <w:t xml:space="preserve">Fonte: Foto Autoral </w:t>
      </w:r>
    </w:p>
    <w:p w14:paraId="5CDBE77E" w14:textId="77777777" w:rsidR="004D6F27" w:rsidRDefault="004D6F27">
      <w:pPr>
        <w:spacing w:line="360" w:lineRule="auto"/>
        <w:ind w:right="-34"/>
        <w:rPr>
          <w:sz w:val="24"/>
          <w:szCs w:val="24"/>
        </w:rPr>
      </w:pPr>
    </w:p>
    <w:p w14:paraId="7B4CB9CB" w14:textId="77777777" w:rsidR="004D6F27" w:rsidRDefault="00000000">
      <w:pPr>
        <w:spacing w:line="360" w:lineRule="auto"/>
        <w:ind w:right="-34"/>
        <w:rPr>
          <w:sz w:val="24"/>
          <w:szCs w:val="24"/>
        </w:rPr>
      </w:pPr>
      <w:r>
        <w:rPr>
          <w:sz w:val="24"/>
          <w:szCs w:val="24"/>
        </w:rPr>
        <w:tab/>
        <w:t>Desde o princípio o Projeto tinha como um dos objetivos o conforto do condutor, sendo assim é possível notar que os esboços lembram motos futuristas, essa visão criativa ajudou em soluções em outras etapas do Projeto.</w:t>
      </w:r>
    </w:p>
    <w:p w14:paraId="49809110"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4"/>
          <w:szCs w:val="24"/>
        </w:rPr>
      </w:pPr>
      <w:r>
        <w:rPr>
          <w:sz w:val="20"/>
          <w:szCs w:val="20"/>
        </w:rPr>
        <w:t>Figura 41 – Esboço 3</w:t>
      </w:r>
    </w:p>
    <w:p w14:paraId="6449F770"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6607012F" wp14:editId="35C557A5">
            <wp:extent cx="4064783" cy="2164476"/>
            <wp:effectExtent l="0" t="0" r="0" b="0"/>
            <wp:docPr id="78"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67"/>
                    <a:srcRect l="6146" r="7441"/>
                    <a:stretch>
                      <a:fillRect/>
                    </a:stretch>
                  </pic:blipFill>
                  <pic:spPr>
                    <a:xfrm>
                      <a:off x="0" y="0"/>
                      <a:ext cx="4064783" cy="2164476"/>
                    </a:xfrm>
                    <a:prstGeom prst="rect">
                      <a:avLst/>
                    </a:prstGeom>
                    <a:ln/>
                  </pic:spPr>
                </pic:pic>
              </a:graphicData>
            </a:graphic>
          </wp:inline>
        </w:drawing>
      </w:r>
    </w:p>
    <w:p w14:paraId="04A681B9" w14:textId="77777777" w:rsidR="004D6F27" w:rsidRDefault="00000000">
      <w:pPr>
        <w:spacing w:line="360" w:lineRule="auto"/>
        <w:ind w:right="-34"/>
        <w:jc w:val="center"/>
        <w:rPr>
          <w:sz w:val="20"/>
          <w:szCs w:val="20"/>
        </w:rPr>
      </w:pPr>
      <w:r>
        <w:rPr>
          <w:sz w:val="20"/>
          <w:szCs w:val="20"/>
        </w:rPr>
        <w:t xml:space="preserve">Fonte: Foto Autoral </w:t>
      </w:r>
    </w:p>
    <w:p w14:paraId="02CB3741" w14:textId="77777777" w:rsidR="004D6F27" w:rsidRDefault="004D6F27">
      <w:pPr>
        <w:spacing w:line="360" w:lineRule="auto"/>
        <w:ind w:right="-34"/>
        <w:jc w:val="center"/>
        <w:rPr>
          <w:sz w:val="24"/>
          <w:szCs w:val="24"/>
        </w:rPr>
      </w:pPr>
    </w:p>
    <w:p w14:paraId="4913700F" w14:textId="77777777" w:rsidR="004D6F27" w:rsidRDefault="004D6F27">
      <w:pPr>
        <w:spacing w:line="360" w:lineRule="auto"/>
        <w:ind w:right="-34"/>
        <w:jc w:val="center"/>
        <w:rPr>
          <w:sz w:val="24"/>
          <w:szCs w:val="24"/>
        </w:rPr>
      </w:pPr>
    </w:p>
    <w:p w14:paraId="09BED92E" w14:textId="77777777" w:rsidR="004D6F27" w:rsidRDefault="004D6F27">
      <w:pPr>
        <w:spacing w:line="360" w:lineRule="auto"/>
        <w:ind w:right="-34"/>
        <w:jc w:val="center"/>
        <w:rPr>
          <w:sz w:val="24"/>
          <w:szCs w:val="24"/>
        </w:rPr>
      </w:pPr>
    </w:p>
    <w:p w14:paraId="799E6923" w14:textId="77777777" w:rsidR="004D6F27" w:rsidRDefault="004D6F27">
      <w:pPr>
        <w:spacing w:line="360" w:lineRule="auto"/>
        <w:ind w:right="-34"/>
        <w:jc w:val="center"/>
        <w:rPr>
          <w:sz w:val="24"/>
          <w:szCs w:val="24"/>
        </w:rPr>
      </w:pPr>
    </w:p>
    <w:p w14:paraId="4D346318" w14:textId="77777777" w:rsidR="004D6F27" w:rsidRDefault="004D6F27">
      <w:pPr>
        <w:spacing w:line="360" w:lineRule="auto"/>
        <w:ind w:right="-34"/>
        <w:jc w:val="center"/>
        <w:rPr>
          <w:sz w:val="24"/>
          <w:szCs w:val="24"/>
        </w:rPr>
      </w:pPr>
    </w:p>
    <w:p w14:paraId="6DCA6177" w14:textId="77777777" w:rsidR="004D6F27" w:rsidRDefault="004D6F27">
      <w:pPr>
        <w:spacing w:line="360" w:lineRule="auto"/>
        <w:ind w:right="-34"/>
        <w:jc w:val="center"/>
        <w:rPr>
          <w:sz w:val="24"/>
          <w:szCs w:val="24"/>
        </w:rPr>
      </w:pPr>
    </w:p>
    <w:p w14:paraId="0809F298"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4"/>
          <w:szCs w:val="24"/>
        </w:rPr>
      </w:pPr>
      <w:r>
        <w:rPr>
          <w:sz w:val="20"/>
          <w:szCs w:val="20"/>
        </w:rPr>
        <w:lastRenderedPageBreak/>
        <w:t>Figura 42 – Esboço 5</w:t>
      </w:r>
    </w:p>
    <w:p w14:paraId="00AC551D" w14:textId="77777777" w:rsidR="004D6F27" w:rsidRDefault="00000000">
      <w:pPr>
        <w:spacing w:line="360" w:lineRule="auto"/>
        <w:ind w:right="-34"/>
        <w:rPr>
          <w:sz w:val="24"/>
          <w:szCs w:val="24"/>
        </w:rPr>
      </w:pPr>
      <w:r>
        <w:rPr>
          <w:noProof/>
          <w:sz w:val="24"/>
          <w:szCs w:val="24"/>
        </w:rPr>
        <w:drawing>
          <wp:inline distT="114300" distB="114300" distL="114300" distR="114300" wp14:anchorId="6EC01A2C" wp14:editId="5AB903E4">
            <wp:extent cx="4897755" cy="2638425"/>
            <wp:effectExtent l="0" t="0" r="0" b="0"/>
            <wp:docPr id="7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68"/>
                    <a:srcRect l="4950" r="9600"/>
                    <a:stretch>
                      <a:fillRect/>
                    </a:stretch>
                  </pic:blipFill>
                  <pic:spPr>
                    <a:xfrm>
                      <a:off x="0" y="0"/>
                      <a:ext cx="4897755" cy="2638425"/>
                    </a:xfrm>
                    <a:prstGeom prst="rect">
                      <a:avLst/>
                    </a:prstGeom>
                    <a:ln/>
                  </pic:spPr>
                </pic:pic>
              </a:graphicData>
            </a:graphic>
          </wp:inline>
        </w:drawing>
      </w:r>
    </w:p>
    <w:p w14:paraId="6E49ED3C" w14:textId="77777777" w:rsidR="004D6F27" w:rsidRDefault="00000000">
      <w:pPr>
        <w:spacing w:line="360" w:lineRule="auto"/>
        <w:ind w:right="-34"/>
        <w:jc w:val="center"/>
        <w:rPr>
          <w:sz w:val="20"/>
          <w:szCs w:val="20"/>
        </w:rPr>
      </w:pPr>
      <w:r>
        <w:rPr>
          <w:sz w:val="20"/>
          <w:szCs w:val="20"/>
        </w:rPr>
        <w:t xml:space="preserve">Fonte: Foto Autoral </w:t>
      </w:r>
    </w:p>
    <w:p w14:paraId="251EFD60" w14:textId="77777777" w:rsidR="004D6F27" w:rsidRDefault="004D6F27">
      <w:pPr>
        <w:spacing w:line="360" w:lineRule="auto"/>
        <w:ind w:right="-34"/>
        <w:rPr>
          <w:sz w:val="24"/>
          <w:szCs w:val="24"/>
        </w:rPr>
      </w:pPr>
    </w:p>
    <w:p w14:paraId="30EB2484" w14:textId="77777777" w:rsidR="004D6F27" w:rsidRDefault="00000000">
      <w:pPr>
        <w:spacing w:line="360" w:lineRule="auto"/>
        <w:ind w:right="-34"/>
        <w:rPr>
          <w:sz w:val="24"/>
          <w:szCs w:val="24"/>
        </w:rPr>
      </w:pPr>
      <w:r>
        <w:rPr>
          <w:sz w:val="24"/>
          <w:szCs w:val="24"/>
        </w:rPr>
        <w:tab/>
        <w:t>Na parte estrutural, a ideia era colocar elementos de bicicletas famosas no Brasil, sendo assim, a escolha da barra circular demonstrada na página x. Foi a mais interessante para o projeto, por se tratar de uma estrutura rígida e com um design interessante.</w:t>
      </w:r>
    </w:p>
    <w:p w14:paraId="47E4B139"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4"/>
          <w:szCs w:val="24"/>
        </w:rPr>
      </w:pPr>
      <w:r>
        <w:rPr>
          <w:sz w:val="20"/>
          <w:szCs w:val="20"/>
        </w:rPr>
        <w:t>Figura 43 – Esboço 6</w:t>
      </w:r>
    </w:p>
    <w:p w14:paraId="2B6FA64F" w14:textId="77777777" w:rsidR="004D6F27" w:rsidRDefault="00000000">
      <w:pPr>
        <w:spacing w:line="360" w:lineRule="auto"/>
        <w:ind w:right="-34"/>
        <w:jc w:val="center"/>
        <w:rPr>
          <w:b/>
          <w:sz w:val="24"/>
          <w:szCs w:val="24"/>
        </w:rPr>
      </w:pPr>
      <w:r>
        <w:rPr>
          <w:b/>
          <w:noProof/>
          <w:sz w:val="24"/>
          <w:szCs w:val="24"/>
        </w:rPr>
        <w:drawing>
          <wp:inline distT="114300" distB="114300" distL="114300" distR="114300" wp14:anchorId="06D7300D" wp14:editId="085B1D9F">
            <wp:extent cx="2172343" cy="3205097"/>
            <wp:effectExtent l="0" t="0" r="0" b="0"/>
            <wp:docPr id="8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69"/>
                    <a:srcRect l="2875" t="25926" r="6666" b="12327"/>
                    <a:stretch>
                      <a:fillRect/>
                    </a:stretch>
                  </pic:blipFill>
                  <pic:spPr>
                    <a:xfrm>
                      <a:off x="0" y="0"/>
                      <a:ext cx="2172343" cy="3205097"/>
                    </a:xfrm>
                    <a:prstGeom prst="rect">
                      <a:avLst/>
                    </a:prstGeom>
                    <a:ln/>
                  </pic:spPr>
                </pic:pic>
              </a:graphicData>
            </a:graphic>
          </wp:inline>
        </w:drawing>
      </w:r>
    </w:p>
    <w:p w14:paraId="754BECED" w14:textId="77777777" w:rsidR="004D6F27" w:rsidRDefault="00000000">
      <w:pPr>
        <w:spacing w:line="360" w:lineRule="auto"/>
        <w:ind w:right="-34"/>
        <w:jc w:val="center"/>
        <w:rPr>
          <w:sz w:val="20"/>
          <w:szCs w:val="20"/>
        </w:rPr>
      </w:pPr>
      <w:r>
        <w:rPr>
          <w:sz w:val="20"/>
          <w:szCs w:val="20"/>
        </w:rPr>
        <w:t xml:space="preserve">Fonte: Foto Autoral </w:t>
      </w:r>
    </w:p>
    <w:p w14:paraId="7CCD4431" w14:textId="77777777" w:rsidR="004D6F27" w:rsidRDefault="004D6F27">
      <w:pPr>
        <w:spacing w:line="360" w:lineRule="auto"/>
        <w:ind w:right="-34"/>
        <w:rPr>
          <w:b/>
          <w:sz w:val="24"/>
          <w:szCs w:val="24"/>
        </w:rPr>
      </w:pPr>
    </w:p>
    <w:p w14:paraId="69BE14FE" w14:textId="77777777" w:rsidR="004D6F27" w:rsidRDefault="00000000">
      <w:pPr>
        <w:spacing w:line="360" w:lineRule="auto"/>
        <w:ind w:right="-34"/>
        <w:rPr>
          <w:sz w:val="24"/>
          <w:szCs w:val="24"/>
        </w:rPr>
      </w:pPr>
      <w:r>
        <w:rPr>
          <w:b/>
          <w:sz w:val="24"/>
          <w:szCs w:val="24"/>
        </w:rPr>
        <w:lastRenderedPageBreak/>
        <w:tab/>
      </w:r>
      <w:r>
        <w:rPr>
          <w:sz w:val="24"/>
          <w:szCs w:val="24"/>
        </w:rPr>
        <w:t>Depois de colocar a ideia no papel foi possível identificar alguns problemas, como por exemplo a necessidade de não ser uma simples bicicleta, mas a necessidade estrutural de que o projeto deveria ser um triciclo.</w:t>
      </w:r>
    </w:p>
    <w:p w14:paraId="3C384497" w14:textId="77777777" w:rsidR="004D6F27" w:rsidRDefault="004D6F27">
      <w:pPr>
        <w:spacing w:line="360" w:lineRule="auto"/>
        <w:ind w:right="-34"/>
        <w:rPr>
          <w:sz w:val="24"/>
          <w:szCs w:val="24"/>
        </w:rPr>
      </w:pPr>
    </w:p>
    <w:p w14:paraId="55AC3969"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0"/>
          <w:szCs w:val="20"/>
        </w:rPr>
      </w:pPr>
      <w:r>
        <w:rPr>
          <w:sz w:val="20"/>
          <w:szCs w:val="20"/>
        </w:rPr>
        <w:t>Figura 44 – Esboço 7</w:t>
      </w:r>
      <w:r>
        <w:rPr>
          <w:noProof/>
        </w:rPr>
        <w:drawing>
          <wp:anchor distT="114300" distB="114300" distL="114300" distR="114300" simplePos="0" relativeHeight="251659264" behindDoc="0" locked="0" layoutInCell="1" hidden="0" allowOverlap="1" wp14:anchorId="2A8C0766" wp14:editId="59049517">
            <wp:simplePos x="0" y="0"/>
            <wp:positionH relativeFrom="column">
              <wp:posOffset>476250</wp:posOffset>
            </wp:positionH>
            <wp:positionV relativeFrom="paragraph">
              <wp:posOffset>281918</wp:posOffset>
            </wp:positionV>
            <wp:extent cx="4394835" cy="2363824"/>
            <wp:effectExtent l="0" t="0" r="0" b="0"/>
            <wp:wrapTopAndBottom distT="114300" distB="114300"/>
            <wp:docPr id="150"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70"/>
                    <a:srcRect l="2028" r="12392"/>
                    <a:stretch>
                      <a:fillRect/>
                    </a:stretch>
                  </pic:blipFill>
                  <pic:spPr>
                    <a:xfrm>
                      <a:off x="0" y="0"/>
                      <a:ext cx="4394835" cy="2363824"/>
                    </a:xfrm>
                    <a:prstGeom prst="rect">
                      <a:avLst/>
                    </a:prstGeom>
                    <a:ln/>
                  </pic:spPr>
                </pic:pic>
              </a:graphicData>
            </a:graphic>
          </wp:anchor>
        </w:drawing>
      </w:r>
    </w:p>
    <w:p w14:paraId="4B2341D8" w14:textId="77777777" w:rsidR="004D6F27" w:rsidRDefault="00000000">
      <w:pPr>
        <w:spacing w:line="360" w:lineRule="auto"/>
        <w:ind w:right="-34"/>
        <w:jc w:val="center"/>
        <w:rPr>
          <w:sz w:val="20"/>
          <w:szCs w:val="20"/>
        </w:rPr>
      </w:pPr>
      <w:r>
        <w:rPr>
          <w:sz w:val="20"/>
          <w:szCs w:val="20"/>
        </w:rPr>
        <w:t xml:space="preserve">Fonte: Foto Autoral </w:t>
      </w:r>
    </w:p>
    <w:p w14:paraId="22A1C700" w14:textId="77777777" w:rsidR="004D6F27" w:rsidRDefault="004D6F27">
      <w:pPr>
        <w:spacing w:line="360" w:lineRule="auto"/>
        <w:ind w:right="-34"/>
        <w:jc w:val="center"/>
        <w:rPr>
          <w:sz w:val="20"/>
          <w:szCs w:val="20"/>
        </w:rPr>
      </w:pPr>
    </w:p>
    <w:p w14:paraId="335C0213" w14:textId="77777777" w:rsidR="004D6F27" w:rsidRDefault="004D6F27">
      <w:pPr>
        <w:spacing w:line="360" w:lineRule="auto"/>
        <w:ind w:right="-34"/>
        <w:jc w:val="center"/>
        <w:rPr>
          <w:sz w:val="24"/>
          <w:szCs w:val="24"/>
        </w:rPr>
      </w:pPr>
    </w:p>
    <w:p w14:paraId="6BC859C8"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4"/>
          <w:szCs w:val="24"/>
        </w:rPr>
      </w:pPr>
      <w:r>
        <w:rPr>
          <w:sz w:val="20"/>
          <w:szCs w:val="20"/>
        </w:rPr>
        <w:t>Figura 45 – Esboço 8</w:t>
      </w:r>
    </w:p>
    <w:p w14:paraId="0029476B"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1FD886AC" wp14:editId="50B33CDD">
            <wp:extent cx="4347210" cy="2638425"/>
            <wp:effectExtent l="0" t="0" r="0" b="0"/>
            <wp:docPr id="81"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71"/>
                    <a:srcRect l="12401" r="11726"/>
                    <a:stretch>
                      <a:fillRect/>
                    </a:stretch>
                  </pic:blipFill>
                  <pic:spPr>
                    <a:xfrm>
                      <a:off x="0" y="0"/>
                      <a:ext cx="4347210" cy="2638425"/>
                    </a:xfrm>
                    <a:prstGeom prst="rect">
                      <a:avLst/>
                    </a:prstGeom>
                    <a:ln/>
                  </pic:spPr>
                </pic:pic>
              </a:graphicData>
            </a:graphic>
          </wp:inline>
        </w:drawing>
      </w:r>
    </w:p>
    <w:p w14:paraId="4AA58DCA" w14:textId="77777777" w:rsidR="004D6F27" w:rsidRDefault="00000000">
      <w:pPr>
        <w:spacing w:line="360" w:lineRule="auto"/>
        <w:ind w:right="-34"/>
        <w:jc w:val="center"/>
        <w:rPr>
          <w:sz w:val="20"/>
          <w:szCs w:val="20"/>
        </w:rPr>
      </w:pPr>
      <w:r>
        <w:rPr>
          <w:sz w:val="20"/>
          <w:szCs w:val="20"/>
        </w:rPr>
        <w:t xml:space="preserve">Fonte: Foto Autoral </w:t>
      </w:r>
    </w:p>
    <w:p w14:paraId="4C3D67E2" w14:textId="77777777" w:rsidR="004D6F27" w:rsidRDefault="004D6F27">
      <w:pPr>
        <w:spacing w:line="360" w:lineRule="auto"/>
        <w:ind w:right="-34"/>
        <w:rPr>
          <w:sz w:val="24"/>
          <w:szCs w:val="24"/>
        </w:rPr>
      </w:pPr>
    </w:p>
    <w:p w14:paraId="6AC727BC" w14:textId="77777777" w:rsidR="004D6F27" w:rsidRDefault="004D6F27">
      <w:pPr>
        <w:spacing w:line="360" w:lineRule="auto"/>
        <w:ind w:right="-34"/>
        <w:rPr>
          <w:sz w:val="24"/>
          <w:szCs w:val="24"/>
        </w:rPr>
      </w:pPr>
    </w:p>
    <w:p w14:paraId="754C40F1" w14:textId="77777777" w:rsidR="004D6F27" w:rsidRDefault="00000000">
      <w:pPr>
        <w:spacing w:line="360" w:lineRule="auto"/>
        <w:ind w:right="-34" w:firstLine="720"/>
        <w:rPr>
          <w:sz w:val="24"/>
          <w:szCs w:val="24"/>
        </w:rPr>
      </w:pPr>
      <w:r>
        <w:rPr>
          <w:sz w:val="24"/>
          <w:szCs w:val="24"/>
        </w:rPr>
        <w:t xml:space="preserve">Durante as tomadas de decisão de como seria a parte de carga da bicicleta foram pensadas nas opções frontais e traseira, tendo como decisão final que iria </w:t>
      </w:r>
      <w:r>
        <w:rPr>
          <w:sz w:val="24"/>
          <w:szCs w:val="24"/>
        </w:rPr>
        <w:lastRenderedPageBreak/>
        <w:t>para o projeto a plataforma traseira de transporte, visando assim na estabilidade da bicicleta.</w:t>
      </w:r>
    </w:p>
    <w:p w14:paraId="09646241"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4"/>
          <w:szCs w:val="24"/>
        </w:rPr>
      </w:pPr>
      <w:r>
        <w:rPr>
          <w:sz w:val="20"/>
          <w:szCs w:val="20"/>
        </w:rPr>
        <w:t>Figura 46 – Esboço 9</w:t>
      </w:r>
    </w:p>
    <w:p w14:paraId="6B19FF19" w14:textId="77777777" w:rsidR="004D6F27" w:rsidRDefault="00000000">
      <w:pPr>
        <w:spacing w:line="360" w:lineRule="auto"/>
        <w:ind w:right="-34" w:firstLine="720"/>
        <w:rPr>
          <w:sz w:val="24"/>
          <w:szCs w:val="24"/>
        </w:rPr>
      </w:pPr>
      <w:r>
        <w:rPr>
          <w:noProof/>
          <w:sz w:val="24"/>
          <w:szCs w:val="24"/>
        </w:rPr>
        <w:drawing>
          <wp:inline distT="114300" distB="114300" distL="114300" distR="114300" wp14:anchorId="0732D5F6" wp14:editId="4446F284">
            <wp:extent cx="2627801" cy="1518285"/>
            <wp:effectExtent l="0" t="0" r="0" b="0"/>
            <wp:docPr id="82"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72"/>
                    <a:srcRect l="9368" r="10797"/>
                    <a:stretch>
                      <a:fillRect/>
                    </a:stretch>
                  </pic:blipFill>
                  <pic:spPr>
                    <a:xfrm>
                      <a:off x="0" y="0"/>
                      <a:ext cx="2627801" cy="1518285"/>
                    </a:xfrm>
                    <a:prstGeom prst="rect">
                      <a:avLst/>
                    </a:prstGeom>
                    <a:ln/>
                  </pic:spPr>
                </pic:pic>
              </a:graphicData>
            </a:graphic>
          </wp:inline>
        </w:drawing>
      </w:r>
      <w:r>
        <w:rPr>
          <w:noProof/>
        </w:rPr>
        <w:drawing>
          <wp:anchor distT="57150" distB="57150" distL="57150" distR="57150" simplePos="0" relativeHeight="251660288" behindDoc="0" locked="0" layoutInCell="1" hidden="0" allowOverlap="1" wp14:anchorId="70D29BF9" wp14:editId="5AB6A07B">
            <wp:simplePos x="0" y="0"/>
            <wp:positionH relativeFrom="column">
              <wp:posOffset>357115</wp:posOffset>
            </wp:positionH>
            <wp:positionV relativeFrom="paragraph">
              <wp:posOffset>57150</wp:posOffset>
            </wp:positionV>
            <wp:extent cx="2414660" cy="1583055"/>
            <wp:effectExtent l="0" t="0" r="0" b="0"/>
            <wp:wrapSquare wrapText="bothSides" distT="57150" distB="57150" distL="57150" distR="57150"/>
            <wp:docPr id="148"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73"/>
                    <a:srcRect l="4841" r="24750"/>
                    <a:stretch>
                      <a:fillRect/>
                    </a:stretch>
                  </pic:blipFill>
                  <pic:spPr>
                    <a:xfrm>
                      <a:off x="0" y="0"/>
                      <a:ext cx="2414660" cy="1583055"/>
                    </a:xfrm>
                    <a:prstGeom prst="rect">
                      <a:avLst/>
                    </a:prstGeom>
                    <a:ln/>
                  </pic:spPr>
                </pic:pic>
              </a:graphicData>
            </a:graphic>
          </wp:anchor>
        </w:drawing>
      </w:r>
    </w:p>
    <w:p w14:paraId="5F5C57B8" w14:textId="77777777" w:rsidR="004D6F27" w:rsidRDefault="004D6F27">
      <w:pPr>
        <w:spacing w:line="360" w:lineRule="auto"/>
        <w:ind w:right="-34" w:firstLine="720"/>
        <w:rPr>
          <w:sz w:val="24"/>
          <w:szCs w:val="24"/>
        </w:rPr>
      </w:pPr>
    </w:p>
    <w:p w14:paraId="749E0E93" w14:textId="77777777" w:rsidR="004D6F27" w:rsidRDefault="00000000">
      <w:pPr>
        <w:spacing w:line="360" w:lineRule="auto"/>
        <w:ind w:right="-34"/>
        <w:jc w:val="center"/>
        <w:rPr>
          <w:sz w:val="20"/>
          <w:szCs w:val="20"/>
        </w:rPr>
      </w:pPr>
      <w:r>
        <w:rPr>
          <w:sz w:val="20"/>
          <w:szCs w:val="20"/>
        </w:rPr>
        <w:t xml:space="preserve">Fonte: Foto Autoral </w:t>
      </w:r>
    </w:p>
    <w:p w14:paraId="6EA20A58" w14:textId="77777777" w:rsidR="004D6F27" w:rsidRDefault="004D6F27">
      <w:pPr>
        <w:spacing w:line="360" w:lineRule="auto"/>
        <w:ind w:right="-34" w:firstLine="720"/>
        <w:rPr>
          <w:sz w:val="24"/>
          <w:szCs w:val="24"/>
        </w:rPr>
      </w:pPr>
    </w:p>
    <w:p w14:paraId="5973D65E" w14:textId="77777777" w:rsidR="004D6F27" w:rsidRDefault="004D6F27">
      <w:pPr>
        <w:spacing w:line="360" w:lineRule="auto"/>
        <w:ind w:right="-34" w:firstLine="720"/>
        <w:rPr>
          <w:sz w:val="24"/>
          <w:szCs w:val="24"/>
        </w:rPr>
      </w:pPr>
    </w:p>
    <w:p w14:paraId="4BF3AC7D" w14:textId="77777777" w:rsidR="004D6F27" w:rsidRDefault="00000000">
      <w:pPr>
        <w:spacing w:line="360" w:lineRule="auto"/>
        <w:ind w:right="-34"/>
        <w:rPr>
          <w:sz w:val="24"/>
          <w:szCs w:val="24"/>
        </w:rPr>
      </w:pPr>
      <w:r>
        <w:rPr>
          <w:sz w:val="24"/>
          <w:szCs w:val="24"/>
        </w:rPr>
        <w:tab/>
        <w:t xml:space="preserve">Outra decisão tomada se baseando em bicicletas famosas no brasil foi o assento ou </w:t>
      </w:r>
      <w:proofErr w:type="spellStart"/>
      <w:r>
        <w:rPr>
          <w:sz w:val="24"/>
          <w:szCs w:val="24"/>
        </w:rPr>
        <w:t>selin</w:t>
      </w:r>
      <w:proofErr w:type="spellEnd"/>
      <w:r>
        <w:rPr>
          <w:sz w:val="24"/>
          <w:szCs w:val="24"/>
        </w:rPr>
        <w:t>, que por sua vez foi criado baseado na bicicleta tigrão.</w:t>
      </w:r>
    </w:p>
    <w:p w14:paraId="5E2D172B"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4"/>
          <w:szCs w:val="24"/>
        </w:rPr>
      </w:pPr>
      <w:r>
        <w:rPr>
          <w:sz w:val="20"/>
          <w:szCs w:val="20"/>
        </w:rPr>
        <w:t>Figura 47 – Esboço 10</w:t>
      </w:r>
    </w:p>
    <w:p w14:paraId="02DEABB6" w14:textId="77777777" w:rsidR="004D6F27" w:rsidRDefault="00000000">
      <w:pPr>
        <w:spacing w:line="360" w:lineRule="auto"/>
        <w:ind w:right="-34"/>
        <w:jc w:val="center"/>
        <w:rPr>
          <w:sz w:val="20"/>
          <w:szCs w:val="20"/>
        </w:rPr>
      </w:pPr>
      <w:r>
        <w:rPr>
          <w:noProof/>
          <w:sz w:val="20"/>
          <w:szCs w:val="20"/>
        </w:rPr>
        <w:drawing>
          <wp:inline distT="114300" distB="114300" distL="114300" distR="114300" wp14:anchorId="2B3786CC" wp14:editId="0C3AFA1B">
            <wp:extent cx="2465070" cy="2650983"/>
            <wp:effectExtent l="0" t="0" r="0" b="0"/>
            <wp:docPr id="83"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74"/>
                    <a:srcRect t="36247" b="13953"/>
                    <a:stretch>
                      <a:fillRect/>
                    </a:stretch>
                  </pic:blipFill>
                  <pic:spPr>
                    <a:xfrm rot="5400000">
                      <a:off x="0" y="0"/>
                      <a:ext cx="2465070" cy="2650983"/>
                    </a:xfrm>
                    <a:prstGeom prst="rect">
                      <a:avLst/>
                    </a:prstGeom>
                    <a:ln/>
                  </pic:spPr>
                </pic:pic>
              </a:graphicData>
            </a:graphic>
          </wp:inline>
        </w:drawing>
      </w:r>
    </w:p>
    <w:p w14:paraId="336E057D" w14:textId="77777777" w:rsidR="004D6F27" w:rsidRDefault="00000000">
      <w:pPr>
        <w:spacing w:line="360" w:lineRule="auto"/>
        <w:ind w:right="-34"/>
        <w:jc w:val="center"/>
        <w:rPr>
          <w:sz w:val="20"/>
          <w:szCs w:val="20"/>
        </w:rPr>
      </w:pPr>
      <w:r>
        <w:rPr>
          <w:sz w:val="20"/>
          <w:szCs w:val="20"/>
        </w:rPr>
        <w:lastRenderedPageBreak/>
        <w:t xml:space="preserve">Fonte: Foto Autoral </w:t>
      </w:r>
    </w:p>
    <w:p w14:paraId="1ED551E0" w14:textId="77777777" w:rsidR="004D6F27" w:rsidRDefault="004D6F27">
      <w:pPr>
        <w:spacing w:line="360" w:lineRule="auto"/>
        <w:ind w:right="-34"/>
        <w:jc w:val="center"/>
        <w:rPr>
          <w:sz w:val="24"/>
          <w:szCs w:val="24"/>
        </w:rPr>
      </w:pPr>
    </w:p>
    <w:p w14:paraId="78B2B119" w14:textId="77777777" w:rsidR="004D6F27" w:rsidRDefault="00000000">
      <w:pPr>
        <w:spacing w:line="360" w:lineRule="auto"/>
        <w:ind w:right="-34"/>
        <w:rPr>
          <w:sz w:val="24"/>
          <w:szCs w:val="24"/>
        </w:rPr>
      </w:pPr>
      <w:r>
        <w:rPr>
          <w:sz w:val="24"/>
          <w:szCs w:val="24"/>
        </w:rPr>
        <w:tab/>
        <w:t>Após definir como seria a estrutura base da bicicleta, foi pensado um sistema de amortecimento traseiro, para trazer mais conforto para o condutor e consequentemente facilitando o transporte da carga que também seria posicionada na parte traseira.</w:t>
      </w:r>
    </w:p>
    <w:p w14:paraId="7A410B28"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4"/>
          <w:szCs w:val="24"/>
        </w:rPr>
      </w:pPr>
      <w:r>
        <w:rPr>
          <w:sz w:val="20"/>
          <w:szCs w:val="20"/>
        </w:rPr>
        <w:t>Figura 48 – Esboço 11</w:t>
      </w:r>
    </w:p>
    <w:p w14:paraId="2C560022"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4D99A7EA" wp14:editId="1ACB8823">
            <wp:extent cx="3058509" cy="3754755"/>
            <wp:effectExtent l="0" t="0" r="0" b="0"/>
            <wp:docPr id="124"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75"/>
                    <a:srcRect t="20300" b="22952"/>
                    <a:stretch>
                      <a:fillRect/>
                    </a:stretch>
                  </pic:blipFill>
                  <pic:spPr>
                    <a:xfrm rot="16200000">
                      <a:off x="0" y="0"/>
                      <a:ext cx="3058509" cy="3754755"/>
                    </a:xfrm>
                    <a:prstGeom prst="rect">
                      <a:avLst/>
                    </a:prstGeom>
                    <a:ln/>
                  </pic:spPr>
                </pic:pic>
              </a:graphicData>
            </a:graphic>
          </wp:inline>
        </w:drawing>
      </w:r>
    </w:p>
    <w:p w14:paraId="7A4FE2E7" w14:textId="77777777" w:rsidR="004D6F27" w:rsidRDefault="00000000">
      <w:pPr>
        <w:spacing w:line="360" w:lineRule="auto"/>
        <w:ind w:right="-34"/>
        <w:jc w:val="center"/>
        <w:rPr>
          <w:sz w:val="20"/>
          <w:szCs w:val="20"/>
        </w:rPr>
      </w:pPr>
      <w:r>
        <w:rPr>
          <w:sz w:val="20"/>
          <w:szCs w:val="20"/>
        </w:rPr>
        <w:t xml:space="preserve">Fonte: Foto Autoral </w:t>
      </w:r>
    </w:p>
    <w:p w14:paraId="65C0ADDA" w14:textId="77777777" w:rsidR="004D6F27" w:rsidRDefault="004D6F27">
      <w:pPr>
        <w:spacing w:line="360" w:lineRule="auto"/>
        <w:ind w:right="-34"/>
        <w:rPr>
          <w:sz w:val="24"/>
          <w:szCs w:val="24"/>
        </w:rPr>
      </w:pPr>
    </w:p>
    <w:p w14:paraId="2BDA80CD" w14:textId="77777777" w:rsidR="004D6F27" w:rsidRDefault="004D6F27">
      <w:pPr>
        <w:spacing w:line="360" w:lineRule="auto"/>
        <w:ind w:right="-34"/>
        <w:rPr>
          <w:sz w:val="24"/>
          <w:szCs w:val="24"/>
        </w:rPr>
      </w:pPr>
    </w:p>
    <w:p w14:paraId="788C14EE" w14:textId="77777777" w:rsidR="004D6F27" w:rsidRDefault="00000000">
      <w:pPr>
        <w:spacing w:line="360" w:lineRule="auto"/>
        <w:ind w:right="-34"/>
        <w:rPr>
          <w:sz w:val="24"/>
          <w:szCs w:val="24"/>
        </w:rPr>
      </w:pPr>
      <w:r>
        <w:rPr>
          <w:sz w:val="24"/>
          <w:szCs w:val="24"/>
        </w:rPr>
        <w:tab/>
        <w:t xml:space="preserve">A ideia para esse amortecimento foi tirada de um sistema presente em motos chamado MONOSHOCK (Figura 49), o funcionamento é baseado em apenas um amortecedor e mola entre o chassi e a balança, sustentando assim a traseira. </w:t>
      </w:r>
    </w:p>
    <w:p w14:paraId="310BF436" w14:textId="77777777" w:rsidR="004D6F27" w:rsidRDefault="00000000">
      <w:pPr>
        <w:spacing w:line="360" w:lineRule="auto"/>
        <w:ind w:right="-34"/>
        <w:jc w:val="center"/>
        <w:rPr>
          <w:sz w:val="20"/>
          <w:szCs w:val="20"/>
        </w:rPr>
      </w:pPr>
      <w:r>
        <w:rPr>
          <w:sz w:val="20"/>
          <w:szCs w:val="20"/>
        </w:rPr>
        <w:t>Figura 49 – SUSPENSÃO TRASEIRA DE MOTO MONO AMORTECIDA</w:t>
      </w:r>
    </w:p>
    <w:p w14:paraId="32A477F0" w14:textId="77777777" w:rsidR="004D6F27" w:rsidRDefault="00000000">
      <w:pPr>
        <w:spacing w:line="360" w:lineRule="auto"/>
        <w:ind w:right="-34"/>
        <w:jc w:val="center"/>
        <w:rPr>
          <w:sz w:val="20"/>
          <w:szCs w:val="20"/>
        </w:rPr>
      </w:pPr>
      <w:r>
        <w:rPr>
          <w:noProof/>
          <w:sz w:val="20"/>
          <w:szCs w:val="20"/>
        </w:rPr>
        <w:lastRenderedPageBreak/>
        <w:drawing>
          <wp:inline distT="114300" distB="114300" distL="114300" distR="114300" wp14:anchorId="0D326F2D" wp14:editId="62DFB742">
            <wp:extent cx="3187009" cy="2392348"/>
            <wp:effectExtent l="0" t="0" r="0" b="0"/>
            <wp:docPr id="127"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76"/>
                    <a:srcRect/>
                    <a:stretch>
                      <a:fillRect/>
                    </a:stretch>
                  </pic:blipFill>
                  <pic:spPr>
                    <a:xfrm>
                      <a:off x="0" y="0"/>
                      <a:ext cx="3187009" cy="2392348"/>
                    </a:xfrm>
                    <a:prstGeom prst="rect">
                      <a:avLst/>
                    </a:prstGeom>
                    <a:ln/>
                  </pic:spPr>
                </pic:pic>
              </a:graphicData>
            </a:graphic>
          </wp:inline>
        </w:drawing>
      </w:r>
    </w:p>
    <w:p w14:paraId="6A99EE21" w14:textId="77777777" w:rsidR="004D6F27" w:rsidRDefault="00000000">
      <w:pPr>
        <w:spacing w:line="360" w:lineRule="auto"/>
        <w:ind w:right="-34"/>
        <w:jc w:val="center"/>
        <w:rPr>
          <w:sz w:val="20"/>
          <w:szCs w:val="20"/>
        </w:rPr>
      </w:pPr>
      <w:r>
        <w:rPr>
          <w:sz w:val="20"/>
          <w:szCs w:val="20"/>
        </w:rPr>
        <w:t>FONTE: TEACHER MOTOS YOUTUBE</w:t>
      </w:r>
    </w:p>
    <w:p w14:paraId="2E514DD1" w14:textId="77777777" w:rsidR="004D6F27" w:rsidRDefault="004D6F27">
      <w:pPr>
        <w:spacing w:line="360" w:lineRule="auto"/>
        <w:ind w:right="-34"/>
        <w:rPr>
          <w:sz w:val="24"/>
          <w:szCs w:val="24"/>
        </w:rPr>
      </w:pPr>
    </w:p>
    <w:p w14:paraId="00231F00" w14:textId="77777777" w:rsidR="004D6F27" w:rsidRDefault="00000000">
      <w:pPr>
        <w:spacing w:line="360" w:lineRule="auto"/>
        <w:ind w:right="-34"/>
        <w:rPr>
          <w:sz w:val="24"/>
          <w:szCs w:val="24"/>
        </w:rPr>
      </w:pPr>
      <w:r>
        <w:rPr>
          <w:sz w:val="24"/>
          <w:szCs w:val="24"/>
        </w:rPr>
        <w:tab/>
        <w:t>Algumas marcas de bicicletas de trilha e Mountain Bikes já desenvolveram projetos de amortecimento semelhantes, como por exemplo a marca Santa Cruz e a tecnologia VPP (Figura 50).</w:t>
      </w:r>
    </w:p>
    <w:p w14:paraId="5E68EED5" w14:textId="77777777" w:rsidR="004D6F27" w:rsidRDefault="00000000">
      <w:pPr>
        <w:spacing w:line="360" w:lineRule="auto"/>
        <w:ind w:right="-34"/>
        <w:jc w:val="center"/>
        <w:rPr>
          <w:sz w:val="24"/>
          <w:szCs w:val="24"/>
        </w:rPr>
      </w:pPr>
      <w:r>
        <w:rPr>
          <w:sz w:val="20"/>
          <w:szCs w:val="20"/>
        </w:rPr>
        <w:t>Figura 50 – ESQUEMA DO SISTEMA VPP DA SANTA CRUZ</w:t>
      </w:r>
    </w:p>
    <w:p w14:paraId="7A9F452E" w14:textId="77777777" w:rsidR="004D6F27" w:rsidRDefault="00000000">
      <w:pPr>
        <w:spacing w:line="360" w:lineRule="auto"/>
        <w:ind w:right="-34"/>
        <w:jc w:val="center"/>
        <w:rPr>
          <w:sz w:val="20"/>
          <w:szCs w:val="20"/>
        </w:rPr>
      </w:pPr>
      <w:r>
        <w:rPr>
          <w:noProof/>
          <w:sz w:val="24"/>
          <w:szCs w:val="24"/>
        </w:rPr>
        <w:drawing>
          <wp:inline distT="114300" distB="114300" distL="114300" distR="114300" wp14:anchorId="3B865BBC" wp14:editId="2C79FF55">
            <wp:extent cx="5731200" cy="3492500"/>
            <wp:effectExtent l="0" t="0" r="0" b="0"/>
            <wp:docPr id="128"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77"/>
                    <a:srcRect/>
                    <a:stretch>
                      <a:fillRect/>
                    </a:stretch>
                  </pic:blipFill>
                  <pic:spPr>
                    <a:xfrm>
                      <a:off x="0" y="0"/>
                      <a:ext cx="5731200" cy="3492500"/>
                    </a:xfrm>
                    <a:prstGeom prst="rect">
                      <a:avLst/>
                    </a:prstGeom>
                    <a:ln/>
                  </pic:spPr>
                </pic:pic>
              </a:graphicData>
            </a:graphic>
          </wp:inline>
        </w:drawing>
      </w:r>
    </w:p>
    <w:p w14:paraId="4B2E0233" w14:textId="77777777" w:rsidR="004D6F27" w:rsidRDefault="00000000">
      <w:pPr>
        <w:spacing w:line="360" w:lineRule="auto"/>
        <w:ind w:right="-34"/>
        <w:jc w:val="center"/>
        <w:rPr>
          <w:sz w:val="24"/>
          <w:szCs w:val="24"/>
        </w:rPr>
      </w:pPr>
      <w:r>
        <w:rPr>
          <w:sz w:val="20"/>
          <w:szCs w:val="20"/>
        </w:rPr>
        <w:t>FONTE: PEDAL.COM.BR</w:t>
      </w:r>
    </w:p>
    <w:p w14:paraId="3F174E8C" w14:textId="77777777" w:rsidR="004D6F27" w:rsidRDefault="004D6F27">
      <w:pPr>
        <w:spacing w:line="360" w:lineRule="auto"/>
        <w:ind w:right="-34"/>
        <w:rPr>
          <w:sz w:val="24"/>
          <w:szCs w:val="24"/>
        </w:rPr>
      </w:pPr>
    </w:p>
    <w:p w14:paraId="7C2D1989" w14:textId="77777777" w:rsidR="004D6F27" w:rsidRDefault="00000000">
      <w:pPr>
        <w:spacing w:line="360" w:lineRule="auto"/>
        <w:ind w:right="-34"/>
        <w:rPr>
          <w:sz w:val="24"/>
          <w:szCs w:val="24"/>
        </w:rPr>
      </w:pPr>
      <w:r>
        <w:rPr>
          <w:sz w:val="24"/>
          <w:szCs w:val="24"/>
        </w:rPr>
        <w:tab/>
        <w:t xml:space="preserve">Para facilitar a visualização de estrutura e ter uma boa base para iniciar a prototipagem em um software 3d, foi construída uma maquete estrutural com </w:t>
      </w:r>
      <w:r>
        <w:rPr>
          <w:sz w:val="24"/>
          <w:szCs w:val="24"/>
        </w:rPr>
        <w:lastRenderedPageBreak/>
        <w:t xml:space="preserve">materiais recicláveis. Com ela foi possível identificar e resolver ainda mais problemas no projeto. </w:t>
      </w:r>
    </w:p>
    <w:p w14:paraId="6939A450"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4"/>
          <w:szCs w:val="24"/>
        </w:rPr>
      </w:pPr>
      <w:r>
        <w:rPr>
          <w:sz w:val="20"/>
          <w:szCs w:val="20"/>
        </w:rPr>
        <w:t>Figura 51 – Maquete 1</w:t>
      </w:r>
    </w:p>
    <w:p w14:paraId="63618187" w14:textId="77777777" w:rsidR="004D6F27" w:rsidRDefault="00000000">
      <w:pPr>
        <w:spacing w:line="360" w:lineRule="auto"/>
        <w:ind w:right="-34"/>
        <w:jc w:val="center"/>
        <w:rPr>
          <w:sz w:val="24"/>
          <w:szCs w:val="24"/>
        </w:rPr>
      </w:pPr>
      <w:r>
        <w:rPr>
          <w:noProof/>
          <w:sz w:val="24"/>
          <w:szCs w:val="24"/>
        </w:rPr>
        <w:drawing>
          <wp:inline distT="114300" distB="114300" distL="114300" distR="114300" wp14:anchorId="5F453705" wp14:editId="7D5C9E2B">
            <wp:extent cx="3990975" cy="1838453"/>
            <wp:effectExtent l="0" t="0" r="0" b="0"/>
            <wp:docPr id="130"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78"/>
                    <a:srcRect/>
                    <a:stretch>
                      <a:fillRect/>
                    </a:stretch>
                  </pic:blipFill>
                  <pic:spPr>
                    <a:xfrm>
                      <a:off x="0" y="0"/>
                      <a:ext cx="3990975" cy="1838453"/>
                    </a:xfrm>
                    <a:prstGeom prst="rect">
                      <a:avLst/>
                    </a:prstGeom>
                    <a:ln/>
                  </pic:spPr>
                </pic:pic>
              </a:graphicData>
            </a:graphic>
          </wp:inline>
        </w:drawing>
      </w:r>
    </w:p>
    <w:p w14:paraId="2EB30A89" w14:textId="77777777" w:rsidR="004D6F27" w:rsidRDefault="00000000">
      <w:pPr>
        <w:spacing w:line="360" w:lineRule="auto"/>
        <w:ind w:right="-34"/>
        <w:jc w:val="center"/>
        <w:rPr>
          <w:sz w:val="20"/>
          <w:szCs w:val="20"/>
        </w:rPr>
      </w:pPr>
      <w:r>
        <w:rPr>
          <w:sz w:val="20"/>
          <w:szCs w:val="20"/>
        </w:rPr>
        <w:t xml:space="preserve">Fonte: Foto Autoral </w:t>
      </w:r>
    </w:p>
    <w:p w14:paraId="25A7F23A"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rPr>
          <w:sz w:val="20"/>
          <w:szCs w:val="20"/>
        </w:rPr>
      </w:pPr>
      <w:r>
        <w:rPr>
          <w:sz w:val="20"/>
          <w:szCs w:val="20"/>
        </w:rPr>
        <w:t xml:space="preserve">Figura 52, 53, 54 – Maquete </w:t>
      </w:r>
    </w:p>
    <w:p w14:paraId="37046759" w14:textId="77777777" w:rsidR="004D6F27" w:rsidRDefault="00000000">
      <w:pPr>
        <w:spacing w:line="360" w:lineRule="auto"/>
        <w:ind w:right="-34"/>
        <w:rPr>
          <w:b/>
          <w:sz w:val="24"/>
          <w:szCs w:val="24"/>
        </w:rPr>
      </w:pPr>
      <w:r>
        <w:rPr>
          <w:b/>
          <w:noProof/>
          <w:sz w:val="24"/>
          <w:szCs w:val="24"/>
        </w:rPr>
        <w:lastRenderedPageBreak/>
        <w:drawing>
          <wp:inline distT="114300" distB="114300" distL="114300" distR="114300" wp14:anchorId="652CD247" wp14:editId="038BD4F9">
            <wp:extent cx="5281425" cy="2430157"/>
            <wp:effectExtent l="0" t="0" r="0" b="0"/>
            <wp:docPr id="133"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79"/>
                    <a:srcRect/>
                    <a:stretch>
                      <a:fillRect/>
                    </a:stretch>
                  </pic:blipFill>
                  <pic:spPr>
                    <a:xfrm>
                      <a:off x="0" y="0"/>
                      <a:ext cx="5281425" cy="2430157"/>
                    </a:xfrm>
                    <a:prstGeom prst="rect">
                      <a:avLst/>
                    </a:prstGeom>
                    <a:ln/>
                  </pic:spPr>
                </pic:pic>
              </a:graphicData>
            </a:graphic>
          </wp:inline>
        </w:drawing>
      </w:r>
      <w:r>
        <w:rPr>
          <w:b/>
          <w:noProof/>
          <w:sz w:val="24"/>
          <w:szCs w:val="24"/>
        </w:rPr>
        <w:drawing>
          <wp:inline distT="114300" distB="114300" distL="114300" distR="114300" wp14:anchorId="26760C81" wp14:editId="19CA859C">
            <wp:extent cx="5271135" cy="2425423"/>
            <wp:effectExtent l="0" t="0" r="0" b="0"/>
            <wp:docPr id="135"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80"/>
                    <a:srcRect/>
                    <a:stretch>
                      <a:fillRect/>
                    </a:stretch>
                  </pic:blipFill>
                  <pic:spPr>
                    <a:xfrm>
                      <a:off x="0" y="0"/>
                      <a:ext cx="5271135" cy="2425423"/>
                    </a:xfrm>
                    <a:prstGeom prst="rect">
                      <a:avLst/>
                    </a:prstGeom>
                    <a:ln/>
                  </pic:spPr>
                </pic:pic>
              </a:graphicData>
            </a:graphic>
          </wp:inline>
        </w:drawing>
      </w:r>
      <w:r>
        <w:rPr>
          <w:b/>
          <w:noProof/>
          <w:sz w:val="24"/>
          <w:szCs w:val="24"/>
        </w:rPr>
        <w:drawing>
          <wp:inline distT="114300" distB="114300" distL="114300" distR="114300" wp14:anchorId="097475DC" wp14:editId="53DA37A3">
            <wp:extent cx="5271135" cy="2425423"/>
            <wp:effectExtent l="0" t="0" r="0" b="0"/>
            <wp:docPr id="138"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81"/>
                    <a:srcRect/>
                    <a:stretch>
                      <a:fillRect/>
                    </a:stretch>
                  </pic:blipFill>
                  <pic:spPr>
                    <a:xfrm>
                      <a:off x="0" y="0"/>
                      <a:ext cx="5271135" cy="2425423"/>
                    </a:xfrm>
                    <a:prstGeom prst="rect">
                      <a:avLst/>
                    </a:prstGeom>
                    <a:ln/>
                  </pic:spPr>
                </pic:pic>
              </a:graphicData>
            </a:graphic>
          </wp:inline>
        </w:drawing>
      </w:r>
    </w:p>
    <w:p w14:paraId="3EFD97BA" w14:textId="77777777" w:rsidR="004D6F27" w:rsidRDefault="00000000">
      <w:pPr>
        <w:spacing w:line="360" w:lineRule="auto"/>
        <w:ind w:right="-34"/>
        <w:jc w:val="center"/>
        <w:rPr>
          <w:sz w:val="20"/>
          <w:szCs w:val="20"/>
        </w:rPr>
      </w:pPr>
      <w:r>
        <w:rPr>
          <w:sz w:val="20"/>
          <w:szCs w:val="20"/>
        </w:rPr>
        <w:t xml:space="preserve">Fonte: Foto Autoral </w:t>
      </w:r>
    </w:p>
    <w:p w14:paraId="21B27E9B" w14:textId="77777777" w:rsidR="004D6F27" w:rsidRDefault="004D6F27">
      <w:pPr>
        <w:spacing w:line="360" w:lineRule="auto"/>
        <w:ind w:right="-34"/>
        <w:rPr>
          <w:b/>
          <w:sz w:val="24"/>
          <w:szCs w:val="24"/>
        </w:rPr>
      </w:pPr>
    </w:p>
    <w:p w14:paraId="57AFD773" w14:textId="77777777" w:rsidR="004D6F27" w:rsidRDefault="004D6F27">
      <w:pPr>
        <w:spacing w:line="360" w:lineRule="auto"/>
        <w:ind w:right="-34"/>
        <w:rPr>
          <w:b/>
          <w:sz w:val="24"/>
          <w:szCs w:val="24"/>
        </w:rPr>
      </w:pPr>
    </w:p>
    <w:p w14:paraId="0FE93A23"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b/>
          <w:sz w:val="24"/>
          <w:szCs w:val="24"/>
        </w:rPr>
      </w:pPr>
      <w:r>
        <w:rPr>
          <w:sz w:val="20"/>
          <w:szCs w:val="20"/>
        </w:rPr>
        <w:t>Figura 55 – Maquete 5</w:t>
      </w:r>
    </w:p>
    <w:p w14:paraId="0167FEA6" w14:textId="77777777" w:rsidR="004D6F27" w:rsidRDefault="00000000">
      <w:pPr>
        <w:spacing w:line="360" w:lineRule="auto"/>
        <w:ind w:right="-34"/>
        <w:rPr>
          <w:b/>
          <w:sz w:val="24"/>
          <w:szCs w:val="24"/>
        </w:rPr>
      </w:pPr>
      <w:r>
        <w:rPr>
          <w:b/>
          <w:noProof/>
          <w:sz w:val="24"/>
          <w:szCs w:val="24"/>
        </w:rPr>
        <w:lastRenderedPageBreak/>
        <w:drawing>
          <wp:inline distT="114300" distB="114300" distL="114300" distR="114300" wp14:anchorId="75954353" wp14:editId="7A44C28E">
            <wp:extent cx="5731200" cy="2641600"/>
            <wp:effectExtent l="0" t="0" r="0" b="0"/>
            <wp:docPr id="140"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82"/>
                    <a:srcRect/>
                    <a:stretch>
                      <a:fillRect/>
                    </a:stretch>
                  </pic:blipFill>
                  <pic:spPr>
                    <a:xfrm>
                      <a:off x="0" y="0"/>
                      <a:ext cx="5731200" cy="2641600"/>
                    </a:xfrm>
                    <a:prstGeom prst="rect">
                      <a:avLst/>
                    </a:prstGeom>
                    <a:ln/>
                  </pic:spPr>
                </pic:pic>
              </a:graphicData>
            </a:graphic>
          </wp:inline>
        </w:drawing>
      </w:r>
    </w:p>
    <w:p w14:paraId="0DA0E70C" w14:textId="77777777" w:rsidR="004D6F27" w:rsidRDefault="00000000">
      <w:pPr>
        <w:spacing w:line="360" w:lineRule="auto"/>
        <w:ind w:right="-34"/>
        <w:jc w:val="center"/>
        <w:rPr>
          <w:sz w:val="20"/>
          <w:szCs w:val="20"/>
        </w:rPr>
      </w:pPr>
      <w:r>
        <w:rPr>
          <w:sz w:val="20"/>
          <w:szCs w:val="20"/>
        </w:rPr>
        <w:t xml:space="preserve">Fonte: Foto Autoral </w:t>
      </w:r>
    </w:p>
    <w:p w14:paraId="70CC6870" w14:textId="77777777" w:rsidR="004D6F27" w:rsidRDefault="004D6F27">
      <w:pPr>
        <w:spacing w:line="360" w:lineRule="auto"/>
        <w:ind w:right="-34"/>
        <w:jc w:val="center"/>
        <w:rPr>
          <w:sz w:val="20"/>
          <w:szCs w:val="20"/>
        </w:rPr>
      </w:pPr>
    </w:p>
    <w:p w14:paraId="6CCF750D"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b/>
          <w:sz w:val="24"/>
          <w:szCs w:val="24"/>
        </w:rPr>
      </w:pPr>
      <w:r>
        <w:rPr>
          <w:sz w:val="20"/>
          <w:szCs w:val="20"/>
        </w:rPr>
        <w:t>Figura 56 – Maquete 6</w:t>
      </w:r>
    </w:p>
    <w:p w14:paraId="6DCA6C94" w14:textId="77777777" w:rsidR="004D6F27" w:rsidRDefault="00000000">
      <w:pPr>
        <w:spacing w:line="360" w:lineRule="auto"/>
        <w:ind w:right="-34"/>
        <w:rPr>
          <w:b/>
          <w:sz w:val="24"/>
          <w:szCs w:val="24"/>
        </w:rPr>
      </w:pPr>
      <w:r>
        <w:rPr>
          <w:b/>
          <w:noProof/>
          <w:sz w:val="24"/>
          <w:szCs w:val="24"/>
        </w:rPr>
        <w:drawing>
          <wp:inline distT="114300" distB="114300" distL="114300" distR="114300" wp14:anchorId="3AE8C815" wp14:editId="0F50A945">
            <wp:extent cx="5731200" cy="2641600"/>
            <wp:effectExtent l="0" t="0" r="0" b="0"/>
            <wp:docPr id="142"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83"/>
                    <a:srcRect/>
                    <a:stretch>
                      <a:fillRect/>
                    </a:stretch>
                  </pic:blipFill>
                  <pic:spPr>
                    <a:xfrm>
                      <a:off x="0" y="0"/>
                      <a:ext cx="5731200" cy="2641600"/>
                    </a:xfrm>
                    <a:prstGeom prst="rect">
                      <a:avLst/>
                    </a:prstGeom>
                    <a:ln/>
                  </pic:spPr>
                </pic:pic>
              </a:graphicData>
            </a:graphic>
          </wp:inline>
        </w:drawing>
      </w:r>
    </w:p>
    <w:p w14:paraId="09B46986" w14:textId="77777777" w:rsidR="004D6F27" w:rsidRDefault="00000000">
      <w:pPr>
        <w:spacing w:line="360" w:lineRule="auto"/>
        <w:ind w:right="-34"/>
        <w:jc w:val="center"/>
        <w:rPr>
          <w:sz w:val="20"/>
          <w:szCs w:val="20"/>
        </w:rPr>
      </w:pPr>
      <w:r>
        <w:rPr>
          <w:sz w:val="20"/>
          <w:szCs w:val="20"/>
        </w:rPr>
        <w:t xml:space="preserve">Fonte: Foto Autoral </w:t>
      </w:r>
    </w:p>
    <w:p w14:paraId="6940E19D" w14:textId="77777777" w:rsidR="004D6F27" w:rsidRDefault="004D6F27">
      <w:pPr>
        <w:spacing w:line="360" w:lineRule="auto"/>
        <w:ind w:right="-34"/>
        <w:rPr>
          <w:b/>
          <w:sz w:val="24"/>
          <w:szCs w:val="24"/>
        </w:rPr>
      </w:pPr>
    </w:p>
    <w:p w14:paraId="791C3D1E" w14:textId="77777777" w:rsidR="004D6F27" w:rsidRDefault="004D6F27">
      <w:pPr>
        <w:spacing w:line="360" w:lineRule="auto"/>
        <w:ind w:right="-34"/>
        <w:rPr>
          <w:b/>
          <w:sz w:val="24"/>
          <w:szCs w:val="24"/>
        </w:rPr>
      </w:pPr>
    </w:p>
    <w:p w14:paraId="4B61961E" w14:textId="77777777" w:rsidR="004D6F27" w:rsidRDefault="004D6F27">
      <w:pPr>
        <w:spacing w:line="360" w:lineRule="auto"/>
        <w:ind w:right="-34"/>
        <w:rPr>
          <w:b/>
          <w:sz w:val="24"/>
          <w:szCs w:val="24"/>
        </w:rPr>
      </w:pPr>
    </w:p>
    <w:p w14:paraId="79C8DE3A" w14:textId="77777777" w:rsidR="004D6F27" w:rsidRDefault="004D6F27">
      <w:pPr>
        <w:spacing w:line="360" w:lineRule="auto"/>
        <w:ind w:right="-34"/>
        <w:rPr>
          <w:b/>
          <w:sz w:val="24"/>
          <w:szCs w:val="24"/>
        </w:rPr>
      </w:pPr>
    </w:p>
    <w:p w14:paraId="2A025567" w14:textId="77777777" w:rsidR="004D6F27" w:rsidRDefault="004D6F27">
      <w:pPr>
        <w:spacing w:line="360" w:lineRule="auto"/>
        <w:ind w:right="-34"/>
        <w:rPr>
          <w:b/>
          <w:sz w:val="24"/>
          <w:szCs w:val="24"/>
        </w:rPr>
      </w:pPr>
    </w:p>
    <w:p w14:paraId="36930D7C" w14:textId="77777777" w:rsidR="004D6F27" w:rsidRDefault="004D6F27">
      <w:pPr>
        <w:spacing w:line="360" w:lineRule="auto"/>
        <w:ind w:right="-34"/>
        <w:rPr>
          <w:b/>
          <w:sz w:val="24"/>
          <w:szCs w:val="24"/>
        </w:rPr>
      </w:pPr>
    </w:p>
    <w:p w14:paraId="4279294F" w14:textId="77777777" w:rsidR="004D6F27" w:rsidRDefault="004D6F27">
      <w:pPr>
        <w:spacing w:line="360" w:lineRule="auto"/>
        <w:ind w:right="-34"/>
        <w:rPr>
          <w:b/>
          <w:sz w:val="24"/>
          <w:szCs w:val="24"/>
        </w:rPr>
      </w:pPr>
    </w:p>
    <w:p w14:paraId="3D329EAE"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b/>
          <w:sz w:val="24"/>
          <w:szCs w:val="24"/>
        </w:rPr>
      </w:pPr>
      <w:r>
        <w:rPr>
          <w:sz w:val="20"/>
          <w:szCs w:val="20"/>
        </w:rPr>
        <w:t xml:space="preserve">Figura 57, 58, 59 – Maquete </w:t>
      </w:r>
    </w:p>
    <w:p w14:paraId="59FE5107" w14:textId="77777777" w:rsidR="004D6F27" w:rsidRDefault="00000000">
      <w:pPr>
        <w:spacing w:line="360" w:lineRule="auto"/>
        <w:ind w:right="-34"/>
        <w:rPr>
          <w:b/>
          <w:sz w:val="24"/>
          <w:szCs w:val="24"/>
        </w:rPr>
      </w:pPr>
      <w:r>
        <w:rPr>
          <w:b/>
          <w:noProof/>
          <w:sz w:val="24"/>
          <w:szCs w:val="24"/>
        </w:rPr>
        <w:lastRenderedPageBreak/>
        <w:drawing>
          <wp:inline distT="114300" distB="114300" distL="114300" distR="114300" wp14:anchorId="247A752A" wp14:editId="08ED8F79">
            <wp:extent cx="5530215" cy="2544634"/>
            <wp:effectExtent l="0" t="0" r="0" b="0"/>
            <wp:docPr id="144"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84"/>
                    <a:srcRect/>
                    <a:stretch>
                      <a:fillRect/>
                    </a:stretch>
                  </pic:blipFill>
                  <pic:spPr>
                    <a:xfrm>
                      <a:off x="0" y="0"/>
                      <a:ext cx="5530215" cy="2544634"/>
                    </a:xfrm>
                    <a:prstGeom prst="rect">
                      <a:avLst/>
                    </a:prstGeom>
                    <a:ln/>
                  </pic:spPr>
                </pic:pic>
              </a:graphicData>
            </a:graphic>
          </wp:inline>
        </w:drawing>
      </w:r>
    </w:p>
    <w:p w14:paraId="0C774EE4" w14:textId="77777777" w:rsidR="004D6F27" w:rsidRDefault="00000000">
      <w:pPr>
        <w:spacing w:line="360" w:lineRule="auto"/>
        <w:ind w:right="-34"/>
        <w:rPr>
          <w:b/>
          <w:sz w:val="24"/>
          <w:szCs w:val="24"/>
        </w:rPr>
      </w:pPr>
      <w:r>
        <w:rPr>
          <w:b/>
          <w:noProof/>
          <w:sz w:val="24"/>
          <w:szCs w:val="24"/>
        </w:rPr>
        <w:drawing>
          <wp:inline distT="114300" distB="114300" distL="114300" distR="114300" wp14:anchorId="1CA5C5D0" wp14:editId="1EA28086">
            <wp:extent cx="5537835" cy="2548140"/>
            <wp:effectExtent l="0" t="0" r="0" b="0"/>
            <wp:docPr id="123"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85"/>
                    <a:srcRect/>
                    <a:stretch>
                      <a:fillRect/>
                    </a:stretch>
                  </pic:blipFill>
                  <pic:spPr>
                    <a:xfrm>
                      <a:off x="0" y="0"/>
                      <a:ext cx="5537835" cy="2548140"/>
                    </a:xfrm>
                    <a:prstGeom prst="rect">
                      <a:avLst/>
                    </a:prstGeom>
                    <a:ln/>
                  </pic:spPr>
                </pic:pic>
              </a:graphicData>
            </a:graphic>
          </wp:inline>
        </w:drawing>
      </w:r>
      <w:r>
        <w:rPr>
          <w:b/>
          <w:noProof/>
          <w:sz w:val="24"/>
          <w:szCs w:val="24"/>
        </w:rPr>
        <w:drawing>
          <wp:inline distT="114300" distB="114300" distL="114300" distR="114300" wp14:anchorId="5B2964DA" wp14:editId="5E0EE6AB">
            <wp:extent cx="5545455" cy="2551646"/>
            <wp:effectExtent l="0" t="0" r="0" b="0"/>
            <wp:docPr id="99"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86"/>
                    <a:srcRect/>
                    <a:stretch>
                      <a:fillRect/>
                    </a:stretch>
                  </pic:blipFill>
                  <pic:spPr>
                    <a:xfrm>
                      <a:off x="0" y="0"/>
                      <a:ext cx="5545455" cy="2551646"/>
                    </a:xfrm>
                    <a:prstGeom prst="rect">
                      <a:avLst/>
                    </a:prstGeom>
                    <a:ln/>
                  </pic:spPr>
                </pic:pic>
              </a:graphicData>
            </a:graphic>
          </wp:inline>
        </w:drawing>
      </w:r>
    </w:p>
    <w:p w14:paraId="581A3008" w14:textId="77777777" w:rsidR="004D6F27" w:rsidRDefault="00000000">
      <w:pPr>
        <w:spacing w:line="360" w:lineRule="auto"/>
        <w:ind w:right="-34"/>
        <w:jc w:val="center"/>
        <w:rPr>
          <w:sz w:val="20"/>
          <w:szCs w:val="20"/>
        </w:rPr>
      </w:pPr>
      <w:r>
        <w:rPr>
          <w:sz w:val="20"/>
          <w:szCs w:val="20"/>
        </w:rPr>
        <w:t xml:space="preserve">Fonte: Foto Autoral </w:t>
      </w:r>
    </w:p>
    <w:p w14:paraId="7FB18D60" w14:textId="77777777" w:rsidR="004D6F27" w:rsidRDefault="004D6F27">
      <w:pPr>
        <w:spacing w:line="360" w:lineRule="auto"/>
        <w:ind w:right="-34"/>
        <w:rPr>
          <w:b/>
          <w:sz w:val="24"/>
          <w:szCs w:val="24"/>
        </w:rPr>
      </w:pPr>
    </w:p>
    <w:p w14:paraId="5989A059" w14:textId="77777777" w:rsidR="004D6F27" w:rsidRDefault="004D6F27">
      <w:pPr>
        <w:spacing w:line="360" w:lineRule="auto"/>
        <w:ind w:right="-34"/>
        <w:rPr>
          <w:b/>
          <w:sz w:val="24"/>
          <w:szCs w:val="24"/>
        </w:rPr>
      </w:pPr>
    </w:p>
    <w:p w14:paraId="0FD95592" w14:textId="77777777" w:rsidR="004D6F27" w:rsidRDefault="00000000">
      <w:pPr>
        <w:spacing w:line="360" w:lineRule="auto"/>
        <w:ind w:right="-34"/>
        <w:rPr>
          <w:sz w:val="24"/>
          <w:szCs w:val="24"/>
        </w:rPr>
      </w:pPr>
      <w:r>
        <w:rPr>
          <w:b/>
          <w:sz w:val="24"/>
          <w:szCs w:val="24"/>
        </w:rPr>
        <w:lastRenderedPageBreak/>
        <w:tab/>
      </w:r>
      <w:r>
        <w:rPr>
          <w:sz w:val="24"/>
          <w:szCs w:val="24"/>
        </w:rPr>
        <w:t>Durante o processo de análise da Maquete estrutural foram feitos desenhos demonstrando e testando ideias, que poderiam ser colocados na no Projeto Final.</w:t>
      </w:r>
    </w:p>
    <w:p w14:paraId="1FB47059"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4"/>
          <w:szCs w:val="24"/>
        </w:rPr>
      </w:pPr>
      <w:r>
        <w:rPr>
          <w:sz w:val="20"/>
          <w:szCs w:val="20"/>
        </w:rPr>
        <w:t>Figura 60 a 65 – Desenhos para Projeto</w:t>
      </w:r>
    </w:p>
    <w:p w14:paraId="6846C38C" w14:textId="77777777" w:rsidR="004D6F27" w:rsidRDefault="00000000">
      <w:pPr>
        <w:spacing w:line="360" w:lineRule="auto"/>
        <w:ind w:right="-34"/>
        <w:jc w:val="center"/>
        <w:rPr>
          <w:b/>
          <w:sz w:val="24"/>
          <w:szCs w:val="24"/>
        </w:rPr>
      </w:pPr>
      <w:r>
        <w:rPr>
          <w:b/>
          <w:noProof/>
          <w:sz w:val="24"/>
          <w:szCs w:val="24"/>
        </w:rPr>
        <w:drawing>
          <wp:inline distT="114300" distB="114300" distL="114300" distR="114300" wp14:anchorId="7CB42867" wp14:editId="267EE20B">
            <wp:extent cx="1430655" cy="3082149"/>
            <wp:effectExtent l="0" t="0" r="0" b="0"/>
            <wp:docPr id="100"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87"/>
                    <a:srcRect/>
                    <a:stretch>
                      <a:fillRect/>
                    </a:stretch>
                  </pic:blipFill>
                  <pic:spPr>
                    <a:xfrm>
                      <a:off x="0" y="0"/>
                      <a:ext cx="1430655" cy="3082149"/>
                    </a:xfrm>
                    <a:prstGeom prst="rect">
                      <a:avLst/>
                    </a:prstGeom>
                    <a:ln/>
                  </pic:spPr>
                </pic:pic>
              </a:graphicData>
            </a:graphic>
          </wp:inline>
        </w:drawing>
      </w:r>
      <w:r>
        <w:rPr>
          <w:b/>
          <w:noProof/>
          <w:sz w:val="24"/>
          <w:szCs w:val="24"/>
        </w:rPr>
        <w:drawing>
          <wp:inline distT="114300" distB="114300" distL="114300" distR="114300" wp14:anchorId="6CB285C0" wp14:editId="17C21B13">
            <wp:extent cx="1426845" cy="3083517"/>
            <wp:effectExtent l="0" t="0" r="0" b="0"/>
            <wp:docPr id="10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88"/>
                    <a:srcRect/>
                    <a:stretch>
                      <a:fillRect/>
                    </a:stretch>
                  </pic:blipFill>
                  <pic:spPr>
                    <a:xfrm>
                      <a:off x="0" y="0"/>
                      <a:ext cx="1426845" cy="3083517"/>
                    </a:xfrm>
                    <a:prstGeom prst="rect">
                      <a:avLst/>
                    </a:prstGeom>
                    <a:ln/>
                  </pic:spPr>
                </pic:pic>
              </a:graphicData>
            </a:graphic>
          </wp:inline>
        </w:drawing>
      </w:r>
      <w:r>
        <w:rPr>
          <w:b/>
          <w:noProof/>
          <w:sz w:val="24"/>
          <w:szCs w:val="24"/>
        </w:rPr>
        <w:drawing>
          <wp:inline distT="114300" distB="114300" distL="114300" distR="114300" wp14:anchorId="0C95795A" wp14:editId="5D5D362E">
            <wp:extent cx="1423578" cy="3086011"/>
            <wp:effectExtent l="0" t="0" r="0" b="0"/>
            <wp:docPr id="103"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89"/>
                    <a:srcRect/>
                    <a:stretch>
                      <a:fillRect/>
                    </a:stretch>
                  </pic:blipFill>
                  <pic:spPr>
                    <a:xfrm>
                      <a:off x="0" y="0"/>
                      <a:ext cx="1423578" cy="3086011"/>
                    </a:xfrm>
                    <a:prstGeom prst="rect">
                      <a:avLst/>
                    </a:prstGeom>
                    <a:ln/>
                  </pic:spPr>
                </pic:pic>
              </a:graphicData>
            </a:graphic>
          </wp:inline>
        </w:drawing>
      </w:r>
    </w:p>
    <w:p w14:paraId="7DC8BB0E" w14:textId="77777777" w:rsidR="004D6F27" w:rsidRDefault="004D6F27">
      <w:pPr>
        <w:spacing w:line="360" w:lineRule="auto"/>
        <w:ind w:right="-34"/>
        <w:jc w:val="center"/>
        <w:rPr>
          <w:b/>
          <w:sz w:val="24"/>
          <w:szCs w:val="24"/>
        </w:rPr>
      </w:pPr>
    </w:p>
    <w:p w14:paraId="18BD0931" w14:textId="77777777" w:rsidR="004D6F27" w:rsidRDefault="00000000">
      <w:pPr>
        <w:spacing w:line="360" w:lineRule="auto"/>
        <w:ind w:right="-34"/>
        <w:jc w:val="center"/>
        <w:rPr>
          <w:b/>
          <w:sz w:val="24"/>
          <w:szCs w:val="24"/>
        </w:rPr>
      </w:pPr>
      <w:r>
        <w:rPr>
          <w:b/>
          <w:noProof/>
          <w:sz w:val="24"/>
          <w:szCs w:val="24"/>
        </w:rPr>
        <w:drawing>
          <wp:inline distT="114300" distB="114300" distL="114300" distR="114300" wp14:anchorId="5BF45D4C" wp14:editId="48AC1D9A">
            <wp:extent cx="1383368" cy="3008409"/>
            <wp:effectExtent l="0" t="0" r="0" b="0"/>
            <wp:docPr id="105" name="image29.jpg"/>
            <wp:cNvGraphicFramePr/>
            <a:graphic xmlns:a="http://schemas.openxmlformats.org/drawingml/2006/main">
              <a:graphicData uri="http://schemas.openxmlformats.org/drawingml/2006/picture">
                <pic:pic xmlns:pic="http://schemas.openxmlformats.org/drawingml/2006/picture">
                  <pic:nvPicPr>
                    <pic:cNvPr id="0" name="image29.jpg"/>
                    <pic:cNvPicPr preferRelativeResize="0"/>
                  </pic:nvPicPr>
                  <pic:blipFill>
                    <a:blip r:embed="rId90"/>
                    <a:srcRect/>
                    <a:stretch>
                      <a:fillRect/>
                    </a:stretch>
                  </pic:blipFill>
                  <pic:spPr>
                    <a:xfrm>
                      <a:off x="0" y="0"/>
                      <a:ext cx="1383368" cy="3008409"/>
                    </a:xfrm>
                    <a:prstGeom prst="rect">
                      <a:avLst/>
                    </a:prstGeom>
                    <a:ln/>
                  </pic:spPr>
                </pic:pic>
              </a:graphicData>
            </a:graphic>
          </wp:inline>
        </w:drawing>
      </w:r>
      <w:r>
        <w:rPr>
          <w:b/>
          <w:noProof/>
          <w:sz w:val="24"/>
          <w:szCs w:val="24"/>
        </w:rPr>
        <w:drawing>
          <wp:inline distT="114300" distB="114300" distL="114300" distR="114300" wp14:anchorId="0DF8737E" wp14:editId="0F735463">
            <wp:extent cx="1393963" cy="3016029"/>
            <wp:effectExtent l="0" t="0" r="0" b="0"/>
            <wp:docPr id="107"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91"/>
                    <a:srcRect/>
                    <a:stretch>
                      <a:fillRect/>
                    </a:stretch>
                  </pic:blipFill>
                  <pic:spPr>
                    <a:xfrm>
                      <a:off x="0" y="0"/>
                      <a:ext cx="1393963" cy="3016029"/>
                    </a:xfrm>
                    <a:prstGeom prst="rect">
                      <a:avLst/>
                    </a:prstGeom>
                    <a:ln/>
                  </pic:spPr>
                </pic:pic>
              </a:graphicData>
            </a:graphic>
          </wp:inline>
        </w:drawing>
      </w:r>
      <w:r>
        <w:rPr>
          <w:b/>
          <w:noProof/>
          <w:sz w:val="24"/>
          <w:szCs w:val="24"/>
        </w:rPr>
        <w:drawing>
          <wp:inline distT="114300" distB="114300" distL="114300" distR="114300" wp14:anchorId="56790280" wp14:editId="7B61CC9A">
            <wp:extent cx="1402143" cy="3032346"/>
            <wp:effectExtent l="0" t="0" r="0" b="0"/>
            <wp:docPr id="109"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92"/>
                    <a:srcRect/>
                    <a:stretch>
                      <a:fillRect/>
                    </a:stretch>
                  </pic:blipFill>
                  <pic:spPr>
                    <a:xfrm>
                      <a:off x="0" y="0"/>
                      <a:ext cx="1402143" cy="3032346"/>
                    </a:xfrm>
                    <a:prstGeom prst="rect">
                      <a:avLst/>
                    </a:prstGeom>
                    <a:ln/>
                  </pic:spPr>
                </pic:pic>
              </a:graphicData>
            </a:graphic>
          </wp:inline>
        </w:drawing>
      </w:r>
    </w:p>
    <w:p w14:paraId="27164F14" w14:textId="77777777" w:rsidR="004D6F27" w:rsidRDefault="00000000">
      <w:pPr>
        <w:spacing w:line="360" w:lineRule="auto"/>
        <w:ind w:right="-34"/>
        <w:jc w:val="center"/>
        <w:rPr>
          <w:sz w:val="20"/>
          <w:szCs w:val="20"/>
        </w:rPr>
      </w:pPr>
      <w:r>
        <w:rPr>
          <w:sz w:val="20"/>
          <w:szCs w:val="20"/>
        </w:rPr>
        <w:t xml:space="preserve">Fonte: Foto Autoral </w:t>
      </w:r>
    </w:p>
    <w:p w14:paraId="1DE48789" w14:textId="77777777" w:rsidR="004D6F27" w:rsidRDefault="004D6F27">
      <w:pPr>
        <w:spacing w:line="360" w:lineRule="auto"/>
        <w:ind w:right="-34"/>
        <w:rPr>
          <w:b/>
          <w:sz w:val="24"/>
          <w:szCs w:val="24"/>
        </w:rPr>
      </w:pPr>
    </w:p>
    <w:p w14:paraId="6330615E" w14:textId="77777777" w:rsidR="004D6F27" w:rsidRDefault="004D6F27">
      <w:pPr>
        <w:spacing w:line="360" w:lineRule="auto"/>
        <w:ind w:right="-34"/>
        <w:rPr>
          <w:sz w:val="24"/>
          <w:szCs w:val="24"/>
        </w:rPr>
      </w:pPr>
    </w:p>
    <w:p w14:paraId="521441BE" w14:textId="77777777" w:rsidR="004D6F27" w:rsidRDefault="00000000">
      <w:pPr>
        <w:spacing w:line="360" w:lineRule="auto"/>
        <w:ind w:right="-34"/>
        <w:rPr>
          <w:sz w:val="24"/>
          <w:szCs w:val="24"/>
        </w:rPr>
      </w:pPr>
      <w:r>
        <w:rPr>
          <w:sz w:val="24"/>
          <w:szCs w:val="24"/>
        </w:rPr>
        <w:t>5.2 SÍNTESE DESCRITIVA</w:t>
      </w:r>
    </w:p>
    <w:p w14:paraId="6E2AF3C2" w14:textId="77777777" w:rsidR="004D6F27" w:rsidRDefault="004D6F27">
      <w:pPr>
        <w:spacing w:line="360" w:lineRule="auto"/>
        <w:ind w:right="-34"/>
        <w:rPr>
          <w:sz w:val="24"/>
          <w:szCs w:val="24"/>
        </w:rPr>
      </w:pPr>
    </w:p>
    <w:p w14:paraId="00D63C3C" w14:textId="77777777" w:rsidR="004D6F27" w:rsidRDefault="00000000">
      <w:pPr>
        <w:spacing w:line="360" w:lineRule="auto"/>
        <w:ind w:right="-34" w:firstLine="720"/>
        <w:rPr>
          <w:sz w:val="24"/>
          <w:szCs w:val="24"/>
        </w:rPr>
      </w:pPr>
      <w:r>
        <w:rPr>
          <w:sz w:val="24"/>
          <w:szCs w:val="24"/>
        </w:rPr>
        <w:lastRenderedPageBreak/>
        <w:t>Após diversos passos, finalmente o projeto começou a ganhar forma no Software 3D.</w:t>
      </w:r>
    </w:p>
    <w:p w14:paraId="35D18CDC"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b/>
          <w:sz w:val="24"/>
          <w:szCs w:val="24"/>
        </w:rPr>
      </w:pPr>
      <w:r>
        <w:rPr>
          <w:sz w:val="20"/>
          <w:szCs w:val="20"/>
        </w:rPr>
        <w:t>Figura 66 – Maquete digital 1</w:t>
      </w:r>
    </w:p>
    <w:p w14:paraId="43159D34" w14:textId="77777777" w:rsidR="004D6F27" w:rsidRDefault="00000000">
      <w:pPr>
        <w:spacing w:line="360" w:lineRule="auto"/>
        <w:ind w:right="-34"/>
        <w:rPr>
          <w:b/>
          <w:sz w:val="24"/>
          <w:szCs w:val="24"/>
        </w:rPr>
      </w:pPr>
      <w:r>
        <w:rPr>
          <w:b/>
          <w:noProof/>
          <w:sz w:val="24"/>
          <w:szCs w:val="24"/>
        </w:rPr>
        <w:drawing>
          <wp:inline distT="114300" distB="114300" distL="114300" distR="114300" wp14:anchorId="71F3238F" wp14:editId="17A80948">
            <wp:extent cx="5770591" cy="4525747"/>
            <wp:effectExtent l="0" t="0" r="0" b="0"/>
            <wp:docPr id="111"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93"/>
                    <a:srcRect l="19683" r="36976"/>
                    <a:stretch>
                      <a:fillRect/>
                    </a:stretch>
                  </pic:blipFill>
                  <pic:spPr>
                    <a:xfrm>
                      <a:off x="0" y="0"/>
                      <a:ext cx="5770591" cy="4525747"/>
                    </a:xfrm>
                    <a:prstGeom prst="rect">
                      <a:avLst/>
                    </a:prstGeom>
                    <a:ln/>
                  </pic:spPr>
                </pic:pic>
              </a:graphicData>
            </a:graphic>
          </wp:inline>
        </w:drawing>
      </w:r>
    </w:p>
    <w:p w14:paraId="2F3CAB8F" w14:textId="77777777" w:rsidR="004D6F27" w:rsidRDefault="00000000">
      <w:pPr>
        <w:spacing w:line="360" w:lineRule="auto"/>
        <w:ind w:right="-34"/>
        <w:jc w:val="center"/>
        <w:rPr>
          <w:sz w:val="20"/>
          <w:szCs w:val="20"/>
        </w:rPr>
      </w:pPr>
      <w:r>
        <w:rPr>
          <w:sz w:val="20"/>
          <w:szCs w:val="20"/>
        </w:rPr>
        <w:t xml:space="preserve">Fonte: Foto Autoral </w:t>
      </w:r>
    </w:p>
    <w:p w14:paraId="458E545B" w14:textId="77777777" w:rsidR="004D6F27" w:rsidRDefault="004D6F27">
      <w:pPr>
        <w:spacing w:line="360" w:lineRule="auto"/>
        <w:ind w:right="-34"/>
        <w:rPr>
          <w:b/>
          <w:sz w:val="24"/>
          <w:szCs w:val="24"/>
        </w:rPr>
      </w:pPr>
    </w:p>
    <w:p w14:paraId="004704DF" w14:textId="77777777" w:rsidR="004D6F27" w:rsidRDefault="004D6F27">
      <w:pPr>
        <w:spacing w:line="360" w:lineRule="auto"/>
        <w:ind w:right="-34"/>
        <w:rPr>
          <w:b/>
          <w:sz w:val="24"/>
          <w:szCs w:val="24"/>
        </w:rPr>
      </w:pPr>
    </w:p>
    <w:p w14:paraId="3F92A25F" w14:textId="77777777" w:rsidR="004D6F27" w:rsidRDefault="00000000">
      <w:pPr>
        <w:spacing w:line="360" w:lineRule="auto"/>
        <w:ind w:right="-34"/>
        <w:rPr>
          <w:b/>
          <w:sz w:val="24"/>
          <w:szCs w:val="24"/>
        </w:rPr>
      </w:pPr>
      <w:r>
        <w:rPr>
          <w:b/>
          <w:sz w:val="24"/>
          <w:szCs w:val="24"/>
        </w:rPr>
        <w:tab/>
      </w:r>
    </w:p>
    <w:p w14:paraId="776BFBAA" w14:textId="77777777" w:rsidR="004D6F27" w:rsidRDefault="004D6F27">
      <w:pPr>
        <w:spacing w:line="360" w:lineRule="auto"/>
        <w:ind w:right="-34"/>
        <w:rPr>
          <w:sz w:val="24"/>
          <w:szCs w:val="24"/>
        </w:rPr>
      </w:pPr>
    </w:p>
    <w:p w14:paraId="04A2993B" w14:textId="77777777" w:rsidR="004D6F27" w:rsidRDefault="004D6F27">
      <w:pPr>
        <w:spacing w:line="360" w:lineRule="auto"/>
        <w:ind w:right="-34"/>
        <w:rPr>
          <w:sz w:val="24"/>
          <w:szCs w:val="24"/>
        </w:rPr>
      </w:pPr>
    </w:p>
    <w:p w14:paraId="6CDD1245" w14:textId="77777777" w:rsidR="004D6F27" w:rsidRDefault="004D6F27">
      <w:pPr>
        <w:spacing w:line="360" w:lineRule="auto"/>
        <w:ind w:right="-34"/>
        <w:rPr>
          <w:sz w:val="24"/>
          <w:szCs w:val="24"/>
        </w:rPr>
      </w:pPr>
    </w:p>
    <w:p w14:paraId="7812D6DA" w14:textId="77777777" w:rsidR="004D6F27" w:rsidRDefault="004D6F27">
      <w:pPr>
        <w:spacing w:line="360" w:lineRule="auto"/>
        <w:ind w:right="-34"/>
        <w:rPr>
          <w:sz w:val="24"/>
          <w:szCs w:val="24"/>
        </w:rPr>
      </w:pPr>
    </w:p>
    <w:p w14:paraId="05C957B8" w14:textId="77777777" w:rsidR="004D6F27" w:rsidRDefault="004D6F27">
      <w:pPr>
        <w:spacing w:line="360" w:lineRule="auto"/>
        <w:ind w:right="-34"/>
        <w:rPr>
          <w:sz w:val="24"/>
          <w:szCs w:val="24"/>
        </w:rPr>
      </w:pPr>
    </w:p>
    <w:p w14:paraId="1836DE53" w14:textId="77777777" w:rsidR="004D6F27" w:rsidRDefault="004D6F27">
      <w:pPr>
        <w:spacing w:line="360" w:lineRule="auto"/>
        <w:ind w:right="-34"/>
        <w:rPr>
          <w:sz w:val="24"/>
          <w:szCs w:val="24"/>
        </w:rPr>
      </w:pPr>
    </w:p>
    <w:p w14:paraId="0BFBDDA3" w14:textId="77777777" w:rsidR="004D6F27" w:rsidRDefault="004D6F27">
      <w:pPr>
        <w:spacing w:line="360" w:lineRule="auto"/>
        <w:ind w:right="-34"/>
        <w:rPr>
          <w:sz w:val="24"/>
          <w:szCs w:val="24"/>
        </w:rPr>
      </w:pPr>
    </w:p>
    <w:p w14:paraId="587274A1" w14:textId="77777777" w:rsidR="004D6F27" w:rsidRDefault="00000000">
      <w:pPr>
        <w:spacing w:line="360" w:lineRule="auto"/>
        <w:ind w:right="-34" w:firstLine="720"/>
        <w:rPr>
          <w:sz w:val="24"/>
          <w:szCs w:val="24"/>
        </w:rPr>
      </w:pPr>
      <w:r>
        <w:rPr>
          <w:sz w:val="24"/>
          <w:szCs w:val="24"/>
        </w:rPr>
        <w:t>Suspensão traseira MONOSHOCK, pensada para sustentar o peso das pequenas cargas que serão carregadas na bicicleta.</w:t>
      </w:r>
    </w:p>
    <w:p w14:paraId="39F12A17" w14:textId="77777777" w:rsidR="004D6F27" w:rsidRDefault="004D6F27">
      <w:pPr>
        <w:spacing w:line="360" w:lineRule="auto"/>
        <w:ind w:right="-34" w:firstLine="720"/>
        <w:rPr>
          <w:sz w:val="24"/>
          <w:szCs w:val="24"/>
        </w:rPr>
      </w:pPr>
    </w:p>
    <w:p w14:paraId="73E899E1"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4"/>
          <w:szCs w:val="24"/>
        </w:rPr>
      </w:pPr>
      <w:r>
        <w:rPr>
          <w:sz w:val="20"/>
          <w:szCs w:val="20"/>
        </w:rPr>
        <w:t>Figura 67 – Maquete digital 2</w:t>
      </w:r>
    </w:p>
    <w:p w14:paraId="3D6451A9" w14:textId="77777777" w:rsidR="004D6F27" w:rsidRDefault="00000000">
      <w:pPr>
        <w:spacing w:line="360" w:lineRule="auto"/>
        <w:ind w:right="-34"/>
        <w:rPr>
          <w:sz w:val="24"/>
          <w:szCs w:val="24"/>
        </w:rPr>
      </w:pPr>
      <w:r>
        <w:rPr>
          <w:noProof/>
          <w:sz w:val="24"/>
          <w:szCs w:val="24"/>
        </w:rPr>
        <w:drawing>
          <wp:inline distT="114300" distB="114300" distL="114300" distR="114300" wp14:anchorId="2478CB07" wp14:editId="4911840A">
            <wp:extent cx="5008245" cy="1952625"/>
            <wp:effectExtent l="0" t="0" r="0" b="0"/>
            <wp:docPr id="113"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94"/>
                    <a:srcRect l="12657"/>
                    <a:stretch>
                      <a:fillRect/>
                    </a:stretch>
                  </pic:blipFill>
                  <pic:spPr>
                    <a:xfrm>
                      <a:off x="0" y="0"/>
                      <a:ext cx="5008245" cy="1952625"/>
                    </a:xfrm>
                    <a:prstGeom prst="rect">
                      <a:avLst/>
                    </a:prstGeom>
                    <a:ln/>
                  </pic:spPr>
                </pic:pic>
              </a:graphicData>
            </a:graphic>
          </wp:inline>
        </w:drawing>
      </w:r>
    </w:p>
    <w:p w14:paraId="4C9DA339" w14:textId="77777777" w:rsidR="004D6F27" w:rsidRDefault="00000000">
      <w:pPr>
        <w:spacing w:line="360" w:lineRule="auto"/>
        <w:ind w:right="-34"/>
        <w:jc w:val="center"/>
        <w:rPr>
          <w:sz w:val="24"/>
          <w:szCs w:val="24"/>
        </w:rPr>
      </w:pPr>
      <w:r>
        <w:rPr>
          <w:sz w:val="20"/>
          <w:szCs w:val="20"/>
        </w:rPr>
        <w:t xml:space="preserve">Fonte: Foto Autoral </w:t>
      </w:r>
    </w:p>
    <w:p w14:paraId="568BB1F3" w14:textId="77777777" w:rsidR="004D6F27" w:rsidRDefault="004D6F27">
      <w:pPr>
        <w:spacing w:line="360" w:lineRule="auto"/>
        <w:ind w:right="-34"/>
        <w:rPr>
          <w:sz w:val="24"/>
          <w:szCs w:val="24"/>
        </w:rPr>
      </w:pPr>
    </w:p>
    <w:p w14:paraId="483694DD" w14:textId="77777777" w:rsidR="004D6F27" w:rsidRDefault="00000000">
      <w:pPr>
        <w:spacing w:line="360" w:lineRule="auto"/>
        <w:ind w:right="-34"/>
        <w:rPr>
          <w:sz w:val="24"/>
          <w:szCs w:val="24"/>
        </w:rPr>
      </w:pPr>
      <w:r>
        <w:rPr>
          <w:sz w:val="24"/>
          <w:szCs w:val="24"/>
        </w:rPr>
        <w:tab/>
        <w:t>Estrutura principal da bicicleta, criada do zero.</w:t>
      </w:r>
    </w:p>
    <w:p w14:paraId="70F9B71A" w14:textId="77777777" w:rsidR="004D6F27" w:rsidRDefault="004D6F27">
      <w:pPr>
        <w:spacing w:line="360" w:lineRule="auto"/>
        <w:ind w:right="-34"/>
        <w:rPr>
          <w:sz w:val="24"/>
          <w:szCs w:val="24"/>
        </w:rPr>
      </w:pPr>
    </w:p>
    <w:p w14:paraId="36F251F6"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4"/>
          <w:szCs w:val="24"/>
        </w:rPr>
      </w:pPr>
      <w:r>
        <w:rPr>
          <w:sz w:val="20"/>
          <w:szCs w:val="20"/>
        </w:rPr>
        <w:t>Figura 68 – Maquete digital 3</w:t>
      </w:r>
    </w:p>
    <w:p w14:paraId="093F2B67" w14:textId="77777777" w:rsidR="004D6F27" w:rsidRDefault="00000000">
      <w:pPr>
        <w:spacing w:line="360" w:lineRule="auto"/>
        <w:ind w:right="-34"/>
        <w:rPr>
          <w:sz w:val="24"/>
          <w:szCs w:val="24"/>
        </w:rPr>
      </w:pPr>
      <w:r>
        <w:rPr>
          <w:noProof/>
          <w:sz w:val="24"/>
          <w:szCs w:val="24"/>
        </w:rPr>
        <w:drawing>
          <wp:inline distT="114300" distB="114300" distL="114300" distR="114300" wp14:anchorId="40034BD3" wp14:editId="5980AF79">
            <wp:extent cx="4646295" cy="2776940"/>
            <wp:effectExtent l="0" t="0" r="0" b="0"/>
            <wp:docPr id="97"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95"/>
                    <a:srcRect l="15994" r="27008"/>
                    <a:stretch>
                      <a:fillRect/>
                    </a:stretch>
                  </pic:blipFill>
                  <pic:spPr>
                    <a:xfrm>
                      <a:off x="0" y="0"/>
                      <a:ext cx="4646295" cy="2776940"/>
                    </a:xfrm>
                    <a:prstGeom prst="rect">
                      <a:avLst/>
                    </a:prstGeom>
                    <a:ln/>
                  </pic:spPr>
                </pic:pic>
              </a:graphicData>
            </a:graphic>
          </wp:inline>
        </w:drawing>
      </w:r>
    </w:p>
    <w:p w14:paraId="5770CA82" w14:textId="77777777" w:rsidR="004D6F27" w:rsidRDefault="00000000">
      <w:pPr>
        <w:spacing w:line="360" w:lineRule="auto"/>
        <w:ind w:right="-34"/>
        <w:jc w:val="center"/>
        <w:rPr>
          <w:sz w:val="20"/>
          <w:szCs w:val="20"/>
        </w:rPr>
      </w:pPr>
      <w:r>
        <w:rPr>
          <w:sz w:val="20"/>
          <w:szCs w:val="20"/>
        </w:rPr>
        <w:t xml:space="preserve">Fonte: Foto Autoral </w:t>
      </w:r>
    </w:p>
    <w:p w14:paraId="1D15D0FE" w14:textId="77777777" w:rsidR="004D6F27" w:rsidRDefault="004D6F27">
      <w:pPr>
        <w:spacing w:line="360" w:lineRule="auto"/>
        <w:ind w:right="-34"/>
        <w:rPr>
          <w:sz w:val="24"/>
          <w:szCs w:val="24"/>
        </w:rPr>
      </w:pPr>
    </w:p>
    <w:p w14:paraId="68FF6C19" w14:textId="77777777" w:rsidR="004D6F27" w:rsidRDefault="004D6F27">
      <w:pPr>
        <w:spacing w:line="360" w:lineRule="auto"/>
        <w:ind w:right="-34"/>
        <w:rPr>
          <w:sz w:val="24"/>
          <w:szCs w:val="24"/>
        </w:rPr>
      </w:pPr>
    </w:p>
    <w:p w14:paraId="29E2F465" w14:textId="77777777" w:rsidR="004D6F27" w:rsidRDefault="004D6F27">
      <w:pPr>
        <w:spacing w:line="360" w:lineRule="auto"/>
        <w:ind w:right="-34"/>
        <w:rPr>
          <w:sz w:val="24"/>
          <w:szCs w:val="24"/>
        </w:rPr>
      </w:pPr>
    </w:p>
    <w:p w14:paraId="02C67D18" w14:textId="77777777" w:rsidR="004D6F27" w:rsidRDefault="00000000">
      <w:pPr>
        <w:spacing w:line="360" w:lineRule="auto"/>
        <w:ind w:right="-34" w:firstLine="720"/>
        <w:rPr>
          <w:sz w:val="24"/>
          <w:szCs w:val="24"/>
        </w:rPr>
      </w:pPr>
      <w:r>
        <w:rPr>
          <w:sz w:val="24"/>
          <w:szCs w:val="24"/>
        </w:rPr>
        <w:t>Vistas da bicicleta, Frontal, Lateral e Superior</w:t>
      </w:r>
    </w:p>
    <w:p w14:paraId="13B9B041" w14:textId="77777777" w:rsidR="004D6F27" w:rsidRDefault="004D6F27">
      <w:pPr>
        <w:spacing w:line="360" w:lineRule="auto"/>
        <w:ind w:right="-34" w:firstLine="720"/>
        <w:rPr>
          <w:sz w:val="24"/>
          <w:szCs w:val="24"/>
        </w:rPr>
      </w:pPr>
    </w:p>
    <w:p w14:paraId="55AB595F"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sz w:val="24"/>
          <w:szCs w:val="24"/>
        </w:rPr>
      </w:pPr>
      <w:r>
        <w:rPr>
          <w:sz w:val="20"/>
          <w:szCs w:val="20"/>
        </w:rPr>
        <w:t xml:space="preserve">Figura 69, 70, 71 – Maquete digital </w:t>
      </w:r>
    </w:p>
    <w:p w14:paraId="2990855A" w14:textId="77777777" w:rsidR="004D6F27" w:rsidRDefault="00000000">
      <w:pPr>
        <w:spacing w:line="360" w:lineRule="auto"/>
        <w:ind w:right="-34"/>
        <w:rPr>
          <w:sz w:val="24"/>
          <w:szCs w:val="24"/>
        </w:rPr>
      </w:pPr>
      <w:r>
        <w:rPr>
          <w:noProof/>
          <w:sz w:val="24"/>
          <w:szCs w:val="24"/>
        </w:rPr>
        <w:lastRenderedPageBreak/>
        <w:drawing>
          <wp:inline distT="114300" distB="114300" distL="114300" distR="114300" wp14:anchorId="38D89C49" wp14:editId="68F06280">
            <wp:extent cx="5731200" cy="1955800"/>
            <wp:effectExtent l="0" t="0" r="0" b="0"/>
            <wp:docPr id="98"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96"/>
                    <a:srcRect/>
                    <a:stretch>
                      <a:fillRect/>
                    </a:stretch>
                  </pic:blipFill>
                  <pic:spPr>
                    <a:xfrm>
                      <a:off x="0" y="0"/>
                      <a:ext cx="5731200" cy="1955800"/>
                    </a:xfrm>
                    <a:prstGeom prst="rect">
                      <a:avLst/>
                    </a:prstGeom>
                    <a:ln/>
                  </pic:spPr>
                </pic:pic>
              </a:graphicData>
            </a:graphic>
          </wp:inline>
        </w:drawing>
      </w:r>
      <w:r>
        <w:rPr>
          <w:noProof/>
          <w:sz w:val="24"/>
          <w:szCs w:val="24"/>
        </w:rPr>
        <w:drawing>
          <wp:inline distT="114300" distB="114300" distL="114300" distR="114300" wp14:anchorId="68FFBB5D" wp14:editId="35C3CA15">
            <wp:extent cx="5731200" cy="1955800"/>
            <wp:effectExtent l="0" t="0" r="0" b="0"/>
            <wp:docPr id="85"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97"/>
                    <a:srcRect/>
                    <a:stretch>
                      <a:fillRect/>
                    </a:stretch>
                  </pic:blipFill>
                  <pic:spPr>
                    <a:xfrm>
                      <a:off x="0" y="0"/>
                      <a:ext cx="5731200" cy="1955800"/>
                    </a:xfrm>
                    <a:prstGeom prst="rect">
                      <a:avLst/>
                    </a:prstGeom>
                    <a:ln/>
                  </pic:spPr>
                </pic:pic>
              </a:graphicData>
            </a:graphic>
          </wp:inline>
        </w:drawing>
      </w:r>
    </w:p>
    <w:p w14:paraId="2858A07E" w14:textId="77777777" w:rsidR="004D6F27" w:rsidRDefault="00000000">
      <w:pPr>
        <w:spacing w:line="360" w:lineRule="auto"/>
        <w:ind w:right="-34"/>
        <w:rPr>
          <w:b/>
          <w:sz w:val="24"/>
          <w:szCs w:val="24"/>
        </w:rPr>
      </w:pPr>
      <w:r>
        <w:rPr>
          <w:b/>
          <w:noProof/>
          <w:sz w:val="24"/>
          <w:szCs w:val="24"/>
        </w:rPr>
        <w:drawing>
          <wp:inline distT="114300" distB="114300" distL="114300" distR="114300" wp14:anchorId="332C65AA" wp14:editId="49450306">
            <wp:extent cx="5731200" cy="1955800"/>
            <wp:effectExtent l="0" t="0" r="0" b="0"/>
            <wp:docPr id="86"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98"/>
                    <a:srcRect/>
                    <a:stretch>
                      <a:fillRect/>
                    </a:stretch>
                  </pic:blipFill>
                  <pic:spPr>
                    <a:xfrm>
                      <a:off x="0" y="0"/>
                      <a:ext cx="5731200" cy="1955800"/>
                    </a:xfrm>
                    <a:prstGeom prst="rect">
                      <a:avLst/>
                    </a:prstGeom>
                    <a:ln/>
                  </pic:spPr>
                </pic:pic>
              </a:graphicData>
            </a:graphic>
          </wp:inline>
        </w:drawing>
      </w:r>
    </w:p>
    <w:p w14:paraId="6B11D098" w14:textId="77777777" w:rsidR="004D6F27" w:rsidRDefault="00000000">
      <w:pPr>
        <w:spacing w:line="360" w:lineRule="auto"/>
        <w:ind w:right="-34"/>
        <w:jc w:val="center"/>
        <w:rPr>
          <w:b/>
          <w:sz w:val="24"/>
          <w:szCs w:val="24"/>
        </w:rPr>
      </w:pPr>
      <w:r>
        <w:rPr>
          <w:sz w:val="20"/>
          <w:szCs w:val="20"/>
        </w:rPr>
        <w:t xml:space="preserve">Fonte: Foto Autoral </w:t>
      </w:r>
    </w:p>
    <w:p w14:paraId="257C5AB8" w14:textId="77777777" w:rsidR="004D6F27" w:rsidRDefault="004D6F27">
      <w:pPr>
        <w:spacing w:line="360" w:lineRule="auto"/>
        <w:ind w:right="-34"/>
        <w:rPr>
          <w:b/>
          <w:sz w:val="24"/>
          <w:szCs w:val="24"/>
        </w:rPr>
      </w:pPr>
    </w:p>
    <w:p w14:paraId="2EB1164B" w14:textId="77777777" w:rsidR="004D6F27" w:rsidRDefault="00000000">
      <w:pPr>
        <w:spacing w:line="360" w:lineRule="auto"/>
        <w:ind w:right="-34"/>
        <w:rPr>
          <w:sz w:val="24"/>
          <w:szCs w:val="24"/>
        </w:rPr>
      </w:pPr>
      <w:r>
        <w:rPr>
          <w:sz w:val="24"/>
          <w:szCs w:val="24"/>
        </w:rPr>
        <w:tab/>
      </w:r>
    </w:p>
    <w:p w14:paraId="5AB0FFBB" w14:textId="77777777" w:rsidR="004D6F27" w:rsidRDefault="004D6F27">
      <w:pPr>
        <w:spacing w:line="360" w:lineRule="auto"/>
        <w:ind w:right="-34"/>
        <w:rPr>
          <w:sz w:val="24"/>
          <w:szCs w:val="24"/>
        </w:rPr>
      </w:pPr>
    </w:p>
    <w:p w14:paraId="534F8385" w14:textId="77777777" w:rsidR="004D6F27" w:rsidRDefault="004D6F27">
      <w:pPr>
        <w:spacing w:line="360" w:lineRule="auto"/>
        <w:ind w:right="-34"/>
        <w:rPr>
          <w:sz w:val="24"/>
          <w:szCs w:val="24"/>
        </w:rPr>
      </w:pPr>
    </w:p>
    <w:p w14:paraId="2C75764F" w14:textId="77777777" w:rsidR="004D6F27" w:rsidRDefault="004D6F27">
      <w:pPr>
        <w:spacing w:line="360" w:lineRule="auto"/>
        <w:ind w:right="-34"/>
        <w:rPr>
          <w:sz w:val="24"/>
          <w:szCs w:val="24"/>
        </w:rPr>
      </w:pPr>
    </w:p>
    <w:p w14:paraId="31488B3E" w14:textId="77777777" w:rsidR="004D6F27" w:rsidRDefault="004D6F27">
      <w:pPr>
        <w:spacing w:line="360" w:lineRule="auto"/>
        <w:ind w:right="-34"/>
        <w:rPr>
          <w:sz w:val="24"/>
          <w:szCs w:val="24"/>
        </w:rPr>
      </w:pPr>
    </w:p>
    <w:p w14:paraId="47129B7F" w14:textId="77777777" w:rsidR="004D6F27" w:rsidRDefault="004D6F27">
      <w:pPr>
        <w:spacing w:line="360" w:lineRule="auto"/>
        <w:ind w:right="-34"/>
        <w:rPr>
          <w:sz w:val="24"/>
          <w:szCs w:val="24"/>
        </w:rPr>
      </w:pPr>
    </w:p>
    <w:p w14:paraId="2FE4260A" w14:textId="77777777" w:rsidR="004D6F27" w:rsidRDefault="004D6F27">
      <w:pPr>
        <w:spacing w:line="360" w:lineRule="auto"/>
        <w:ind w:right="-34"/>
        <w:rPr>
          <w:sz w:val="24"/>
          <w:szCs w:val="24"/>
        </w:rPr>
      </w:pPr>
    </w:p>
    <w:p w14:paraId="5E940B5F" w14:textId="77777777" w:rsidR="004D6F27" w:rsidRDefault="00000000">
      <w:pPr>
        <w:spacing w:line="360" w:lineRule="auto"/>
        <w:ind w:right="-34" w:firstLine="720"/>
        <w:rPr>
          <w:sz w:val="24"/>
          <w:szCs w:val="24"/>
        </w:rPr>
      </w:pPr>
      <w:proofErr w:type="spellStart"/>
      <w:r>
        <w:rPr>
          <w:sz w:val="24"/>
          <w:szCs w:val="24"/>
        </w:rPr>
        <w:t>Selin</w:t>
      </w:r>
      <w:proofErr w:type="spellEnd"/>
      <w:r>
        <w:rPr>
          <w:sz w:val="24"/>
          <w:szCs w:val="24"/>
        </w:rPr>
        <w:t xml:space="preserve"> Baseado na Monark Tigrão</w:t>
      </w:r>
    </w:p>
    <w:p w14:paraId="70852F20" w14:textId="77777777" w:rsidR="004D6F27" w:rsidRDefault="004D6F27">
      <w:pPr>
        <w:spacing w:line="360" w:lineRule="auto"/>
        <w:ind w:right="-34" w:firstLine="720"/>
        <w:rPr>
          <w:sz w:val="24"/>
          <w:szCs w:val="24"/>
        </w:rPr>
      </w:pPr>
    </w:p>
    <w:p w14:paraId="406DC2E1" w14:textId="77777777" w:rsidR="004D6F27" w:rsidRDefault="00000000">
      <w:pPr>
        <w:pBdr>
          <w:top w:val="none" w:sz="0" w:space="0" w:color="000000"/>
          <w:left w:val="none" w:sz="0" w:space="0" w:color="000000"/>
          <w:bottom w:val="none" w:sz="0" w:space="0" w:color="000000"/>
          <w:right w:val="none" w:sz="0" w:space="0" w:color="000000"/>
          <w:between w:val="none" w:sz="0" w:space="0" w:color="000000"/>
        </w:pBdr>
        <w:shd w:val="clear" w:color="auto" w:fill="FFFFFF"/>
        <w:spacing w:after="440" w:line="240" w:lineRule="auto"/>
        <w:jc w:val="center"/>
        <w:rPr>
          <w:b/>
          <w:sz w:val="24"/>
          <w:szCs w:val="24"/>
        </w:rPr>
      </w:pPr>
      <w:r>
        <w:rPr>
          <w:sz w:val="20"/>
          <w:szCs w:val="20"/>
        </w:rPr>
        <w:t>Figura 72 – Maquete digital 7</w:t>
      </w:r>
    </w:p>
    <w:p w14:paraId="4DDA0D13" w14:textId="77777777" w:rsidR="004D6F27" w:rsidRDefault="00000000">
      <w:pPr>
        <w:spacing w:line="360" w:lineRule="auto"/>
        <w:ind w:right="-34"/>
        <w:rPr>
          <w:b/>
          <w:sz w:val="24"/>
          <w:szCs w:val="24"/>
        </w:rPr>
      </w:pPr>
      <w:r>
        <w:rPr>
          <w:b/>
          <w:noProof/>
          <w:sz w:val="24"/>
          <w:szCs w:val="24"/>
        </w:rPr>
        <w:drawing>
          <wp:inline distT="114300" distB="114300" distL="114300" distR="114300" wp14:anchorId="7791D5F7" wp14:editId="30CA6E4D">
            <wp:extent cx="5731200" cy="1955800"/>
            <wp:effectExtent l="0" t="0" r="0" b="0"/>
            <wp:docPr id="8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99"/>
                    <a:srcRect/>
                    <a:stretch>
                      <a:fillRect/>
                    </a:stretch>
                  </pic:blipFill>
                  <pic:spPr>
                    <a:xfrm>
                      <a:off x="0" y="0"/>
                      <a:ext cx="5731200" cy="1955800"/>
                    </a:xfrm>
                    <a:prstGeom prst="rect">
                      <a:avLst/>
                    </a:prstGeom>
                    <a:ln/>
                  </pic:spPr>
                </pic:pic>
              </a:graphicData>
            </a:graphic>
          </wp:inline>
        </w:drawing>
      </w:r>
    </w:p>
    <w:p w14:paraId="41347BDA" w14:textId="77777777" w:rsidR="004D6F27" w:rsidRDefault="00000000">
      <w:pPr>
        <w:spacing w:line="360" w:lineRule="auto"/>
        <w:ind w:right="-34"/>
        <w:jc w:val="center"/>
        <w:rPr>
          <w:b/>
          <w:sz w:val="24"/>
          <w:szCs w:val="24"/>
        </w:rPr>
      </w:pPr>
      <w:r>
        <w:rPr>
          <w:sz w:val="20"/>
          <w:szCs w:val="20"/>
        </w:rPr>
        <w:t xml:space="preserve">Fonte: Foto Autoral </w:t>
      </w:r>
    </w:p>
    <w:p w14:paraId="15802DE5" w14:textId="77777777" w:rsidR="004D6F27" w:rsidRDefault="004D6F27">
      <w:pPr>
        <w:spacing w:line="360" w:lineRule="auto"/>
        <w:ind w:right="-34"/>
        <w:rPr>
          <w:b/>
          <w:sz w:val="24"/>
          <w:szCs w:val="24"/>
        </w:rPr>
      </w:pPr>
    </w:p>
    <w:p w14:paraId="716D598B" w14:textId="77777777" w:rsidR="004D6F27" w:rsidRDefault="004D6F27">
      <w:pPr>
        <w:spacing w:line="360" w:lineRule="auto"/>
        <w:ind w:right="-34"/>
        <w:rPr>
          <w:b/>
          <w:sz w:val="24"/>
          <w:szCs w:val="24"/>
        </w:rPr>
      </w:pPr>
    </w:p>
    <w:p w14:paraId="0B1121E9" w14:textId="77777777" w:rsidR="004D6F27" w:rsidRDefault="004D6F27">
      <w:pPr>
        <w:spacing w:line="360" w:lineRule="auto"/>
        <w:ind w:right="-34"/>
        <w:rPr>
          <w:b/>
          <w:sz w:val="24"/>
          <w:szCs w:val="24"/>
        </w:rPr>
      </w:pPr>
    </w:p>
    <w:p w14:paraId="2B4E973A" w14:textId="77777777" w:rsidR="004D6F27" w:rsidRDefault="004D6F27">
      <w:pPr>
        <w:spacing w:line="360" w:lineRule="auto"/>
        <w:ind w:right="-34"/>
        <w:rPr>
          <w:b/>
          <w:sz w:val="24"/>
          <w:szCs w:val="24"/>
        </w:rPr>
      </w:pPr>
    </w:p>
    <w:p w14:paraId="010C4CAA" w14:textId="77777777" w:rsidR="004D6F27" w:rsidRDefault="004D6F27">
      <w:pPr>
        <w:spacing w:line="360" w:lineRule="auto"/>
        <w:ind w:right="-34"/>
        <w:rPr>
          <w:b/>
          <w:sz w:val="24"/>
          <w:szCs w:val="24"/>
        </w:rPr>
      </w:pPr>
    </w:p>
    <w:p w14:paraId="4FE5B8E6" w14:textId="77777777" w:rsidR="004D6F27" w:rsidRDefault="004D6F27">
      <w:pPr>
        <w:spacing w:line="360" w:lineRule="auto"/>
        <w:ind w:right="-34"/>
        <w:rPr>
          <w:b/>
          <w:sz w:val="24"/>
          <w:szCs w:val="24"/>
        </w:rPr>
      </w:pPr>
    </w:p>
    <w:p w14:paraId="3AF330AA" w14:textId="77777777" w:rsidR="004D6F27" w:rsidRDefault="004D6F27">
      <w:pPr>
        <w:spacing w:line="360" w:lineRule="auto"/>
        <w:ind w:right="-34"/>
        <w:rPr>
          <w:b/>
          <w:sz w:val="24"/>
          <w:szCs w:val="24"/>
        </w:rPr>
      </w:pPr>
    </w:p>
    <w:p w14:paraId="1E9EB849" w14:textId="77777777" w:rsidR="004D6F27" w:rsidRDefault="004D6F27">
      <w:pPr>
        <w:spacing w:line="360" w:lineRule="auto"/>
        <w:ind w:right="-34"/>
        <w:rPr>
          <w:b/>
          <w:sz w:val="24"/>
          <w:szCs w:val="24"/>
        </w:rPr>
      </w:pPr>
    </w:p>
    <w:p w14:paraId="4A1089C8" w14:textId="77777777" w:rsidR="004D6F27" w:rsidRDefault="004D6F27">
      <w:pPr>
        <w:spacing w:line="360" w:lineRule="auto"/>
        <w:ind w:right="-34"/>
        <w:rPr>
          <w:b/>
          <w:sz w:val="24"/>
          <w:szCs w:val="24"/>
        </w:rPr>
      </w:pPr>
    </w:p>
    <w:p w14:paraId="77829F82" w14:textId="77777777" w:rsidR="004D6F27" w:rsidRDefault="004D6F27">
      <w:pPr>
        <w:spacing w:line="360" w:lineRule="auto"/>
        <w:ind w:right="-34"/>
        <w:rPr>
          <w:b/>
          <w:sz w:val="24"/>
          <w:szCs w:val="24"/>
        </w:rPr>
      </w:pPr>
    </w:p>
    <w:p w14:paraId="692E46F8" w14:textId="77777777" w:rsidR="004D6F27" w:rsidRDefault="004D6F27">
      <w:pPr>
        <w:spacing w:line="360" w:lineRule="auto"/>
        <w:ind w:right="-34"/>
        <w:rPr>
          <w:b/>
          <w:sz w:val="24"/>
          <w:szCs w:val="24"/>
        </w:rPr>
      </w:pPr>
    </w:p>
    <w:p w14:paraId="2F6584F7" w14:textId="77777777" w:rsidR="004D6F27" w:rsidRDefault="004D6F27">
      <w:pPr>
        <w:spacing w:line="360" w:lineRule="auto"/>
        <w:ind w:right="-34"/>
        <w:rPr>
          <w:b/>
          <w:sz w:val="24"/>
          <w:szCs w:val="24"/>
        </w:rPr>
      </w:pPr>
    </w:p>
    <w:p w14:paraId="64AACEA5" w14:textId="77777777" w:rsidR="004D6F27" w:rsidRDefault="004D6F27">
      <w:pPr>
        <w:spacing w:line="360" w:lineRule="auto"/>
        <w:ind w:right="-34"/>
        <w:rPr>
          <w:b/>
          <w:sz w:val="24"/>
          <w:szCs w:val="24"/>
        </w:rPr>
      </w:pPr>
    </w:p>
    <w:p w14:paraId="07C684C2" w14:textId="77777777" w:rsidR="004D6F27" w:rsidRDefault="004D6F27">
      <w:pPr>
        <w:spacing w:line="360" w:lineRule="auto"/>
        <w:ind w:right="-34"/>
        <w:rPr>
          <w:b/>
          <w:sz w:val="24"/>
          <w:szCs w:val="24"/>
        </w:rPr>
      </w:pPr>
    </w:p>
    <w:p w14:paraId="65DFC0C5" w14:textId="77777777" w:rsidR="004D6F27" w:rsidRDefault="004D6F27">
      <w:pPr>
        <w:spacing w:line="360" w:lineRule="auto"/>
        <w:ind w:right="-34"/>
        <w:rPr>
          <w:b/>
          <w:sz w:val="24"/>
          <w:szCs w:val="24"/>
        </w:rPr>
      </w:pPr>
    </w:p>
    <w:p w14:paraId="53F32B8B" w14:textId="77777777" w:rsidR="004D6F27" w:rsidRDefault="004D6F27">
      <w:pPr>
        <w:spacing w:line="360" w:lineRule="auto"/>
        <w:ind w:right="-34"/>
        <w:rPr>
          <w:b/>
          <w:sz w:val="24"/>
          <w:szCs w:val="24"/>
        </w:rPr>
      </w:pPr>
    </w:p>
    <w:p w14:paraId="32DA5581" w14:textId="77777777" w:rsidR="004D6F27" w:rsidRDefault="004D6F27">
      <w:pPr>
        <w:spacing w:line="360" w:lineRule="auto"/>
        <w:ind w:right="-34"/>
        <w:rPr>
          <w:b/>
          <w:sz w:val="24"/>
          <w:szCs w:val="24"/>
        </w:rPr>
      </w:pPr>
    </w:p>
    <w:p w14:paraId="7D0EFFD0" w14:textId="77777777" w:rsidR="004D6F27" w:rsidRDefault="004D6F27">
      <w:pPr>
        <w:spacing w:line="360" w:lineRule="auto"/>
        <w:ind w:right="-34"/>
        <w:rPr>
          <w:b/>
          <w:sz w:val="24"/>
          <w:szCs w:val="24"/>
        </w:rPr>
      </w:pPr>
    </w:p>
    <w:p w14:paraId="4378D97B" w14:textId="77777777" w:rsidR="004D6F27" w:rsidRDefault="00000000">
      <w:pPr>
        <w:spacing w:line="360" w:lineRule="auto"/>
        <w:ind w:right="-34"/>
        <w:rPr>
          <w:b/>
          <w:sz w:val="24"/>
          <w:szCs w:val="24"/>
        </w:rPr>
      </w:pPr>
      <w:r>
        <w:rPr>
          <w:b/>
          <w:sz w:val="24"/>
          <w:szCs w:val="24"/>
        </w:rPr>
        <w:t>6 CONSIDERAÇÕES FINAIS</w:t>
      </w:r>
    </w:p>
    <w:p w14:paraId="0E3C1489" w14:textId="77777777" w:rsidR="004D6F27" w:rsidRDefault="004D6F27">
      <w:pPr>
        <w:spacing w:line="360" w:lineRule="auto"/>
        <w:ind w:right="-34"/>
        <w:rPr>
          <w:b/>
          <w:sz w:val="24"/>
          <w:szCs w:val="24"/>
        </w:rPr>
      </w:pPr>
    </w:p>
    <w:p w14:paraId="31EC7EDF" w14:textId="77777777" w:rsidR="004D6F27" w:rsidRDefault="00000000">
      <w:pPr>
        <w:spacing w:line="360" w:lineRule="auto"/>
        <w:ind w:right="-34"/>
        <w:rPr>
          <w:sz w:val="24"/>
          <w:szCs w:val="24"/>
        </w:rPr>
      </w:pPr>
      <w:r>
        <w:rPr>
          <w:sz w:val="24"/>
          <w:szCs w:val="24"/>
        </w:rPr>
        <w:tab/>
        <w:t xml:space="preserve">O projeto da Bicicleta Triciclo de Carga, foi desenvolvido como um protótipo, permitindo então o desenvolvimento mais aprofundado no futuro, após algumas </w:t>
      </w:r>
      <w:r>
        <w:rPr>
          <w:sz w:val="24"/>
          <w:szCs w:val="24"/>
        </w:rPr>
        <w:lastRenderedPageBreak/>
        <w:t xml:space="preserve">mudanças e finalizações seria possível executar fisicamente e até levar a uma produção em larga escala. </w:t>
      </w:r>
    </w:p>
    <w:p w14:paraId="58CC0634" w14:textId="77777777" w:rsidR="004D6F27" w:rsidRDefault="00000000">
      <w:pPr>
        <w:spacing w:line="360" w:lineRule="auto"/>
        <w:ind w:right="-34"/>
        <w:rPr>
          <w:sz w:val="24"/>
          <w:szCs w:val="24"/>
        </w:rPr>
      </w:pPr>
      <w:r>
        <w:rPr>
          <w:sz w:val="24"/>
          <w:szCs w:val="24"/>
        </w:rPr>
        <w:tab/>
        <w:t xml:space="preserve">Dentre os problemas encontrados na criação do projeto, a ergonomia foi o que mais custou tempo para desenvolver, pois ao trabalhar apenas com imagens e maquete digital fica complicado aplicar e elaborar uma solução consistente, a falta de tato na forma física deixa a desejar, apesar de muito ser estudado para desenvolver o projeto. </w:t>
      </w:r>
    </w:p>
    <w:p w14:paraId="2616E6E3" w14:textId="77777777" w:rsidR="004D6F27" w:rsidRDefault="00000000">
      <w:pPr>
        <w:spacing w:line="360" w:lineRule="auto"/>
        <w:ind w:right="-34"/>
        <w:rPr>
          <w:sz w:val="24"/>
          <w:szCs w:val="24"/>
        </w:rPr>
      </w:pPr>
      <w:r>
        <w:rPr>
          <w:sz w:val="24"/>
          <w:szCs w:val="24"/>
        </w:rPr>
        <w:tab/>
        <w:t xml:space="preserve">A falta de alguns itens essenciais presentes na ideia base do projeto são simples de solucionar, porém por limitações técnicas não foi possível implementar na maquete digital contendo o protótipo dado como produto final deste trabalho. Esses itens são o motor elétrico, a cobertura para o ciclista e alguns itens de segurança como lanternas, farol e barras para evitar colisões. </w:t>
      </w:r>
    </w:p>
    <w:p w14:paraId="57A45ED1" w14:textId="77777777" w:rsidR="004D6F27" w:rsidRDefault="00000000">
      <w:pPr>
        <w:spacing w:line="360" w:lineRule="auto"/>
        <w:ind w:right="-34" w:firstLine="720"/>
        <w:rPr>
          <w:sz w:val="24"/>
          <w:szCs w:val="24"/>
        </w:rPr>
      </w:pPr>
      <w:r>
        <w:rPr>
          <w:sz w:val="24"/>
          <w:szCs w:val="24"/>
        </w:rPr>
        <w:t xml:space="preserve">Apesar da falta de alguns itens e não ser um projeto 100% finalizado é possível analisar que a estrutura é uma boa base para a continuação do projeto, tendo em vista que foi a parte mais desenvolvida e estudada. Para tal projeto futuro, tenho em mente a estruturação de uma capota rígida e carenagens ao redor de todo o corpo da bicicleta, além do mais o uso de células combustíveis de hidrogênio para auxiliar na propulsão. </w:t>
      </w:r>
    </w:p>
    <w:p w14:paraId="57D65549" w14:textId="77777777" w:rsidR="004D6F27" w:rsidRDefault="004D6F27">
      <w:pPr>
        <w:spacing w:line="360" w:lineRule="auto"/>
        <w:ind w:right="-34" w:firstLine="720"/>
        <w:rPr>
          <w:sz w:val="24"/>
          <w:szCs w:val="24"/>
        </w:rPr>
      </w:pPr>
    </w:p>
    <w:p w14:paraId="5492B7CC" w14:textId="77777777" w:rsidR="004D6F27" w:rsidRDefault="004D6F27">
      <w:pPr>
        <w:spacing w:line="360" w:lineRule="auto"/>
        <w:ind w:right="-34" w:firstLine="720"/>
        <w:rPr>
          <w:sz w:val="24"/>
          <w:szCs w:val="24"/>
        </w:rPr>
      </w:pPr>
    </w:p>
    <w:p w14:paraId="1BA1E4A1" w14:textId="77777777" w:rsidR="004D6F27" w:rsidRDefault="004D6F27">
      <w:pPr>
        <w:spacing w:line="360" w:lineRule="auto"/>
        <w:ind w:right="-34" w:firstLine="720"/>
        <w:rPr>
          <w:sz w:val="24"/>
          <w:szCs w:val="24"/>
        </w:rPr>
      </w:pPr>
    </w:p>
    <w:p w14:paraId="2CCCADF6" w14:textId="77777777" w:rsidR="004D6F27" w:rsidRDefault="004D6F27">
      <w:pPr>
        <w:spacing w:line="360" w:lineRule="auto"/>
        <w:ind w:right="-34" w:firstLine="720"/>
        <w:rPr>
          <w:sz w:val="24"/>
          <w:szCs w:val="24"/>
        </w:rPr>
      </w:pPr>
    </w:p>
    <w:p w14:paraId="433A760E" w14:textId="77777777" w:rsidR="004D6F27" w:rsidRDefault="004D6F27">
      <w:pPr>
        <w:spacing w:line="360" w:lineRule="auto"/>
        <w:ind w:right="-34" w:firstLine="720"/>
        <w:rPr>
          <w:sz w:val="24"/>
          <w:szCs w:val="24"/>
        </w:rPr>
      </w:pPr>
    </w:p>
    <w:p w14:paraId="34CFE010" w14:textId="77777777" w:rsidR="004D6F27" w:rsidRDefault="004D6F27">
      <w:pPr>
        <w:spacing w:line="360" w:lineRule="auto"/>
        <w:ind w:right="-34" w:firstLine="720"/>
        <w:rPr>
          <w:sz w:val="24"/>
          <w:szCs w:val="24"/>
        </w:rPr>
      </w:pPr>
    </w:p>
    <w:p w14:paraId="25D38BA6" w14:textId="77777777" w:rsidR="004D6F27" w:rsidRDefault="004D6F27">
      <w:pPr>
        <w:spacing w:line="360" w:lineRule="auto"/>
        <w:ind w:right="-34" w:firstLine="720"/>
        <w:rPr>
          <w:sz w:val="24"/>
          <w:szCs w:val="24"/>
        </w:rPr>
      </w:pPr>
    </w:p>
    <w:p w14:paraId="3FA11DDF" w14:textId="77777777" w:rsidR="004D6F27" w:rsidRDefault="004D6F27">
      <w:pPr>
        <w:spacing w:line="360" w:lineRule="auto"/>
        <w:ind w:right="-34"/>
        <w:rPr>
          <w:b/>
          <w:sz w:val="24"/>
          <w:szCs w:val="24"/>
        </w:rPr>
      </w:pPr>
    </w:p>
    <w:p w14:paraId="2303C131" w14:textId="77777777" w:rsidR="004D6F27" w:rsidRDefault="004D6F27">
      <w:pPr>
        <w:spacing w:line="360" w:lineRule="auto"/>
        <w:ind w:right="-34"/>
        <w:rPr>
          <w:b/>
          <w:sz w:val="24"/>
          <w:szCs w:val="24"/>
        </w:rPr>
      </w:pPr>
    </w:p>
    <w:p w14:paraId="62172BB9" w14:textId="77777777" w:rsidR="004D6F27" w:rsidRDefault="004D6F27">
      <w:pPr>
        <w:spacing w:line="360" w:lineRule="auto"/>
        <w:ind w:right="-34"/>
        <w:rPr>
          <w:b/>
          <w:sz w:val="24"/>
          <w:szCs w:val="24"/>
        </w:rPr>
      </w:pPr>
    </w:p>
    <w:p w14:paraId="2DF53784" w14:textId="77777777" w:rsidR="004D6F27" w:rsidRDefault="004D6F27">
      <w:pPr>
        <w:spacing w:line="360" w:lineRule="auto"/>
        <w:ind w:right="-34"/>
        <w:rPr>
          <w:b/>
          <w:sz w:val="24"/>
          <w:szCs w:val="24"/>
        </w:rPr>
      </w:pPr>
    </w:p>
    <w:p w14:paraId="335F9E97" w14:textId="77777777" w:rsidR="004D6F27" w:rsidRDefault="004D6F27">
      <w:pPr>
        <w:spacing w:line="360" w:lineRule="auto"/>
        <w:ind w:right="-34"/>
        <w:rPr>
          <w:b/>
          <w:sz w:val="24"/>
          <w:szCs w:val="24"/>
        </w:rPr>
      </w:pPr>
    </w:p>
    <w:p w14:paraId="7653E650" w14:textId="77777777" w:rsidR="004D6F27" w:rsidRDefault="00000000">
      <w:pPr>
        <w:spacing w:line="360" w:lineRule="auto"/>
        <w:ind w:right="-34"/>
        <w:rPr>
          <w:b/>
          <w:sz w:val="24"/>
          <w:szCs w:val="24"/>
        </w:rPr>
      </w:pPr>
      <w:r>
        <w:rPr>
          <w:b/>
          <w:sz w:val="24"/>
          <w:szCs w:val="24"/>
        </w:rPr>
        <w:t>7 REFERÊNCIAS BIBLIOGRÁFICAS</w:t>
      </w:r>
    </w:p>
    <w:p w14:paraId="0BB774A4" w14:textId="77777777" w:rsidR="004D6F27" w:rsidRDefault="004D6F27">
      <w:pPr>
        <w:spacing w:line="360" w:lineRule="auto"/>
        <w:ind w:right="-34"/>
        <w:rPr>
          <w:sz w:val="24"/>
          <w:szCs w:val="24"/>
        </w:rPr>
      </w:pPr>
    </w:p>
    <w:p w14:paraId="18026882" w14:textId="77777777" w:rsidR="004D6F27" w:rsidRDefault="00000000">
      <w:pPr>
        <w:spacing w:line="360" w:lineRule="auto"/>
        <w:ind w:right="-34"/>
        <w:rPr>
          <w:sz w:val="24"/>
          <w:szCs w:val="24"/>
        </w:rPr>
      </w:pPr>
      <w:r>
        <w:rPr>
          <w:sz w:val="24"/>
          <w:szCs w:val="24"/>
        </w:rPr>
        <w:lastRenderedPageBreak/>
        <w:t xml:space="preserve">PEQUINI, Suzi </w:t>
      </w:r>
      <w:proofErr w:type="spellStart"/>
      <w:r>
        <w:rPr>
          <w:sz w:val="24"/>
          <w:szCs w:val="24"/>
        </w:rPr>
        <w:t>Mariño</w:t>
      </w:r>
      <w:proofErr w:type="spellEnd"/>
      <w:r>
        <w:rPr>
          <w:sz w:val="24"/>
          <w:szCs w:val="24"/>
        </w:rPr>
        <w:t>. Ergonomia aplicada ao design de produtos: um estudo de caso sobre o design de bicicletas. 2005. Tese (Doutorado) – Universidade de São Paulo, São Paulo, 2005</w:t>
      </w:r>
      <w:proofErr w:type="gramStart"/>
      <w:r>
        <w:rPr>
          <w:sz w:val="24"/>
          <w:szCs w:val="24"/>
        </w:rPr>
        <w:t>. .</w:t>
      </w:r>
      <w:proofErr w:type="gramEnd"/>
      <w:r>
        <w:rPr>
          <w:sz w:val="24"/>
          <w:szCs w:val="24"/>
        </w:rPr>
        <w:t xml:space="preserve"> Acesso em: 15 out. 2022.</w:t>
      </w:r>
    </w:p>
    <w:p w14:paraId="2F700E28" w14:textId="77777777" w:rsidR="004D6F27" w:rsidRDefault="004D6F27">
      <w:pPr>
        <w:spacing w:line="360" w:lineRule="auto"/>
        <w:ind w:right="-34"/>
        <w:rPr>
          <w:sz w:val="24"/>
          <w:szCs w:val="24"/>
        </w:rPr>
      </w:pPr>
    </w:p>
    <w:p w14:paraId="78DBE095" w14:textId="77777777" w:rsidR="004D6F27" w:rsidRDefault="00000000">
      <w:pPr>
        <w:spacing w:line="360" w:lineRule="auto"/>
        <w:ind w:right="-34"/>
        <w:rPr>
          <w:sz w:val="24"/>
          <w:szCs w:val="24"/>
        </w:rPr>
      </w:pPr>
      <w:r>
        <w:rPr>
          <w:sz w:val="24"/>
          <w:szCs w:val="24"/>
        </w:rPr>
        <w:t>MANFIOLETE, Leonardo Dri. A história da bicicleta e de seus usos. EFDeportes.com, Revista Digital. Buenos Aires, Ano 18, Nº 187, dez. 2013. Disponível em: https://www.efdeportes.com/efd187/a-historia-da-bicicleta-e-de-seus-usos.htm. Acesso em: 15 out. 2022.</w:t>
      </w:r>
    </w:p>
    <w:p w14:paraId="26439BFB" w14:textId="77777777" w:rsidR="004D6F27" w:rsidRDefault="004D6F27">
      <w:pPr>
        <w:spacing w:line="360" w:lineRule="auto"/>
        <w:ind w:right="-34"/>
        <w:rPr>
          <w:sz w:val="24"/>
          <w:szCs w:val="24"/>
        </w:rPr>
      </w:pPr>
    </w:p>
    <w:p w14:paraId="0AC3BCBC" w14:textId="77777777" w:rsidR="004D6F27" w:rsidRDefault="00000000">
      <w:pPr>
        <w:spacing w:line="360" w:lineRule="auto"/>
        <w:ind w:right="-34"/>
        <w:rPr>
          <w:sz w:val="24"/>
          <w:szCs w:val="24"/>
        </w:rPr>
      </w:pPr>
      <w:r>
        <w:rPr>
          <w:sz w:val="24"/>
          <w:szCs w:val="24"/>
        </w:rPr>
        <w:t>PORTAL AQUECIMENTO INDUSTRIAL. A evolução na construção de bicicletas. AquecimentoIndustrial.com.br, Portal de Informações, Campinas SP, 24 nov. 2017. Disponível em: https://www.aquecimentoindustrial.com.br/a-evolucao-na-construcao-de-bicicletas/. Acesso em: 15 out. 2022.</w:t>
      </w:r>
    </w:p>
    <w:p w14:paraId="122C35E4" w14:textId="77777777" w:rsidR="004D6F27" w:rsidRDefault="004D6F27">
      <w:pPr>
        <w:spacing w:line="360" w:lineRule="auto"/>
        <w:ind w:right="-34"/>
        <w:rPr>
          <w:sz w:val="24"/>
          <w:szCs w:val="24"/>
        </w:rPr>
      </w:pPr>
    </w:p>
    <w:p w14:paraId="451C2B24" w14:textId="77777777" w:rsidR="004D6F27" w:rsidRDefault="00000000">
      <w:pPr>
        <w:spacing w:line="360" w:lineRule="auto"/>
        <w:ind w:right="-34"/>
        <w:rPr>
          <w:sz w:val="24"/>
          <w:szCs w:val="24"/>
        </w:rPr>
      </w:pPr>
      <w:r>
        <w:rPr>
          <w:sz w:val="24"/>
          <w:szCs w:val="24"/>
        </w:rPr>
        <w:t>HANCOCK, Jaime Rubio. Há 200 anos foi criada a primeira bicicleta: estes foram os primeiros modelos. El País Brasil, Revista Digital, 19 abr. 2017. Disponível em https://brasil.elpais.com/brasil/2017/04/19/deportes/1492597692_626497.html. Acesso em: 15 out. 2022.</w:t>
      </w:r>
    </w:p>
    <w:p w14:paraId="64AFF093" w14:textId="77777777" w:rsidR="004D6F27" w:rsidRDefault="004D6F27">
      <w:pPr>
        <w:spacing w:line="360" w:lineRule="auto"/>
        <w:ind w:right="-34"/>
        <w:rPr>
          <w:sz w:val="24"/>
          <w:szCs w:val="24"/>
        </w:rPr>
      </w:pPr>
    </w:p>
    <w:p w14:paraId="4CAD11D7" w14:textId="77777777" w:rsidR="004D6F27" w:rsidRDefault="00000000">
      <w:pPr>
        <w:spacing w:line="360" w:lineRule="auto"/>
        <w:ind w:right="-34"/>
        <w:rPr>
          <w:sz w:val="24"/>
          <w:szCs w:val="24"/>
        </w:rPr>
      </w:pPr>
      <w:r>
        <w:rPr>
          <w:sz w:val="24"/>
          <w:szCs w:val="24"/>
        </w:rPr>
        <w:t xml:space="preserve">REVISTA BICICLETA. A História da Bicicleta no Brasil. Revista Bicicleta, 28 de out. 2020.Disponível em: </w:t>
      </w:r>
      <w:hyperlink r:id="rId100">
        <w:r>
          <w:rPr>
            <w:sz w:val="24"/>
            <w:szCs w:val="24"/>
          </w:rPr>
          <w:t>https://revistabicicleta.com/historias-da-bicicleta/a-historia-da-bicicleta-no-brasil-2/</w:t>
        </w:r>
      </w:hyperlink>
    </w:p>
    <w:p w14:paraId="2692482A" w14:textId="77777777" w:rsidR="004D6F27" w:rsidRDefault="00000000">
      <w:pPr>
        <w:spacing w:line="360" w:lineRule="auto"/>
        <w:ind w:right="-34"/>
        <w:rPr>
          <w:sz w:val="24"/>
          <w:szCs w:val="24"/>
        </w:rPr>
      </w:pPr>
      <w:r>
        <w:rPr>
          <w:sz w:val="24"/>
          <w:szCs w:val="24"/>
        </w:rPr>
        <w:t>Acesso em 16 out. 2022.</w:t>
      </w:r>
    </w:p>
    <w:p w14:paraId="54E72BAE" w14:textId="77777777" w:rsidR="004D6F27" w:rsidRDefault="004D6F27">
      <w:pPr>
        <w:spacing w:line="360" w:lineRule="auto"/>
        <w:ind w:right="-34"/>
        <w:rPr>
          <w:sz w:val="24"/>
          <w:szCs w:val="24"/>
        </w:rPr>
      </w:pPr>
    </w:p>
    <w:p w14:paraId="4383836F" w14:textId="77777777" w:rsidR="004D6F27" w:rsidRDefault="00000000">
      <w:pPr>
        <w:spacing w:line="360" w:lineRule="auto"/>
        <w:rPr>
          <w:sz w:val="24"/>
          <w:szCs w:val="24"/>
        </w:rPr>
      </w:pPr>
      <w:r>
        <w:rPr>
          <w:sz w:val="24"/>
          <w:szCs w:val="24"/>
        </w:rPr>
        <w:t xml:space="preserve">ESCOLA DE BICICLETA. A história da bicicleta no mundo. Revista Bicicleta, 17 de ago. 2020. Disponível em: </w:t>
      </w:r>
      <w:hyperlink r:id="rId101">
        <w:r>
          <w:rPr>
            <w:sz w:val="24"/>
            <w:szCs w:val="24"/>
          </w:rPr>
          <w:t>https://revistabicicleta.com/historias-da-bicicleta/a-historia-da-bicicleta-no-mundo-2/</w:t>
        </w:r>
      </w:hyperlink>
    </w:p>
    <w:p w14:paraId="27560F45" w14:textId="77777777" w:rsidR="004D6F27" w:rsidRDefault="00000000">
      <w:pPr>
        <w:spacing w:line="360" w:lineRule="auto"/>
        <w:rPr>
          <w:sz w:val="24"/>
          <w:szCs w:val="24"/>
        </w:rPr>
      </w:pPr>
      <w:r>
        <w:rPr>
          <w:sz w:val="24"/>
          <w:szCs w:val="24"/>
        </w:rPr>
        <w:t xml:space="preserve">Acesso em 16 out. 2022. </w:t>
      </w:r>
    </w:p>
    <w:p w14:paraId="2B948AA8" w14:textId="77777777" w:rsidR="004D6F27" w:rsidRDefault="004D6F27">
      <w:pPr>
        <w:spacing w:line="360" w:lineRule="auto"/>
        <w:rPr>
          <w:sz w:val="24"/>
          <w:szCs w:val="24"/>
        </w:rPr>
      </w:pPr>
    </w:p>
    <w:p w14:paraId="7C981888" w14:textId="77777777" w:rsidR="004D6F27" w:rsidRDefault="00000000">
      <w:pPr>
        <w:spacing w:line="360" w:lineRule="auto"/>
        <w:ind w:right="-34"/>
        <w:rPr>
          <w:sz w:val="24"/>
          <w:szCs w:val="24"/>
        </w:rPr>
      </w:pPr>
      <w:r>
        <w:rPr>
          <w:sz w:val="24"/>
          <w:szCs w:val="24"/>
        </w:rPr>
        <w:t>REVISTA BICICLETA. Quando a bicicleta começou a se chamar bicicleta. Revista Bicicleta, 15 de out. 2019. Disponível em: https://revistabicicleta.com/historias-da-bicicleta/quando-a-bicicleta-comecou-a-se-chamar-bicicleta/</w:t>
      </w:r>
    </w:p>
    <w:p w14:paraId="71F220E0" w14:textId="77777777" w:rsidR="004D6F27" w:rsidRDefault="00000000">
      <w:pPr>
        <w:spacing w:line="360" w:lineRule="auto"/>
        <w:ind w:right="-34"/>
        <w:rPr>
          <w:sz w:val="24"/>
          <w:szCs w:val="24"/>
        </w:rPr>
      </w:pPr>
      <w:r>
        <w:rPr>
          <w:sz w:val="24"/>
          <w:szCs w:val="24"/>
        </w:rPr>
        <w:t>Acesso em 16 out. 2022.</w:t>
      </w:r>
    </w:p>
    <w:p w14:paraId="70E41ACC" w14:textId="77777777" w:rsidR="004D6F27" w:rsidRDefault="004D6F27">
      <w:pPr>
        <w:spacing w:line="360" w:lineRule="auto"/>
        <w:ind w:right="-34"/>
        <w:rPr>
          <w:sz w:val="24"/>
          <w:szCs w:val="24"/>
        </w:rPr>
      </w:pPr>
    </w:p>
    <w:p w14:paraId="79E4F3D3" w14:textId="77777777" w:rsidR="004D6F27" w:rsidRDefault="00000000">
      <w:pPr>
        <w:spacing w:line="360" w:lineRule="auto"/>
        <w:ind w:right="-34"/>
        <w:rPr>
          <w:sz w:val="24"/>
          <w:szCs w:val="24"/>
        </w:rPr>
      </w:pPr>
      <w:r>
        <w:rPr>
          <w:sz w:val="24"/>
          <w:szCs w:val="24"/>
        </w:rPr>
        <w:lastRenderedPageBreak/>
        <w:t xml:space="preserve">BIKE REGISTRADA. Conheça todas as partes da bicicleta. Blog Bike Registrada, 21 de set. 2021. Disponível em: </w:t>
      </w:r>
      <w:hyperlink r:id="rId102">
        <w:r>
          <w:rPr>
            <w:sz w:val="24"/>
            <w:szCs w:val="24"/>
          </w:rPr>
          <w:t>https://blog.bikeregistrada.com.br/partes-da-bicicleta/</w:t>
        </w:r>
      </w:hyperlink>
      <w:r>
        <w:rPr>
          <w:sz w:val="24"/>
          <w:szCs w:val="24"/>
        </w:rPr>
        <w:t xml:space="preserve"> Acesso em 20 out. 2022.</w:t>
      </w:r>
    </w:p>
    <w:p w14:paraId="5F6ADF42" w14:textId="77777777" w:rsidR="004D6F27" w:rsidRDefault="004D6F27">
      <w:pPr>
        <w:spacing w:line="360" w:lineRule="auto"/>
        <w:ind w:right="-34"/>
        <w:rPr>
          <w:sz w:val="24"/>
          <w:szCs w:val="24"/>
        </w:rPr>
      </w:pPr>
    </w:p>
    <w:p w14:paraId="2203DFB0" w14:textId="77777777" w:rsidR="004D6F27" w:rsidRDefault="00000000">
      <w:pPr>
        <w:spacing w:line="360" w:lineRule="auto"/>
        <w:ind w:right="-34"/>
        <w:rPr>
          <w:sz w:val="24"/>
          <w:szCs w:val="24"/>
        </w:rPr>
      </w:pPr>
      <w:r>
        <w:rPr>
          <w:sz w:val="24"/>
          <w:szCs w:val="24"/>
        </w:rPr>
        <w:t xml:space="preserve">REDAÇÃO BUSCAPÉ. Tipos de bicicleta: conheça quais são e os modelos mais indicados. Site Buscapé, 08 de mar. 2022. Disponível em: </w:t>
      </w:r>
      <w:hyperlink r:id="rId103">
        <w:r>
          <w:rPr>
            <w:sz w:val="24"/>
            <w:szCs w:val="24"/>
          </w:rPr>
          <w:t>https://www.buscape.com.br/bicicleta/conteudo/tipos-de-bicicleta</w:t>
        </w:r>
      </w:hyperlink>
      <w:r>
        <w:rPr>
          <w:sz w:val="24"/>
          <w:szCs w:val="24"/>
        </w:rPr>
        <w:t xml:space="preserve"> Acesso em 18 out. 2022.</w:t>
      </w:r>
    </w:p>
    <w:p w14:paraId="09A92E52" w14:textId="77777777" w:rsidR="004D6F27" w:rsidRDefault="004D6F27">
      <w:pPr>
        <w:spacing w:line="360" w:lineRule="auto"/>
        <w:ind w:right="-34"/>
        <w:rPr>
          <w:sz w:val="24"/>
          <w:szCs w:val="24"/>
        </w:rPr>
      </w:pPr>
    </w:p>
    <w:p w14:paraId="3A62A8ED" w14:textId="77777777" w:rsidR="004D6F27" w:rsidRDefault="00000000">
      <w:pPr>
        <w:spacing w:line="360" w:lineRule="auto"/>
        <w:ind w:right="-34"/>
        <w:rPr>
          <w:sz w:val="24"/>
          <w:szCs w:val="24"/>
        </w:rPr>
      </w:pPr>
      <w:r>
        <w:rPr>
          <w:sz w:val="24"/>
          <w:szCs w:val="24"/>
        </w:rPr>
        <w:t xml:space="preserve">ESCOLA DE BICICLETA. capítulo 16. a Bicicleta - Geometria e medidas das peças da bicicleta. Site Escola de Bicicleta, s/d. Disponível em: </w:t>
      </w:r>
      <w:hyperlink r:id="rId104">
        <w:r>
          <w:rPr>
            <w:sz w:val="24"/>
            <w:szCs w:val="24"/>
          </w:rPr>
          <w:t>http://www.escoladebicicleta.com.br/geometriaII.html</w:t>
        </w:r>
      </w:hyperlink>
      <w:r>
        <w:rPr>
          <w:sz w:val="24"/>
          <w:szCs w:val="24"/>
        </w:rPr>
        <w:t xml:space="preserve"> Acesso em 21 out. 2022.</w:t>
      </w:r>
    </w:p>
    <w:p w14:paraId="75F75B38" w14:textId="77777777" w:rsidR="004D6F27" w:rsidRDefault="004D6F27">
      <w:pPr>
        <w:spacing w:line="360" w:lineRule="auto"/>
        <w:ind w:right="-34"/>
        <w:rPr>
          <w:sz w:val="24"/>
          <w:szCs w:val="24"/>
        </w:rPr>
      </w:pPr>
    </w:p>
    <w:p w14:paraId="2D736C5B" w14:textId="77777777" w:rsidR="004D6F27" w:rsidRDefault="00000000">
      <w:pPr>
        <w:spacing w:line="360" w:lineRule="auto"/>
        <w:ind w:right="-34"/>
        <w:rPr>
          <w:sz w:val="24"/>
          <w:szCs w:val="24"/>
        </w:rPr>
      </w:pPr>
      <w:r>
        <w:rPr>
          <w:sz w:val="24"/>
          <w:szCs w:val="24"/>
        </w:rPr>
        <w:t xml:space="preserve">GARCIA, Roosevelt. Dez bikes que marcaram época: Magras que foram objeto de desejo nas décadas passadas. Revista Veja SP, 03 de set. 2017. Disponível em: </w:t>
      </w:r>
      <w:hyperlink r:id="rId105">
        <w:r>
          <w:rPr>
            <w:sz w:val="24"/>
            <w:szCs w:val="24"/>
          </w:rPr>
          <w:t>https://vejasp.abril.com.br/coluna/memoria/dez-bikes-que-marcaram-epoca</w:t>
        </w:r>
      </w:hyperlink>
      <w:r>
        <w:rPr>
          <w:sz w:val="24"/>
          <w:szCs w:val="24"/>
        </w:rPr>
        <w:t xml:space="preserve"> Acesso em 30 mai. 2023.</w:t>
      </w:r>
    </w:p>
    <w:p w14:paraId="4010A006" w14:textId="77777777" w:rsidR="004D6F27" w:rsidRDefault="004D6F27">
      <w:pPr>
        <w:spacing w:line="360" w:lineRule="auto"/>
        <w:rPr>
          <w:sz w:val="24"/>
          <w:szCs w:val="24"/>
        </w:rPr>
      </w:pPr>
    </w:p>
    <w:p w14:paraId="58D7CC29" w14:textId="77777777" w:rsidR="004D6F27" w:rsidRDefault="00000000">
      <w:pPr>
        <w:spacing w:line="360" w:lineRule="auto"/>
        <w:rPr>
          <w:sz w:val="24"/>
          <w:szCs w:val="24"/>
        </w:rPr>
      </w:pPr>
      <w:r>
        <w:rPr>
          <w:sz w:val="24"/>
          <w:szCs w:val="24"/>
        </w:rPr>
        <w:t xml:space="preserve">KIRKELS, Mark. Short </w:t>
      </w:r>
      <w:proofErr w:type="spellStart"/>
      <w:r>
        <w:rPr>
          <w:sz w:val="24"/>
          <w:szCs w:val="24"/>
        </w:rPr>
        <w:t>history</w:t>
      </w:r>
      <w:proofErr w:type="spellEnd"/>
      <w:r>
        <w:rPr>
          <w:sz w:val="24"/>
          <w:szCs w:val="24"/>
        </w:rPr>
        <w:t xml:space="preserve"> </w:t>
      </w:r>
      <w:proofErr w:type="spellStart"/>
      <w:r>
        <w:rPr>
          <w:sz w:val="24"/>
          <w:szCs w:val="24"/>
        </w:rPr>
        <w:t>of</w:t>
      </w:r>
      <w:proofErr w:type="spellEnd"/>
      <w:r>
        <w:rPr>
          <w:sz w:val="24"/>
          <w:szCs w:val="24"/>
        </w:rPr>
        <w:t xml:space="preserve"> </w:t>
      </w:r>
      <w:proofErr w:type="spellStart"/>
      <w:r>
        <w:rPr>
          <w:sz w:val="24"/>
          <w:szCs w:val="24"/>
        </w:rPr>
        <w:t>the</w:t>
      </w:r>
      <w:proofErr w:type="spellEnd"/>
      <w:r>
        <w:rPr>
          <w:sz w:val="24"/>
          <w:szCs w:val="24"/>
        </w:rPr>
        <w:t xml:space="preserve"> cargo bike. </w:t>
      </w:r>
      <w:proofErr w:type="spellStart"/>
      <w:r>
        <w:rPr>
          <w:sz w:val="24"/>
          <w:szCs w:val="24"/>
        </w:rPr>
        <w:t>International</w:t>
      </w:r>
      <w:proofErr w:type="spellEnd"/>
      <w:r>
        <w:rPr>
          <w:sz w:val="24"/>
          <w:szCs w:val="24"/>
        </w:rPr>
        <w:t xml:space="preserve"> Cargo Bike Festival, set. 2016. Disponível em: </w:t>
      </w:r>
      <w:hyperlink r:id="rId106">
        <w:r>
          <w:rPr>
            <w:sz w:val="24"/>
            <w:szCs w:val="24"/>
          </w:rPr>
          <w:t>https://cargobikefestival.com/news/short-history-of-the-cargo-bike/</w:t>
        </w:r>
      </w:hyperlink>
      <w:r>
        <w:rPr>
          <w:sz w:val="24"/>
          <w:szCs w:val="24"/>
        </w:rPr>
        <w:t xml:space="preserve">  Acesso em 30 mai. 2023.</w:t>
      </w:r>
    </w:p>
    <w:p w14:paraId="69C033C2" w14:textId="77777777" w:rsidR="004D6F27" w:rsidRDefault="004D6F27">
      <w:pPr>
        <w:spacing w:line="360" w:lineRule="auto"/>
        <w:rPr>
          <w:sz w:val="24"/>
          <w:szCs w:val="24"/>
        </w:rPr>
      </w:pPr>
    </w:p>
    <w:p w14:paraId="0D8E84C7" w14:textId="77777777" w:rsidR="004D6F27" w:rsidRDefault="00000000">
      <w:pPr>
        <w:spacing w:line="360" w:lineRule="auto"/>
        <w:rPr>
          <w:sz w:val="24"/>
          <w:szCs w:val="24"/>
        </w:rPr>
      </w:pPr>
      <w:r>
        <w:rPr>
          <w:sz w:val="24"/>
          <w:szCs w:val="24"/>
        </w:rPr>
        <w:t xml:space="preserve">ALIANÇA BIKE. Bicicletas cargueiras são mais rápidas e eficientes do que vans. Aliança Bike, Associação Brasileira do Setor de Bicicletas, 06 de ago. 2021. Disponível em: </w:t>
      </w:r>
      <w:proofErr w:type="gramStart"/>
      <w:r>
        <w:rPr>
          <w:sz w:val="24"/>
          <w:szCs w:val="24"/>
        </w:rPr>
        <w:t>https://aliancabike.org.br/bicicletas-cargueiras-sao-mais-rapidas-e-eficientes-do-que-vans/  Acesso</w:t>
      </w:r>
      <w:proofErr w:type="gramEnd"/>
      <w:r>
        <w:rPr>
          <w:sz w:val="24"/>
          <w:szCs w:val="24"/>
        </w:rPr>
        <w:t xml:space="preserve"> em 30 mai. 2023.</w:t>
      </w:r>
      <w:r>
        <w:rPr>
          <w:sz w:val="24"/>
          <w:szCs w:val="24"/>
        </w:rPr>
        <w:tab/>
      </w:r>
    </w:p>
    <w:p w14:paraId="2F887DF7" w14:textId="77777777" w:rsidR="004D6F27" w:rsidRDefault="004D6F27">
      <w:pPr>
        <w:spacing w:line="360" w:lineRule="auto"/>
        <w:rPr>
          <w:sz w:val="24"/>
          <w:szCs w:val="24"/>
        </w:rPr>
      </w:pPr>
    </w:p>
    <w:p w14:paraId="22554500" w14:textId="77777777" w:rsidR="004D6F27" w:rsidRDefault="00000000">
      <w:pPr>
        <w:spacing w:line="360" w:lineRule="auto"/>
        <w:rPr>
          <w:sz w:val="24"/>
          <w:szCs w:val="24"/>
        </w:rPr>
      </w:pPr>
      <w:r>
        <w:rPr>
          <w:sz w:val="24"/>
          <w:szCs w:val="24"/>
        </w:rPr>
        <w:t xml:space="preserve">CICLOSFERA. A origem das e-bikes - Elas são mais antigas do que você pode imaginar. Revista Bicicleta, 25 de des. 2019. Disponível em: </w:t>
      </w:r>
      <w:hyperlink r:id="rId107">
        <w:r>
          <w:rPr>
            <w:sz w:val="24"/>
            <w:szCs w:val="24"/>
          </w:rPr>
          <w:t>https://revistabicicleta.com/e-bike/a-origem-das-e-bikes-elas-sao-mais-antigas-do-que-voce-pode-imaginar/</w:t>
        </w:r>
      </w:hyperlink>
      <w:r>
        <w:rPr>
          <w:sz w:val="24"/>
          <w:szCs w:val="24"/>
        </w:rPr>
        <w:t xml:space="preserve">   Acesso em 30 mai. 2023.</w:t>
      </w:r>
    </w:p>
    <w:p w14:paraId="3C44C36D" w14:textId="77777777" w:rsidR="004D6F27" w:rsidRDefault="004D6F27">
      <w:pPr>
        <w:spacing w:line="360" w:lineRule="auto"/>
        <w:rPr>
          <w:sz w:val="24"/>
          <w:szCs w:val="24"/>
        </w:rPr>
      </w:pPr>
    </w:p>
    <w:p w14:paraId="350A0FCE" w14:textId="77777777" w:rsidR="004D6F27" w:rsidRDefault="00000000">
      <w:pPr>
        <w:spacing w:line="360" w:lineRule="auto"/>
        <w:rPr>
          <w:sz w:val="24"/>
          <w:szCs w:val="24"/>
        </w:rPr>
      </w:pPr>
      <w:r>
        <w:rPr>
          <w:sz w:val="24"/>
          <w:szCs w:val="24"/>
        </w:rPr>
        <w:t xml:space="preserve">ERGOTRÍADE. 3 dicas ergonômicas para quem gosta de pedalar. </w:t>
      </w:r>
      <w:proofErr w:type="spellStart"/>
      <w:r>
        <w:rPr>
          <w:sz w:val="24"/>
          <w:szCs w:val="24"/>
        </w:rPr>
        <w:t>Ergotríade</w:t>
      </w:r>
      <w:proofErr w:type="spellEnd"/>
      <w:r>
        <w:rPr>
          <w:sz w:val="24"/>
          <w:szCs w:val="24"/>
        </w:rPr>
        <w:t xml:space="preserve"> Engenharia e Gestão de Ergonomia, 28 de jul. 2016. Disponível em: </w:t>
      </w:r>
      <w:hyperlink r:id="rId108">
        <w:r>
          <w:rPr>
            <w:sz w:val="24"/>
            <w:szCs w:val="24"/>
          </w:rPr>
          <w:t>https://www.ergotriade.com.br/single-post/2016/07/28/3-dicas-ergon%C3%B4micas-para-quem-gosta-de-pedalar</w:t>
        </w:r>
      </w:hyperlink>
      <w:r>
        <w:rPr>
          <w:sz w:val="24"/>
          <w:szCs w:val="24"/>
        </w:rPr>
        <w:t xml:space="preserve">   Acesso em 30 mai. 2023.  </w:t>
      </w:r>
    </w:p>
    <w:p w14:paraId="5E0D1831" w14:textId="77777777" w:rsidR="004D6F27" w:rsidRDefault="004D6F27">
      <w:pPr>
        <w:spacing w:line="360" w:lineRule="auto"/>
        <w:rPr>
          <w:sz w:val="24"/>
          <w:szCs w:val="24"/>
        </w:rPr>
      </w:pPr>
    </w:p>
    <w:p w14:paraId="3765FF25" w14:textId="77777777" w:rsidR="004D6F27" w:rsidRDefault="00000000">
      <w:pPr>
        <w:spacing w:line="360" w:lineRule="auto"/>
        <w:rPr>
          <w:sz w:val="24"/>
          <w:szCs w:val="24"/>
        </w:rPr>
      </w:pPr>
      <w:r>
        <w:rPr>
          <w:sz w:val="24"/>
          <w:szCs w:val="24"/>
        </w:rPr>
        <w:t xml:space="preserve">BIKE REGISTRADA. Checklist dos acessórios para bike obrigatórios. Blog Bike Registrada, 28 de out. 2020. Disponível em: </w:t>
      </w:r>
      <w:hyperlink r:id="rId109" w:anchor="Camisa_e_bermuda_de_ciclismo">
        <w:r>
          <w:rPr>
            <w:sz w:val="24"/>
            <w:szCs w:val="24"/>
          </w:rPr>
          <w:t>https://blog.bikeregistrada.com.br/checklist-dos-acessorios-para-bike-obrigatorios/#Camisa_e_bermuda_de_ciclismo</w:t>
        </w:r>
      </w:hyperlink>
      <w:r>
        <w:rPr>
          <w:sz w:val="24"/>
          <w:szCs w:val="24"/>
        </w:rPr>
        <w:t xml:space="preserve">  Acesso em 22 out. 2022.</w:t>
      </w:r>
    </w:p>
    <w:p w14:paraId="5EFA0522" w14:textId="77777777" w:rsidR="004D6F27" w:rsidRDefault="004D6F27">
      <w:pPr>
        <w:spacing w:line="360" w:lineRule="auto"/>
        <w:rPr>
          <w:sz w:val="24"/>
          <w:szCs w:val="24"/>
        </w:rPr>
      </w:pPr>
    </w:p>
    <w:p w14:paraId="38A3C943" w14:textId="77777777" w:rsidR="004D6F27" w:rsidRDefault="00000000">
      <w:pPr>
        <w:spacing w:line="360" w:lineRule="auto"/>
        <w:rPr>
          <w:sz w:val="24"/>
          <w:szCs w:val="24"/>
        </w:rPr>
      </w:pPr>
      <w:r>
        <w:rPr>
          <w:sz w:val="24"/>
          <w:szCs w:val="24"/>
        </w:rPr>
        <w:t xml:space="preserve">STOUHI, </w:t>
      </w:r>
      <w:proofErr w:type="spellStart"/>
      <w:r>
        <w:rPr>
          <w:sz w:val="24"/>
          <w:szCs w:val="24"/>
        </w:rPr>
        <w:t>Dima</w:t>
      </w:r>
      <w:proofErr w:type="spellEnd"/>
      <w:r>
        <w:rPr>
          <w:sz w:val="24"/>
          <w:szCs w:val="24"/>
        </w:rPr>
        <w:t xml:space="preserve">. 10 Cidades que incorporam as bicicletas no planejamento urbano. </w:t>
      </w:r>
      <w:proofErr w:type="spellStart"/>
      <w:r>
        <w:rPr>
          <w:sz w:val="24"/>
          <w:szCs w:val="24"/>
        </w:rPr>
        <w:t>ArchDailyBrasil</w:t>
      </w:r>
      <w:proofErr w:type="spellEnd"/>
      <w:r>
        <w:rPr>
          <w:sz w:val="24"/>
          <w:szCs w:val="24"/>
        </w:rPr>
        <w:t xml:space="preserve">, 19 de jun. 2021. Disponível em: </w:t>
      </w:r>
      <w:hyperlink r:id="rId110">
        <w:r>
          <w:rPr>
            <w:sz w:val="24"/>
            <w:szCs w:val="24"/>
          </w:rPr>
          <w:t>https://www.archdaily.com.br/br/962750/10-cidades-que-incorporaram-as-bicicletas-no-planejamento-urbano</w:t>
        </w:r>
      </w:hyperlink>
      <w:r>
        <w:rPr>
          <w:sz w:val="24"/>
          <w:szCs w:val="24"/>
        </w:rPr>
        <w:t xml:space="preserve"> Acesso em 30 mai. 2023.</w:t>
      </w:r>
    </w:p>
    <w:p w14:paraId="7E6CD5FE" w14:textId="77777777" w:rsidR="004D6F27" w:rsidRDefault="004D6F27">
      <w:pPr>
        <w:spacing w:line="360" w:lineRule="auto"/>
        <w:rPr>
          <w:sz w:val="24"/>
          <w:szCs w:val="24"/>
        </w:rPr>
      </w:pPr>
    </w:p>
    <w:p w14:paraId="305A7C7E" w14:textId="77777777" w:rsidR="004D6F27" w:rsidRDefault="00000000">
      <w:pPr>
        <w:spacing w:line="360" w:lineRule="auto"/>
        <w:rPr>
          <w:sz w:val="24"/>
          <w:szCs w:val="24"/>
        </w:rPr>
      </w:pPr>
      <w:r>
        <w:rPr>
          <w:sz w:val="24"/>
          <w:szCs w:val="24"/>
        </w:rPr>
        <w:t>BIKE REGISTRADA. Bike elétrica: tudo o que você precisa saber. Blog Bike Registrada, 20 de jan. 2022. Disponível em: https://blog.bikeregistrada.com.br/bike-eletrica-tudo-o-que-voce-precisa-saber/#MOTOR Acesso em 28 mai. 2023.</w:t>
      </w:r>
    </w:p>
    <w:p w14:paraId="1A66B422" w14:textId="77777777" w:rsidR="004D6F27" w:rsidRDefault="004D6F27">
      <w:pPr>
        <w:spacing w:line="360" w:lineRule="auto"/>
        <w:rPr>
          <w:sz w:val="24"/>
          <w:szCs w:val="24"/>
        </w:rPr>
      </w:pPr>
    </w:p>
    <w:p w14:paraId="71194554" w14:textId="77777777" w:rsidR="004D6F27" w:rsidRDefault="00000000">
      <w:pPr>
        <w:spacing w:line="360" w:lineRule="auto"/>
        <w:rPr>
          <w:sz w:val="24"/>
          <w:szCs w:val="24"/>
        </w:rPr>
      </w:pPr>
      <w:r>
        <w:rPr>
          <w:sz w:val="24"/>
          <w:szCs w:val="24"/>
        </w:rPr>
        <w:t xml:space="preserve">BIKE REGISTRADA. Como transformar uma bike convencional em elétrica? Blog Bike Registrada, 22 de mar. 2021. Disponível em: </w:t>
      </w:r>
      <w:proofErr w:type="gramStart"/>
      <w:r>
        <w:rPr>
          <w:sz w:val="24"/>
          <w:szCs w:val="24"/>
        </w:rPr>
        <w:t>https://blog.bikeregistrada.com.br/como-transformar-uma-bike-convencional-em-eletrica/  Acesso</w:t>
      </w:r>
      <w:proofErr w:type="gramEnd"/>
      <w:r>
        <w:rPr>
          <w:sz w:val="24"/>
          <w:szCs w:val="24"/>
        </w:rPr>
        <w:t xml:space="preserve"> em 28 mai. 2023.</w:t>
      </w:r>
    </w:p>
    <w:p w14:paraId="7185A491" w14:textId="77777777" w:rsidR="004D6F27" w:rsidRDefault="004D6F27">
      <w:pPr>
        <w:spacing w:line="360" w:lineRule="auto"/>
        <w:rPr>
          <w:sz w:val="24"/>
          <w:szCs w:val="24"/>
        </w:rPr>
      </w:pPr>
    </w:p>
    <w:p w14:paraId="2F075506" w14:textId="77777777" w:rsidR="004D6F27" w:rsidRDefault="00000000">
      <w:pPr>
        <w:spacing w:line="360" w:lineRule="auto"/>
        <w:rPr>
          <w:sz w:val="24"/>
          <w:szCs w:val="24"/>
        </w:rPr>
      </w:pPr>
      <w:r>
        <w:rPr>
          <w:sz w:val="24"/>
          <w:szCs w:val="24"/>
        </w:rPr>
        <w:t>SÉRVIO, Gabriel. Bicicleta movida a hidrogênio é apresentada por fabricante francesa. Portal Olhar Digital, 01 de des. 2022. Disponível em: https://olhardigital.com.br/2022/12/01/carros-e-tecnologia/bicicleta-movida-a-hidrogenio-e-apresentada-por-fabricante-francesa/ Acesso em 15 abr. 2023.</w:t>
      </w:r>
    </w:p>
    <w:p w14:paraId="475594E1" w14:textId="77777777" w:rsidR="004D6F27" w:rsidRDefault="004D6F27">
      <w:pPr>
        <w:spacing w:line="360" w:lineRule="auto"/>
        <w:rPr>
          <w:sz w:val="24"/>
          <w:szCs w:val="24"/>
        </w:rPr>
      </w:pPr>
    </w:p>
    <w:p w14:paraId="393D6371" w14:textId="77777777" w:rsidR="004D6F27" w:rsidRDefault="00000000">
      <w:pPr>
        <w:spacing w:line="360" w:lineRule="auto"/>
        <w:rPr>
          <w:sz w:val="24"/>
          <w:szCs w:val="24"/>
        </w:rPr>
      </w:pPr>
      <w:r>
        <w:rPr>
          <w:sz w:val="24"/>
          <w:szCs w:val="24"/>
        </w:rPr>
        <w:t xml:space="preserve">MEDEIROS, Valdemar. Conheça a bicicleta movida a hidrogênio que roda 300 km com apenas 2 garrafas de água. Portal Click </w:t>
      </w:r>
      <w:proofErr w:type="spellStart"/>
      <w:r>
        <w:rPr>
          <w:sz w:val="24"/>
          <w:szCs w:val="24"/>
        </w:rPr>
        <w:t>Petroleo</w:t>
      </w:r>
      <w:proofErr w:type="spellEnd"/>
      <w:r>
        <w:rPr>
          <w:sz w:val="24"/>
          <w:szCs w:val="24"/>
        </w:rPr>
        <w:t xml:space="preserve"> e </w:t>
      </w:r>
      <w:proofErr w:type="spellStart"/>
      <w:r>
        <w:rPr>
          <w:sz w:val="24"/>
          <w:szCs w:val="24"/>
        </w:rPr>
        <w:t>Gas</w:t>
      </w:r>
      <w:proofErr w:type="spellEnd"/>
      <w:r>
        <w:rPr>
          <w:sz w:val="24"/>
          <w:szCs w:val="24"/>
        </w:rPr>
        <w:t xml:space="preserve">, 04 de mar. 2022. Disponível em: </w:t>
      </w:r>
      <w:hyperlink r:id="rId111">
        <w:r>
          <w:rPr>
            <w:sz w:val="24"/>
            <w:szCs w:val="24"/>
          </w:rPr>
          <w:t>https://clickpetroleoegas.com.br/conheca-a-bicicleta-movida-a-hidrogenio-que-roda-300-km-com-apenas-2-garrafas-de-agua/</w:t>
        </w:r>
      </w:hyperlink>
      <w:r>
        <w:rPr>
          <w:sz w:val="24"/>
          <w:szCs w:val="24"/>
        </w:rPr>
        <w:t xml:space="preserve"> Acesso em 15 abr. 2023.</w:t>
      </w:r>
    </w:p>
    <w:p w14:paraId="031CA884" w14:textId="77777777" w:rsidR="004D6F27" w:rsidRDefault="004D6F27">
      <w:pPr>
        <w:spacing w:line="360" w:lineRule="auto"/>
        <w:rPr>
          <w:sz w:val="24"/>
          <w:szCs w:val="24"/>
        </w:rPr>
      </w:pPr>
    </w:p>
    <w:p w14:paraId="7D7987D9" w14:textId="77777777" w:rsidR="004D6F27" w:rsidRDefault="00000000">
      <w:pPr>
        <w:spacing w:line="360" w:lineRule="auto"/>
        <w:rPr>
          <w:sz w:val="24"/>
          <w:szCs w:val="24"/>
        </w:rPr>
      </w:pPr>
      <w:r>
        <w:rPr>
          <w:sz w:val="24"/>
          <w:szCs w:val="24"/>
        </w:rPr>
        <w:lastRenderedPageBreak/>
        <w:t xml:space="preserve">DIAS, Diego. Bicicleta movida a hidrogênio é lançada na China; veja mais detalhes. Site </w:t>
      </w:r>
      <w:proofErr w:type="spellStart"/>
      <w:r>
        <w:rPr>
          <w:sz w:val="24"/>
          <w:szCs w:val="24"/>
        </w:rPr>
        <w:t>InsideEVs</w:t>
      </w:r>
      <w:proofErr w:type="spellEnd"/>
      <w:r>
        <w:rPr>
          <w:sz w:val="24"/>
          <w:szCs w:val="24"/>
        </w:rPr>
        <w:t xml:space="preserve">, 28 de fev. 2023. Disponível em: </w:t>
      </w:r>
      <w:hyperlink r:id="rId112">
        <w:r>
          <w:rPr>
            <w:sz w:val="24"/>
            <w:szCs w:val="24"/>
          </w:rPr>
          <w:t>https://insideevs.uol.com.br/news/654891/bicicleta-eletrica-hidrogenio-china-ebike/</w:t>
        </w:r>
      </w:hyperlink>
      <w:r>
        <w:rPr>
          <w:sz w:val="24"/>
          <w:szCs w:val="24"/>
        </w:rPr>
        <w:t xml:space="preserve"> Acesso em 15 abr. 2023.</w:t>
      </w:r>
    </w:p>
    <w:p w14:paraId="3A5D7D01" w14:textId="77777777" w:rsidR="004D6F27" w:rsidRDefault="004D6F27">
      <w:pPr>
        <w:spacing w:line="360" w:lineRule="auto"/>
        <w:rPr>
          <w:sz w:val="24"/>
          <w:szCs w:val="24"/>
        </w:rPr>
      </w:pPr>
    </w:p>
    <w:p w14:paraId="2F9172CB" w14:textId="77777777" w:rsidR="004D6F27" w:rsidRDefault="00000000">
      <w:pPr>
        <w:spacing w:line="360" w:lineRule="auto"/>
        <w:rPr>
          <w:sz w:val="24"/>
          <w:szCs w:val="24"/>
        </w:rPr>
      </w:pPr>
      <w:r>
        <w:rPr>
          <w:sz w:val="24"/>
          <w:szCs w:val="24"/>
        </w:rPr>
        <w:t xml:space="preserve">ALIANÇA BIKE. GT </w:t>
      </w:r>
      <w:proofErr w:type="spellStart"/>
      <w:r>
        <w:rPr>
          <w:sz w:val="24"/>
          <w:szCs w:val="24"/>
        </w:rPr>
        <w:t>Ciclologística</w:t>
      </w:r>
      <w:proofErr w:type="spellEnd"/>
      <w:r>
        <w:rPr>
          <w:sz w:val="24"/>
          <w:szCs w:val="24"/>
        </w:rPr>
        <w:t>. Aliança Bike, Associação Brasileira do Setor de Bicicletas, (s/d). Disponível em: https://aliancabike.org.br/projeto/gt-ciclologistica/ Acesso em 20 out. 2022.</w:t>
      </w:r>
    </w:p>
    <w:p w14:paraId="79EDB101" w14:textId="77777777" w:rsidR="004D6F27" w:rsidRDefault="004D6F27">
      <w:pPr>
        <w:spacing w:line="360" w:lineRule="auto"/>
        <w:rPr>
          <w:b/>
          <w:sz w:val="24"/>
          <w:szCs w:val="24"/>
        </w:rPr>
      </w:pPr>
    </w:p>
    <w:p w14:paraId="2EAC7CB5" w14:textId="77777777" w:rsidR="004D6F27" w:rsidRDefault="00000000">
      <w:pPr>
        <w:pStyle w:val="Ttulo3"/>
        <w:keepNext w:val="0"/>
        <w:keepLines w:val="0"/>
        <w:pBdr>
          <w:top w:val="none" w:sz="0" w:space="0" w:color="000000"/>
          <w:left w:val="none" w:sz="0" w:space="0" w:color="000000"/>
          <w:bottom w:val="none" w:sz="0" w:space="0" w:color="000000"/>
          <w:right w:val="none" w:sz="0" w:space="0" w:color="000000"/>
          <w:between w:val="none" w:sz="0" w:space="0" w:color="000000"/>
        </w:pBdr>
        <w:shd w:val="clear" w:color="auto" w:fill="FFFFFF"/>
        <w:spacing w:before="0" w:after="0" w:line="360" w:lineRule="auto"/>
        <w:rPr>
          <w:color w:val="000000"/>
          <w:sz w:val="24"/>
          <w:szCs w:val="24"/>
        </w:rPr>
      </w:pPr>
      <w:bookmarkStart w:id="55" w:name="_heading=h.1t3h5sf" w:colFirst="0" w:colLast="0"/>
      <w:bookmarkEnd w:id="55"/>
      <w:r>
        <w:rPr>
          <w:color w:val="000000"/>
          <w:sz w:val="24"/>
          <w:szCs w:val="24"/>
        </w:rPr>
        <w:t xml:space="preserve">IFSULDEMINAS. MOBILIDADE ELÉTRICA | Projeto pioneiro na região em mobilidade elétrica tem início em Poços de Caldas. Instituto Federal do Sul de Minas Gerais, Campus Poços de Caldas, Ministério da Educação, 17 de fev. 2021. Disponível em: </w:t>
      </w:r>
      <w:hyperlink r:id="rId113">
        <w:r>
          <w:rPr>
            <w:color w:val="000000"/>
            <w:sz w:val="24"/>
            <w:szCs w:val="24"/>
          </w:rPr>
          <w:t>https://portal.pcs.ifsuldeminas.edu.br/engenharia-da-computacao/3246-projeto-pocos-mais-inteligente-inicio-fevereiro-2021</w:t>
        </w:r>
      </w:hyperlink>
      <w:r>
        <w:rPr>
          <w:color w:val="000000"/>
          <w:sz w:val="24"/>
          <w:szCs w:val="24"/>
        </w:rPr>
        <w:t xml:space="preserve"> Acesso em 20 out. 2022.</w:t>
      </w:r>
    </w:p>
    <w:p w14:paraId="2A3903A5" w14:textId="77777777" w:rsidR="004D6F27" w:rsidRDefault="004D6F27">
      <w:pPr>
        <w:pStyle w:val="Ttulo3"/>
        <w:keepNext w:val="0"/>
        <w:keepLines w:val="0"/>
        <w:pBdr>
          <w:top w:val="none" w:sz="0" w:space="0" w:color="000000"/>
          <w:left w:val="none" w:sz="0" w:space="0" w:color="000000"/>
          <w:bottom w:val="none" w:sz="0" w:space="0" w:color="000000"/>
          <w:right w:val="none" w:sz="0" w:space="0" w:color="000000"/>
          <w:between w:val="none" w:sz="0" w:space="0" w:color="000000"/>
        </w:pBdr>
        <w:shd w:val="clear" w:color="auto" w:fill="FFFFFF"/>
        <w:spacing w:before="0" w:after="0" w:line="360" w:lineRule="auto"/>
        <w:rPr>
          <w:b/>
          <w:color w:val="000000"/>
          <w:sz w:val="24"/>
          <w:szCs w:val="24"/>
        </w:rPr>
      </w:pPr>
      <w:bookmarkStart w:id="56" w:name="_heading=h.4d34og8" w:colFirst="0" w:colLast="0"/>
      <w:bookmarkEnd w:id="56"/>
    </w:p>
    <w:p w14:paraId="684DAD40" w14:textId="77777777" w:rsidR="004D6F27" w:rsidRDefault="00000000">
      <w:pPr>
        <w:spacing w:line="360" w:lineRule="auto"/>
        <w:rPr>
          <w:sz w:val="24"/>
          <w:szCs w:val="24"/>
        </w:rPr>
      </w:pPr>
      <w:r>
        <w:rPr>
          <w:sz w:val="24"/>
          <w:szCs w:val="24"/>
        </w:rPr>
        <w:t xml:space="preserve">OLIVEIRA, Mariana. Entrega do </w:t>
      </w:r>
      <w:proofErr w:type="spellStart"/>
      <w:r>
        <w:rPr>
          <w:sz w:val="24"/>
          <w:szCs w:val="24"/>
        </w:rPr>
        <w:t>iFood</w:t>
      </w:r>
      <w:proofErr w:type="spellEnd"/>
      <w:r>
        <w:rPr>
          <w:sz w:val="24"/>
          <w:szCs w:val="24"/>
        </w:rPr>
        <w:t xml:space="preserve"> com bicicleta elétrica funcionará em seis capitais. Estadão Mobilidade, 10 de nov. 2021. Disponível em: </w:t>
      </w:r>
      <w:hyperlink r:id="rId114">
        <w:r>
          <w:rPr>
            <w:sz w:val="24"/>
            <w:szCs w:val="24"/>
          </w:rPr>
          <w:t>https://mobilidade.estadao.com.br/mobilidade-para-que/empreender/entrega-do-ifood-com-bicicleta-eletrica-funcionara-em-seis-capitais/</w:t>
        </w:r>
      </w:hyperlink>
      <w:r>
        <w:rPr>
          <w:sz w:val="24"/>
          <w:szCs w:val="24"/>
        </w:rPr>
        <w:t xml:space="preserve"> Acesso em 20 out. 2022.</w:t>
      </w:r>
    </w:p>
    <w:p w14:paraId="06FC6810" w14:textId="77777777" w:rsidR="004D6F27" w:rsidRDefault="00000000">
      <w:pPr>
        <w:spacing w:line="360" w:lineRule="auto"/>
        <w:rPr>
          <w:sz w:val="24"/>
          <w:szCs w:val="24"/>
        </w:rPr>
      </w:pPr>
      <w:r>
        <w:rPr>
          <w:sz w:val="24"/>
          <w:szCs w:val="24"/>
        </w:rPr>
        <w:t xml:space="preserve"> </w:t>
      </w:r>
      <w:r>
        <w:rPr>
          <w:sz w:val="24"/>
          <w:szCs w:val="24"/>
        </w:rPr>
        <w:tab/>
        <w:t xml:space="preserve"> </w:t>
      </w:r>
    </w:p>
    <w:p w14:paraId="1C30F24D" w14:textId="77777777" w:rsidR="004D6F27" w:rsidRDefault="00000000">
      <w:pPr>
        <w:spacing w:line="360" w:lineRule="auto"/>
        <w:rPr>
          <w:sz w:val="24"/>
          <w:szCs w:val="24"/>
        </w:rPr>
      </w:pPr>
      <w:r>
        <w:rPr>
          <w:sz w:val="24"/>
          <w:szCs w:val="24"/>
        </w:rPr>
        <w:t xml:space="preserve">CLIMATE ACTION. 10 dicas para combater a crise climática. Reportagem UNEP (United </w:t>
      </w:r>
      <w:proofErr w:type="spellStart"/>
      <w:r>
        <w:rPr>
          <w:sz w:val="24"/>
          <w:szCs w:val="24"/>
        </w:rPr>
        <w:t>Nations</w:t>
      </w:r>
      <w:proofErr w:type="spellEnd"/>
      <w:r>
        <w:rPr>
          <w:sz w:val="24"/>
          <w:szCs w:val="24"/>
        </w:rPr>
        <w:t xml:space="preserve"> </w:t>
      </w:r>
      <w:proofErr w:type="spellStart"/>
      <w:r>
        <w:rPr>
          <w:sz w:val="24"/>
          <w:szCs w:val="24"/>
        </w:rPr>
        <w:t>Environment</w:t>
      </w:r>
      <w:proofErr w:type="spellEnd"/>
      <w:r>
        <w:rPr>
          <w:sz w:val="24"/>
          <w:szCs w:val="24"/>
        </w:rPr>
        <w:t xml:space="preserve"> </w:t>
      </w:r>
      <w:proofErr w:type="spellStart"/>
      <w:r>
        <w:rPr>
          <w:sz w:val="24"/>
          <w:szCs w:val="24"/>
        </w:rPr>
        <w:t>Programme</w:t>
      </w:r>
      <w:proofErr w:type="spellEnd"/>
      <w:r>
        <w:rPr>
          <w:sz w:val="24"/>
          <w:szCs w:val="24"/>
        </w:rPr>
        <w:t xml:space="preserve">), 04 de mai. 2022. Disponível em: </w:t>
      </w:r>
      <w:hyperlink r:id="rId115">
        <w:r>
          <w:rPr>
            <w:sz w:val="24"/>
            <w:szCs w:val="24"/>
          </w:rPr>
          <w:t>https://www.unep.org/pt-br/noticias-e-reportagens/reportagem/10-dicas-para-combater-crise-climatica</w:t>
        </w:r>
      </w:hyperlink>
      <w:r>
        <w:rPr>
          <w:sz w:val="24"/>
          <w:szCs w:val="24"/>
        </w:rPr>
        <w:t xml:space="preserve"> Acesso em 20 out. 2022.</w:t>
      </w:r>
    </w:p>
    <w:sectPr w:rsidR="004D6F27">
      <w:footerReference w:type="default" r:id="rId116"/>
      <w:pgSz w:w="11909" w:h="16834"/>
      <w:pgMar w:top="1440" w:right="1440" w:bottom="1440" w:left="1440" w:header="170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B10EF93" w14:textId="77777777" w:rsidR="00066181" w:rsidRDefault="00066181">
      <w:pPr>
        <w:spacing w:line="240" w:lineRule="auto"/>
      </w:pPr>
      <w:r>
        <w:separator/>
      </w:r>
    </w:p>
  </w:endnote>
  <w:endnote w:type="continuationSeparator" w:id="0">
    <w:p w14:paraId="1C5E35C8" w14:textId="77777777" w:rsidR="00066181" w:rsidRDefault="0006618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B75CCC" w14:textId="77777777" w:rsidR="004D6F27" w:rsidRDefault="00000000">
    <w:pPr>
      <w:jc w:val="right"/>
    </w:pPr>
    <w:r>
      <w:fldChar w:fldCharType="begin"/>
    </w:r>
    <w:r>
      <w:instrText>PAGE</w:instrText>
    </w:r>
    <w:r>
      <w:fldChar w:fldCharType="separate"/>
    </w:r>
    <w:r w:rsidR="00CD5734">
      <w:rPr>
        <w:noProof/>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A3190D" w14:textId="77777777" w:rsidR="00066181" w:rsidRDefault="00066181">
      <w:pPr>
        <w:spacing w:line="240" w:lineRule="auto"/>
      </w:pPr>
      <w:r>
        <w:separator/>
      </w:r>
    </w:p>
  </w:footnote>
  <w:footnote w:type="continuationSeparator" w:id="0">
    <w:p w14:paraId="13FA9B3A" w14:textId="77777777" w:rsidR="00066181" w:rsidRDefault="00066181">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D6F27"/>
    <w:rsid w:val="00066181"/>
    <w:rsid w:val="0024682D"/>
    <w:rsid w:val="004D6F27"/>
    <w:rsid w:val="00CD5734"/>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CB622B"/>
  <w15:docId w15:val="{F7AF9496-EEC3-4CFC-92AF-6208765FF3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pt-BR" w:eastAsia="pt-BR"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00" w:after="120"/>
      <w:outlineLvl w:val="0"/>
    </w:pPr>
    <w:rPr>
      <w:sz w:val="40"/>
      <w:szCs w:val="40"/>
    </w:rPr>
  </w:style>
  <w:style w:type="paragraph" w:styleId="Ttulo2">
    <w:name w:val="heading 2"/>
    <w:basedOn w:val="Normal"/>
    <w:next w:val="Normal"/>
    <w:uiPriority w:val="9"/>
    <w:unhideWhenUsed/>
    <w:qFormat/>
    <w:pPr>
      <w:keepNext/>
      <w:keepLines/>
      <w:spacing w:before="360" w:after="120"/>
      <w:outlineLvl w:val="1"/>
    </w:pPr>
    <w:rPr>
      <w:sz w:val="32"/>
      <w:szCs w:val="32"/>
    </w:rPr>
  </w:style>
  <w:style w:type="paragraph" w:styleId="Ttulo3">
    <w:name w:val="heading 3"/>
    <w:basedOn w:val="Normal"/>
    <w:next w:val="Normal"/>
    <w:uiPriority w:val="9"/>
    <w:unhideWhenUsed/>
    <w:qFormat/>
    <w:pPr>
      <w:keepNext/>
      <w:keepLines/>
      <w:spacing w:before="320" w:after="80"/>
      <w:outlineLvl w:val="2"/>
    </w:pPr>
    <w:rPr>
      <w:color w:val="434343"/>
      <w:sz w:val="28"/>
      <w:szCs w:val="28"/>
    </w:rPr>
  </w:style>
  <w:style w:type="paragraph" w:styleId="Ttulo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Ttulo5">
    <w:name w:val="heading 5"/>
    <w:basedOn w:val="Normal"/>
    <w:next w:val="Normal"/>
    <w:uiPriority w:val="9"/>
    <w:semiHidden/>
    <w:unhideWhenUsed/>
    <w:qFormat/>
    <w:pPr>
      <w:keepNext/>
      <w:keepLines/>
      <w:spacing w:before="240" w:after="80"/>
      <w:outlineLvl w:val="4"/>
    </w:pPr>
    <w:rPr>
      <w:color w:val="666666"/>
    </w:rPr>
  </w:style>
  <w:style w:type="paragraph" w:styleId="Ttulo6">
    <w:name w:val="heading 6"/>
    <w:basedOn w:val="Normal"/>
    <w:next w:val="Normal"/>
    <w:uiPriority w:val="9"/>
    <w:semiHidden/>
    <w:unhideWhenUsed/>
    <w:qFormat/>
    <w:pPr>
      <w:keepNext/>
      <w:keepLines/>
      <w:spacing w:before="240" w:after="80"/>
      <w:outlineLvl w:val="5"/>
    </w:pPr>
    <w:rPr>
      <w:i/>
      <w:color w:val="666666"/>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after="60"/>
    </w:pPr>
    <w:rPr>
      <w:sz w:val="52"/>
      <w:szCs w:val="52"/>
    </w:rPr>
  </w:style>
  <w:style w:type="table" w:customStyle="1" w:styleId="TableNormal0">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after="320"/>
    </w:pPr>
    <w:rPr>
      <w:color w:val="666666"/>
      <w:sz w:val="30"/>
      <w:szCs w:val="30"/>
    </w:rPr>
  </w:style>
  <w:style w:type="paragraph" w:styleId="Cabealho">
    <w:name w:val="header"/>
    <w:basedOn w:val="Normal"/>
    <w:link w:val="CabealhoChar"/>
    <w:uiPriority w:val="99"/>
    <w:unhideWhenUsed/>
    <w:rsid w:val="00CD5734"/>
    <w:pPr>
      <w:tabs>
        <w:tab w:val="center" w:pos="4252"/>
        <w:tab w:val="right" w:pos="8504"/>
      </w:tabs>
      <w:spacing w:line="240" w:lineRule="auto"/>
    </w:pPr>
  </w:style>
  <w:style w:type="character" w:customStyle="1" w:styleId="CabealhoChar">
    <w:name w:val="Cabeçalho Char"/>
    <w:basedOn w:val="Fontepargpadro"/>
    <w:link w:val="Cabealho"/>
    <w:uiPriority w:val="99"/>
    <w:rsid w:val="00CD5734"/>
  </w:style>
  <w:style w:type="paragraph" w:styleId="Rodap">
    <w:name w:val="footer"/>
    <w:basedOn w:val="Normal"/>
    <w:link w:val="RodapChar"/>
    <w:uiPriority w:val="99"/>
    <w:unhideWhenUsed/>
    <w:rsid w:val="00CD5734"/>
    <w:pPr>
      <w:tabs>
        <w:tab w:val="center" w:pos="4252"/>
        <w:tab w:val="right" w:pos="8504"/>
      </w:tabs>
      <w:spacing w:line="240" w:lineRule="auto"/>
    </w:pPr>
  </w:style>
  <w:style w:type="character" w:customStyle="1" w:styleId="RodapChar">
    <w:name w:val="Rodapé Char"/>
    <w:basedOn w:val="Fontepargpadro"/>
    <w:link w:val="Rodap"/>
    <w:uiPriority w:val="99"/>
    <w:rsid w:val="00CD57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fontTable" Target="fontTable.xml"/><Relationship Id="rId21" Type="http://schemas.openxmlformats.org/officeDocument/2006/relationships/image" Target="media/image15.png"/><Relationship Id="rId42" Type="http://schemas.openxmlformats.org/officeDocument/2006/relationships/hyperlink" Target="https://www.instagram.com/p/CVLUU8QsF06/" TargetMode="External"/><Relationship Id="rId47" Type="http://schemas.openxmlformats.org/officeDocument/2006/relationships/image" Target="media/image38.png"/><Relationship Id="rId63" Type="http://schemas.openxmlformats.org/officeDocument/2006/relationships/hyperlink" Target="https://aliancabike.org.br/ciclologistica-entregas-de-bike-courier-no-brasil/" TargetMode="External"/><Relationship Id="rId68" Type="http://schemas.openxmlformats.org/officeDocument/2006/relationships/image" Target="media/image44.jpg"/><Relationship Id="rId84" Type="http://schemas.openxmlformats.org/officeDocument/2006/relationships/image" Target="media/image60.jpg"/><Relationship Id="rId89" Type="http://schemas.openxmlformats.org/officeDocument/2006/relationships/image" Target="media/image65.jpg"/><Relationship Id="rId112" Type="http://schemas.openxmlformats.org/officeDocument/2006/relationships/hyperlink" Target="https://insideevs.uol.com.br/news/654891/bicicleta-eletrica-hidrogenio-china-ebike/" TargetMode="External"/><Relationship Id="rId16" Type="http://schemas.openxmlformats.org/officeDocument/2006/relationships/image" Target="media/image10.png"/><Relationship Id="rId107" Type="http://schemas.openxmlformats.org/officeDocument/2006/relationships/hyperlink" Target="https://revistabicicleta.com/e-bike/a-origem-das-e-bikes-elas-sao-mais-antigas-do-que-voce-pode-imaginar/" TargetMode="Externa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7.png"/><Relationship Id="rId53" Type="http://schemas.openxmlformats.org/officeDocument/2006/relationships/hyperlink" Target="https://blog.bikeregistrada.com.br/trocar-uma-corrente-de-bicicleta/" TargetMode="External"/><Relationship Id="rId58" Type="http://schemas.openxmlformats.org/officeDocument/2006/relationships/hyperlink" Target="https://blog.bikeregistrada.com.br/tudo-sobre-capacetes-de-bike/" TargetMode="External"/><Relationship Id="rId66" Type="http://schemas.openxmlformats.org/officeDocument/2006/relationships/image" Target="media/image42.jpg"/><Relationship Id="rId74" Type="http://schemas.openxmlformats.org/officeDocument/2006/relationships/image" Target="media/image50.jpg"/><Relationship Id="rId79" Type="http://schemas.openxmlformats.org/officeDocument/2006/relationships/image" Target="media/image55.jpg"/><Relationship Id="rId87" Type="http://schemas.openxmlformats.org/officeDocument/2006/relationships/image" Target="media/image63.jpg"/><Relationship Id="rId102" Type="http://schemas.openxmlformats.org/officeDocument/2006/relationships/hyperlink" Target="https://blog.bikeregistrada.com.br/partes-da-bicicleta/" TargetMode="External"/><Relationship Id="rId110" Type="http://schemas.openxmlformats.org/officeDocument/2006/relationships/hyperlink" Target="https://www.archdaily.com.br/br/962750/10-cidades-que-incorporaram-as-bicicletas-no-planejamento-urbano" TargetMode="External"/><Relationship Id="rId115" Type="http://schemas.openxmlformats.org/officeDocument/2006/relationships/hyperlink" Target="https://www.unep.org/pt-br/noticias-e-reportagens/reportagem/10-dicas-para-combater-crise-climatica" TargetMode="External"/><Relationship Id="rId5" Type="http://schemas.openxmlformats.org/officeDocument/2006/relationships/footnotes" Target="footnotes.xml"/><Relationship Id="rId61" Type="http://schemas.openxmlformats.org/officeDocument/2006/relationships/hyperlink" Target="https://aliancabike.org.br/pesquisa-de-perfil-dos-entregadores-ciclistas-de-aplicativo/" TargetMode="External"/><Relationship Id="rId82" Type="http://schemas.openxmlformats.org/officeDocument/2006/relationships/image" Target="media/image58.jpg"/><Relationship Id="rId90" Type="http://schemas.openxmlformats.org/officeDocument/2006/relationships/image" Target="media/image66.jpg"/><Relationship Id="rId95" Type="http://schemas.openxmlformats.org/officeDocument/2006/relationships/image" Target="media/image71.jp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6.png"/><Relationship Id="rId48" Type="http://schemas.openxmlformats.org/officeDocument/2006/relationships/image" Target="media/image39.png"/><Relationship Id="rId56" Type="http://schemas.openxmlformats.org/officeDocument/2006/relationships/hyperlink" Target="https://blog.bikeregistrada.com.br/freios-hidraulicos/" TargetMode="External"/><Relationship Id="rId64" Type="http://schemas.openxmlformats.org/officeDocument/2006/relationships/hyperlink" Target="https://nacoesunidas.org/pos2015/ods13/" TargetMode="External"/><Relationship Id="rId69" Type="http://schemas.openxmlformats.org/officeDocument/2006/relationships/image" Target="media/image45.jpg"/><Relationship Id="rId77" Type="http://schemas.openxmlformats.org/officeDocument/2006/relationships/image" Target="media/image53.png"/><Relationship Id="rId100" Type="http://schemas.openxmlformats.org/officeDocument/2006/relationships/hyperlink" Target="https://revistabicicleta.com/historias-da-bicicleta/a-historia-da-bicicleta-no-brasil-2/" TargetMode="External"/><Relationship Id="rId105" Type="http://schemas.openxmlformats.org/officeDocument/2006/relationships/hyperlink" Target="https://vejasp.abril.com.br/coluna/memoria/dez-bikes-que-marcaram-epoca" TargetMode="External"/><Relationship Id="rId113" Type="http://schemas.openxmlformats.org/officeDocument/2006/relationships/hyperlink" Target="https://portal.pcs.ifsuldeminas.edu.br/engenharia-da-computacao/3246-projeto-pocos-mais-inteligente-inicio-fevereiro-2021" TargetMode="External"/><Relationship Id="rId118"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hyperlink" Target="https://blog.bikeregistrada.com.br/como-calcular-a-altura-do-selim-da-bike/" TargetMode="External"/><Relationship Id="rId72" Type="http://schemas.openxmlformats.org/officeDocument/2006/relationships/image" Target="media/image48.jpg"/><Relationship Id="rId80" Type="http://schemas.openxmlformats.org/officeDocument/2006/relationships/image" Target="media/image56.jpg"/><Relationship Id="rId85" Type="http://schemas.openxmlformats.org/officeDocument/2006/relationships/image" Target="media/image61.jpg"/><Relationship Id="rId93" Type="http://schemas.openxmlformats.org/officeDocument/2006/relationships/image" Target="media/image69.jpg"/><Relationship Id="rId98" Type="http://schemas.openxmlformats.org/officeDocument/2006/relationships/image" Target="media/image74.jp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hyperlink" Target="https://www.instagram.com/p/B0Slf8xg-d0/" TargetMode="External"/><Relationship Id="rId59" Type="http://schemas.openxmlformats.org/officeDocument/2006/relationships/hyperlink" Target="https://blog.bikeregistrada.com.br/por-que-usar-oculos-para-ciclistas-na-pedalada/" TargetMode="External"/><Relationship Id="rId67" Type="http://schemas.openxmlformats.org/officeDocument/2006/relationships/image" Target="media/image43.jpg"/><Relationship Id="rId103" Type="http://schemas.openxmlformats.org/officeDocument/2006/relationships/hyperlink" Target="https://www.buscape.com.br/bicicleta/conteudo/tipos-de-bicicleta" TargetMode="External"/><Relationship Id="rId108" Type="http://schemas.openxmlformats.org/officeDocument/2006/relationships/hyperlink" Target="https://www.ergotriade.com.br/single-post/2016/07/28/3-dicas-ergon%C3%B4micas-para-quem-gosta-de-pedalar" TargetMode="External"/><Relationship Id="rId116"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hyperlink" Target="https://blog.bikeregistrada.com.br/conheca-tudo-sobre-o-sistema-de-marchas-para-bikes/" TargetMode="External"/><Relationship Id="rId62" Type="http://schemas.openxmlformats.org/officeDocument/2006/relationships/hyperlink" Target="https://aliancabike.org.br/teste-de-modelos-de-bicicletas-eletricas-cargueiras-para-uso-dos-correios-praia-grande-sp/" TargetMode="External"/><Relationship Id="rId70" Type="http://schemas.openxmlformats.org/officeDocument/2006/relationships/image" Target="media/image46.jpg"/><Relationship Id="rId75" Type="http://schemas.openxmlformats.org/officeDocument/2006/relationships/image" Target="media/image51.jpg"/><Relationship Id="rId83" Type="http://schemas.openxmlformats.org/officeDocument/2006/relationships/image" Target="media/image59.jpg"/><Relationship Id="rId88" Type="http://schemas.openxmlformats.org/officeDocument/2006/relationships/image" Target="media/image64.jpg"/><Relationship Id="rId91" Type="http://schemas.openxmlformats.org/officeDocument/2006/relationships/image" Target="media/image67.jpg"/><Relationship Id="rId96" Type="http://schemas.openxmlformats.org/officeDocument/2006/relationships/image" Target="media/image72.jpg"/><Relationship Id="rId111" Type="http://schemas.openxmlformats.org/officeDocument/2006/relationships/hyperlink" Target="https://clickpetroleoegas.com.br/conheca-a-bicicleta-movida-a-hidrogenio-que-roda-300-km-com-apenas-2-garrafas-de-agua/" TargetMode="Externa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hyperlink" Target="https://blog.bikeregistrada.com.br/conheca-os-principais-materiais-dos-quadros-de-bike/" TargetMode="External"/><Relationship Id="rId57" Type="http://schemas.openxmlformats.org/officeDocument/2006/relationships/image" Target="media/image40.png"/><Relationship Id="rId106" Type="http://schemas.openxmlformats.org/officeDocument/2006/relationships/hyperlink" Target="https://cargobikefestival.com/news/short-history-of-the-cargo-bike/" TargetMode="External"/><Relationship Id="rId114" Type="http://schemas.openxmlformats.org/officeDocument/2006/relationships/hyperlink" Target="https://mobilidade.estadao.com.br/mobilidade-para-que/empreender/entrega-do-ifood-com-bicicleta-eletrica-funcionara-em-seis-capitais/" TargetMode="External"/><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hyperlink" Target="https://www.instagram.com/homemdodedo/" TargetMode="External"/><Relationship Id="rId52" Type="http://schemas.openxmlformats.org/officeDocument/2006/relationships/hyperlink" Target="https://blog.bikeregistrada.com.br/como-calibrar-o-pneu-de-bicicleta-guia-para-todos-os-aros/" TargetMode="External"/><Relationship Id="rId60" Type="http://schemas.openxmlformats.org/officeDocument/2006/relationships/hyperlink" Target="https://aliancabike.org.br/ciclologistica-entregas-de-bicicleta-e-triciclo-no-bom-retiro/" TargetMode="External"/><Relationship Id="rId65" Type="http://schemas.openxmlformats.org/officeDocument/2006/relationships/image" Target="media/image41.jpg"/><Relationship Id="rId73" Type="http://schemas.openxmlformats.org/officeDocument/2006/relationships/image" Target="media/image49.jpg"/><Relationship Id="rId78" Type="http://schemas.openxmlformats.org/officeDocument/2006/relationships/image" Target="media/image54.jpg"/><Relationship Id="rId81" Type="http://schemas.openxmlformats.org/officeDocument/2006/relationships/image" Target="media/image57.jpg"/><Relationship Id="rId86" Type="http://schemas.openxmlformats.org/officeDocument/2006/relationships/image" Target="media/image62.jpg"/><Relationship Id="rId94" Type="http://schemas.openxmlformats.org/officeDocument/2006/relationships/image" Target="media/image70.jpg"/><Relationship Id="rId99" Type="http://schemas.openxmlformats.org/officeDocument/2006/relationships/image" Target="media/image75.jpg"/><Relationship Id="rId101" Type="http://schemas.openxmlformats.org/officeDocument/2006/relationships/hyperlink" Target="https://revistabicicleta.com/historias-da-bicicleta/a-historia-da-bicicleta-no-mundo-2/" TargetMode="Externa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hyperlink" Target="https://blog.bikeregistrada.com.br/checklist-dos-acessorios-para-bike-obrigatorios/" TargetMode="External"/><Relationship Id="rId34" Type="http://schemas.openxmlformats.org/officeDocument/2006/relationships/image" Target="media/image28.png"/><Relationship Id="rId50" Type="http://schemas.openxmlformats.org/officeDocument/2006/relationships/hyperlink" Target="https://blog.bikeregistrada.com.br/selim-para-mtb/" TargetMode="External"/><Relationship Id="rId55" Type="http://schemas.openxmlformats.org/officeDocument/2006/relationships/hyperlink" Target="https://blog.bikeregistrada.com.br/shimano-x-sram-comparativo-2021/" TargetMode="External"/><Relationship Id="rId76" Type="http://schemas.openxmlformats.org/officeDocument/2006/relationships/image" Target="media/image52.png"/><Relationship Id="rId97" Type="http://schemas.openxmlformats.org/officeDocument/2006/relationships/image" Target="media/image73.jpg"/><Relationship Id="rId104" Type="http://schemas.openxmlformats.org/officeDocument/2006/relationships/hyperlink" Target="http://www.escoladebicicleta.com.br/geometriaII.html" TargetMode="External"/><Relationship Id="rId7" Type="http://schemas.openxmlformats.org/officeDocument/2006/relationships/image" Target="media/image1.png"/><Relationship Id="rId71" Type="http://schemas.openxmlformats.org/officeDocument/2006/relationships/image" Target="media/image47.jpg"/><Relationship Id="rId92" Type="http://schemas.openxmlformats.org/officeDocument/2006/relationships/image" Target="media/image68.jpg"/><Relationship Id="rId2" Type="http://schemas.openxmlformats.org/officeDocument/2006/relationships/styles" Target="styles.xml"/><Relationship Id="rId2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fO/uW34EekGJjxBJG/p3iIYmnWA==">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</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86</Pages>
  <Words>14484</Words>
  <Characters>78219</Characters>
  <Application>Microsoft Office Word</Application>
  <DocSecurity>0</DocSecurity>
  <Lines>651</Lines>
  <Paragraphs>185</Paragraphs>
  <ScaleCrop>false</ScaleCrop>
  <Company/>
  <LinksUpToDate>false</LinksUpToDate>
  <CharactersWithSpaces>92518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Fernanda Azeredo</dc:creator>
  <cp:lastModifiedBy>Fernanda Azeredo</cp:lastModifiedBy>
  <cp:revision>2</cp:revision>
  <dcterms:created xsi:type="dcterms:W3CDTF">2023-06-30T23:21:00Z</dcterms:created>
  <dcterms:modified xsi:type="dcterms:W3CDTF">2023-06-30T23:21:00Z</dcterms:modified>
</cp:coreProperties>
</file>