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72A25" w14:textId="77777777" w:rsidR="00311377" w:rsidRPr="00AF5C35" w:rsidRDefault="00311377" w:rsidP="00311377">
      <w:pPr>
        <w:spacing w:before="60" w:after="60" w:line="360" w:lineRule="auto"/>
        <w:jc w:val="center"/>
        <w:rPr>
          <w:ins w:id="0" w:author="maurício azeredo" w:date="2021-06-08T19:17:00Z"/>
          <w:rFonts w:ascii="Times New Roman" w:eastAsia="Times New Roman" w:hAnsi="Times New Roman" w:cs="Times New Roman"/>
          <w:b/>
          <w:smallCaps/>
          <w:sz w:val="24"/>
          <w:szCs w:val="24"/>
        </w:rPr>
      </w:pPr>
      <w:ins w:id="1" w:author="maurício azeredo" w:date="2021-06-08T19:17:00Z">
        <w:r w:rsidRPr="00AF5C35">
          <w:rPr>
            <w:rFonts w:ascii="Times New Roman" w:eastAsia="Times New Roman" w:hAnsi="Times New Roman" w:cs="Times New Roman"/>
            <w:b/>
            <w:smallCaps/>
            <w:sz w:val="24"/>
            <w:szCs w:val="24"/>
          </w:rPr>
          <w:t>PONTIFÍCIA UNIVERSIDADE CATÓLICA DE GOIÁS</w:t>
        </w:r>
      </w:ins>
    </w:p>
    <w:p w14:paraId="54789E96" w14:textId="77777777" w:rsidR="00311377" w:rsidRPr="00AF5C35" w:rsidRDefault="00311377" w:rsidP="00311377">
      <w:pPr>
        <w:spacing w:before="60" w:after="60" w:line="360" w:lineRule="auto"/>
        <w:jc w:val="center"/>
        <w:rPr>
          <w:ins w:id="2" w:author="maurício azeredo" w:date="2021-06-08T19:17:00Z"/>
          <w:rFonts w:ascii="Times New Roman" w:eastAsia="Times New Roman" w:hAnsi="Times New Roman" w:cs="Times New Roman"/>
          <w:b/>
          <w:smallCaps/>
          <w:sz w:val="24"/>
          <w:szCs w:val="24"/>
        </w:rPr>
      </w:pPr>
      <w:bookmarkStart w:id="3" w:name="_30j0zll" w:colFirst="0" w:colLast="0"/>
      <w:bookmarkEnd w:id="3"/>
      <w:ins w:id="4" w:author="maurício azeredo" w:date="2021-06-08T19:17:00Z">
        <w:r w:rsidRPr="00AF5C35">
          <w:rPr>
            <w:rFonts w:ascii="Times New Roman" w:eastAsia="Times New Roman" w:hAnsi="Times New Roman" w:cs="Times New Roman"/>
            <w:b/>
            <w:smallCaps/>
            <w:sz w:val="24"/>
            <w:szCs w:val="24"/>
          </w:rPr>
          <w:t>ESCOLA DE ARTES E ARQUITETURA</w:t>
        </w:r>
      </w:ins>
    </w:p>
    <w:p w14:paraId="3268D5D5" w14:textId="4119B1AB" w:rsidR="00311377" w:rsidRPr="00AF5C35" w:rsidRDefault="009520BC" w:rsidP="00311377">
      <w:pPr>
        <w:spacing w:before="60" w:after="60" w:line="360" w:lineRule="auto"/>
        <w:jc w:val="center"/>
        <w:rPr>
          <w:ins w:id="5" w:author="maurício azeredo" w:date="2021-06-08T19:17:00Z"/>
          <w:rFonts w:ascii="Times New Roman" w:eastAsia="Times New Roman" w:hAnsi="Times New Roman" w:cs="Times New Roman"/>
          <w:b/>
          <w:smallCaps/>
          <w:sz w:val="24"/>
          <w:szCs w:val="24"/>
        </w:rPr>
      </w:pPr>
      <w:ins w:id="6" w:author="maurício azeredo" w:date="2021-06-08T19:25:00Z">
        <w:r w:rsidRPr="00AF5C35">
          <w:rPr>
            <w:rFonts w:ascii="Times New Roman" w:eastAsia="Times New Roman" w:hAnsi="Times New Roman" w:cs="Times New Roman"/>
            <w:b/>
            <w:smallCaps/>
            <w:sz w:val="24"/>
            <w:szCs w:val="24"/>
          </w:rPr>
          <w:t>CUR</w:t>
        </w:r>
      </w:ins>
      <w:ins w:id="7" w:author="maurício azeredo" w:date="2021-06-08T19:26:00Z">
        <w:r w:rsidRPr="00AF5C35">
          <w:rPr>
            <w:rFonts w:ascii="Times New Roman" w:eastAsia="Times New Roman" w:hAnsi="Times New Roman" w:cs="Times New Roman"/>
            <w:b/>
            <w:smallCaps/>
            <w:sz w:val="24"/>
            <w:szCs w:val="24"/>
          </w:rPr>
          <w:t xml:space="preserve">SO DE </w:t>
        </w:r>
      </w:ins>
      <w:ins w:id="8" w:author="maurício azeredo" w:date="2021-06-08T19:17:00Z">
        <w:r w:rsidR="00311377" w:rsidRPr="00AF5C35">
          <w:rPr>
            <w:rFonts w:ascii="Times New Roman" w:eastAsia="Times New Roman" w:hAnsi="Times New Roman" w:cs="Times New Roman"/>
            <w:b/>
            <w:smallCaps/>
            <w:sz w:val="24"/>
            <w:szCs w:val="24"/>
          </w:rPr>
          <w:t>DESIGN</w:t>
        </w:r>
      </w:ins>
    </w:p>
    <w:p w14:paraId="7AE01116" w14:textId="77777777" w:rsidR="00311377" w:rsidRPr="00AF5C35" w:rsidRDefault="00311377" w:rsidP="00311377">
      <w:pPr>
        <w:spacing w:before="60" w:after="60" w:line="360" w:lineRule="auto"/>
        <w:jc w:val="center"/>
        <w:rPr>
          <w:ins w:id="9" w:author="maurício azeredo" w:date="2021-06-08T19:17:00Z"/>
          <w:rFonts w:ascii="Times New Roman" w:eastAsia="Times New Roman" w:hAnsi="Times New Roman" w:cs="Times New Roman"/>
          <w:b/>
          <w:smallCaps/>
          <w:sz w:val="24"/>
          <w:szCs w:val="24"/>
        </w:rPr>
      </w:pPr>
    </w:p>
    <w:p w14:paraId="00FC687D" w14:textId="77777777" w:rsidR="00311377" w:rsidRPr="00AF5C35" w:rsidRDefault="00311377" w:rsidP="00311377">
      <w:pPr>
        <w:spacing w:before="60" w:after="60" w:line="360" w:lineRule="auto"/>
        <w:jc w:val="center"/>
        <w:rPr>
          <w:ins w:id="10" w:author="maurício azeredo" w:date="2021-06-08T19:17:00Z"/>
          <w:rFonts w:ascii="Times New Roman" w:eastAsia="Times New Roman" w:hAnsi="Times New Roman" w:cs="Times New Roman"/>
          <w:b/>
          <w:smallCaps/>
          <w:sz w:val="24"/>
          <w:szCs w:val="24"/>
        </w:rPr>
      </w:pPr>
    </w:p>
    <w:p w14:paraId="6E4141AC" w14:textId="77777777" w:rsidR="00311377" w:rsidRPr="00AF5C35" w:rsidRDefault="00311377" w:rsidP="00311377">
      <w:pPr>
        <w:spacing w:before="60" w:after="60" w:line="360" w:lineRule="auto"/>
        <w:jc w:val="center"/>
        <w:rPr>
          <w:ins w:id="11" w:author="maurício azeredo" w:date="2021-06-08T19:17:00Z"/>
          <w:rFonts w:ascii="Times New Roman" w:eastAsia="Times New Roman" w:hAnsi="Times New Roman" w:cs="Times New Roman"/>
          <w:b/>
          <w:smallCaps/>
          <w:sz w:val="24"/>
          <w:szCs w:val="24"/>
        </w:rPr>
      </w:pPr>
      <w:bookmarkStart w:id="12" w:name="_1fob9te" w:colFirst="0" w:colLast="0"/>
      <w:bookmarkEnd w:id="12"/>
    </w:p>
    <w:p w14:paraId="58816184" w14:textId="39E9EEFB" w:rsidR="00311377" w:rsidRPr="004076CB" w:rsidRDefault="00311377" w:rsidP="00311377">
      <w:pPr>
        <w:spacing w:before="60" w:after="60" w:line="360" w:lineRule="auto"/>
        <w:jc w:val="center"/>
        <w:rPr>
          <w:ins w:id="13" w:author="maurício azeredo" w:date="2021-06-08T19:17:00Z"/>
          <w:rFonts w:ascii="Times New Roman" w:eastAsia="Times New Roman" w:hAnsi="Times New Roman" w:cs="Times New Roman"/>
          <w:b/>
          <w:smallCaps/>
          <w:sz w:val="28"/>
          <w:szCs w:val="28"/>
          <w:rPrChange w:id="14" w:author="maurício azeredo" w:date="2021-06-11T10:06:00Z">
            <w:rPr>
              <w:ins w:id="15" w:author="maurício azeredo" w:date="2021-06-08T19:17:00Z"/>
              <w:rFonts w:ascii="Times New Roman" w:eastAsia="Times New Roman" w:hAnsi="Times New Roman" w:cs="Times New Roman"/>
              <w:b/>
              <w:smallCaps/>
              <w:sz w:val="24"/>
              <w:szCs w:val="24"/>
            </w:rPr>
          </w:rPrChange>
        </w:rPr>
      </w:pPr>
      <w:ins w:id="16" w:author="maurício azeredo" w:date="2021-06-08T19:17:00Z">
        <w:r w:rsidRPr="004076CB">
          <w:rPr>
            <w:rFonts w:ascii="Times New Roman" w:eastAsia="Times New Roman" w:hAnsi="Times New Roman" w:cs="Times New Roman"/>
            <w:b/>
            <w:smallCaps/>
            <w:sz w:val="28"/>
            <w:szCs w:val="28"/>
            <w:rPrChange w:id="17" w:author="maurício azeredo" w:date="2021-06-11T10:06:00Z">
              <w:rPr>
                <w:rFonts w:ascii="Times New Roman" w:eastAsia="Times New Roman" w:hAnsi="Times New Roman" w:cs="Times New Roman"/>
                <w:b/>
                <w:smallCaps/>
                <w:sz w:val="24"/>
                <w:szCs w:val="24"/>
              </w:rPr>
            </w:rPrChange>
          </w:rPr>
          <w:t xml:space="preserve">CARLOS </w:t>
        </w:r>
      </w:ins>
      <w:ins w:id="18" w:author="maurício azeredo" w:date="2021-06-08T19:18:00Z">
        <w:r w:rsidRPr="004076CB">
          <w:rPr>
            <w:rFonts w:ascii="Times New Roman" w:eastAsia="Times New Roman" w:hAnsi="Times New Roman" w:cs="Times New Roman"/>
            <w:b/>
            <w:smallCaps/>
            <w:sz w:val="28"/>
            <w:szCs w:val="28"/>
            <w:rPrChange w:id="19" w:author="maurício azeredo" w:date="2021-06-11T10:06:00Z">
              <w:rPr>
                <w:rFonts w:ascii="Times New Roman" w:eastAsia="Times New Roman" w:hAnsi="Times New Roman" w:cs="Times New Roman"/>
                <w:b/>
                <w:smallCaps/>
                <w:sz w:val="24"/>
                <w:szCs w:val="24"/>
              </w:rPr>
            </w:rPrChange>
          </w:rPr>
          <w:t>ANTÔNIO PIMENTA</w:t>
        </w:r>
      </w:ins>
      <w:ins w:id="20" w:author="maurício azeredo" w:date="2021-06-24T20:08:00Z">
        <w:r w:rsidR="00F74AD8">
          <w:rPr>
            <w:rFonts w:ascii="Times New Roman" w:eastAsia="Times New Roman" w:hAnsi="Times New Roman" w:cs="Times New Roman"/>
            <w:b/>
            <w:smallCaps/>
            <w:sz w:val="28"/>
            <w:szCs w:val="28"/>
          </w:rPr>
          <w:t xml:space="preserve"> MELO</w:t>
        </w:r>
      </w:ins>
    </w:p>
    <w:p w14:paraId="7686D7E5" w14:textId="77777777" w:rsidR="00311377" w:rsidRPr="00AF5C35" w:rsidRDefault="00311377" w:rsidP="00311377">
      <w:pPr>
        <w:spacing w:before="60" w:after="60" w:line="360" w:lineRule="auto"/>
        <w:jc w:val="center"/>
        <w:rPr>
          <w:ins w:id="21" w:author="maurício azeredo" w:date="2021-06-08T19:17:00Z"/>
          <w:rFonts w:ascii="Times New Roman" w:eastAsia="Times New Roman" w:hAnsi="Times New Roman" w:cs="Times New Roman"/>
          <w:b/>
          <w:smallCaps/>
          <w:sz w:val="24"/>
          <w:szCs w:val="24"/>
        </w:rPr>
      </w:pPr>
    </w:p>
    <w:p w14:paraId="2E156F51" w14:textId="77777777" w:rsidR="00311377" w:rsidRPr="00AF5C35" w:rsidRDefault="00311377" w:rsidP="00311377">
      <w:pPr>
        <w:spacing w:before="60" w:after="60" w:line="360" w:lineRule="auto"/>
        <w:jc w:val="center"/>
        <w:rPr>
          <w:ins w:id="22" w:author="maurício azeredo" w:date="2021-06-08T19:17:00Z"/>
          <w:rFonts w:ascii="Times New Roman" w:eastAsia="Times New Roman" w:hAnsi="Times New Roman" w:cs="Times New Roman"/>
          <w:b/>
          <w:smallCaps/>
          <w:sz w:val="24"/>
          <w:szCs w:val="24"/>
        </w:rPr>
      </w:pPr>
    </w:p>
    <w:p w14:paraId="075C4B79" w14:textId="77777777" w:rsidR="00311377" w:rsidRPr="00AF5C35" w:rsidRDefault="00311377" w:rsidP="00311377">
      <w:pPr>
        <w:spacing w:before="60" w:after="60" w:line="360" w:lineRule="auto"/>
        <w:rPr>
          <w:ins w:id="23" w:author="maurício azeredo" w:date="2021-06-08T19:17:00Z"/>
          <w:rFonts w:ascii="Times New Roman" w:eastAsia="Times New Roman" w:hAnsi="Times New Roman" w:cs="Times New Roman"/>
          <w:b/>
          <w:smallCaps/>
          <w:sz w:val="24"/>
          <w:szCs w:val="24"/>
        </w:rPr>
      </w:pPr>
    </w:p>
    <w:p w14:paraId="7AC81AA6" w14:textId="77777777" w:rsidR="00311377" w:rsidRPr="00AF5C35" w:rsidRDefault="00311377" w:rsidP="00311377">
      <w:pPr>
        <w:spacing w:before="60" w:after="60" w:line="360" w:lineRule="auto"/>
        <w:jc w:val="center"/>
        <w:rPr>
          <w:ins w:id="24" w:author="maurício azeredo" w:date="2021-06-08T19:17:00Z"/>
          <w:rFonts w:ascii="Times New Roman" w:eastAsia="Times New Roman" w:hAnsi="Times New Roman" w:cs="Times New Roman"/>
          <w:b/>
          <w:smallCaps/>
          <w:sz w:val="24"/>
          <w:szCs w:val="24"/>
        </w:rPr>
      </w:pPr>
    </w:p>
    <w:p w14:paraId="69B34D43" w14:textId="77777777" w:rsidR="00311377" w:rsidRPr="00AF5C35" w:rsidRDefault="00311377" w:rsidP="00311377">
      <w:pPr>
        <w:spacing w:before="60" w:after="60" w:line="360" w:lineRule="auto"/>
        <w:jc w:val="center"/>
        <w:rPr>
          <w:ins w:id="25" w:author="maurício azeredo" w:date="2021-06-08T19:17:00Z"/>
          <w:rFonts w:ascii="Times New Roman" w:eastAsia="Times New Roman" w:hAnsi="Times New Roman" w:cs="Times New Roman"/>
          <w:b/>
          <w:smallCaps/>
          <w:sz w:val="24"/>
          <w:szCs w:val="24"/>
        </w:rPr>
      </w:pPr>
      <w:bookmarkStart w:id="26" w:name="_3znysh7" w:colFirst="0" w:colLast="0"/>
      <w:bookmarkEnd w:id="26"/>
    </w:p>
    <w:p w14:paraId="067E6535" w14:textId="77777777" w:rsidR="00311377" w:rsidRPr="00AF5C35" w:rsidRDefault="00311377" w:rsidP="00311377">
      <w:pPr>
        <w:spacing w:before="60" w:after="60" w:line="360" w:lineRule="auto"/>
        <w:jc w:val="center"/>
        <w:rPr>
          <w:ins w:id="27" w:author="maurício azeredo" w:date="2021-06-08T19:17:00Z"/>
          <w:rFonts w:ascii="Times New Roman" w:eastAsia="Times New Roman" w:hAnsi="Times New Roman" w:cs="Times New Roman"/>
          <w:b/>
          <w:smallCaps/>
          <w:sz w:val="24"/>
          <w:szCs w:val="24"/>
        </w:rPr>
      </w:pPr>
      <w:bookmarkStart w:id="28" w:name="_ozhgg5oy8bom" w:colFirst="0" w:colLast="0"/>
      <w:bookmarkStart w:id="29" w:name="_xxqhjou0ucfm" w:colFirst="0" w:colLast="0"/>
      <w:bookmarkStart w:id="30" w:name="_bblalrczxklg" w:colFirst="0" w:colLast="0"/>
      <w:bookmarkEnd w:id="28"/>
      <w:bookmarkEnd w:id="29"/>
      <w:bookmarkEnd w:id="30"/>
    </w:p>
    <w:p w14:paraId="39FD5B46" w14:textId="77777777" w:rsidR="00311377" w:rsidRPr="00AF5C35" w:rsidRDefault="00311377" w:rsidP="00311377">
      <w:pPr>
        <w:spacing w:before="60" w:after="60" w:line="360" w:lineRule="auto"/>
        <w:jc w:val="center"/>
        <w:rPr>
          <w:ins w:id="31" w:author="maurício azeredo" w:date="2021-06-08T19:17:00Z"/>
          <w:rFonts w:ascii="Times New Roman" w:eastAsia="Times New Roman" w:hAnsi="Times New Roman" w:cs="Times New Roman"/>
          <w:b/>
          <w:smallCaps/>
          <w:sz w:val="24"/>
          <w:szCs w:val="24"/>
        </w:rPr>
      </w:pPr>
    </w:p>
    <w:p w14:paraId="47A36F09" w14:textId="77777777" w:rsidR="00311377" w:rsidRPr="00AF5C35" w:rsidRDefault="00311377" w:rsidP="00311377">
      <w:pPr>
        <w:spacing w:before="60" w:after="60" w:line="360" w:lineRule="auto"/>
        <w:jc w:val="center"/>
        <w:rPr>
          <w:ins w:id="32" w:author="maurício azeredo" w:date="2021-06-08T19:17:00Z"/>
          <w:rFonts w:ascii="Times New Roman" w:eastAsia="Times New Roman" w:hAnsi="Times New Roman" w:cs="Times New Roman"/>
          <w:b/>
          <w:smallCaps/>
          <w:sz w:val="24"/>
          <w:szCs w:val="24"/>
        </w:rPr>
      </w:pPr>
    </w:p>
    <w:p w14:paraId="2E1602D9" w14:textId="77777777" w:rsidR="00311377" w:rsidRPr="00AF5C35" w:rsidRDefault="00311377" w:rsidP="00311377">
      <w:pPr>
        <w:pStyle w:val="NormalWeb"/>
        <w:spacing w:before="0" w:beforeAutospacing="0" w:after="0" w:afterAutospacing="0"/>
        <w:jc w:val="center"/>
        <w:rPr>
          <w:ins w:id="33" w:author="maurício azeredo" w:date="2021-06-08T19:20:00Z"/>
          <w:b/>
          <w:bCs/>
          <w:color w:val="000000"/>
        </w:rPr>
      </w:pPr>
      <w:bookmarkStart w:id="34" w:name="_Hlk74072511"/>
      <w:ins w:id="35" w:author="maurício azeredo" w:date="2021-06-08T19:18:00Z">
        <w:r w:rsidRPr="00AF5C35">
          <w:rPr>
            <w:b/>
            <w:bCs/>
            <w:color w:val="000000"/>
          </w:rPr>
          <w:t xml:space="preserve">TATUAGEM: </w:t>
        </w:r>
      </w:ins>
    </w:p>
    <w:p w14:paraId="444A2F42" w14:textId="04E70777" w:rsidR="00311377" w:rsidRPr="00AF5C35" w:rsidRDefault="00311377" w:rsidP="00311377">
      <w:pPr>
        <w:pStyle w:val="NormalWeb"/>
        <w:spacing w:before="0" w:beforeAutospacing="0" w:after="0" w:afterAutospacing="0"/>
        <w:jc w:val="center"/>
        <w:rPr>
          <w:ins w:id="36" w:author="maurício azeredo" w:date="2021-06-08T19:17:00Z"/>
        </w:rPr>
      </w:pPr>
      <w:ins w:id="37" w:author="maurício azeredo" w:date="2021-06-08T19:19:00Z">
        <w:r w:rsidRPr="00AF5C35">
          <w:rPr>
            <w:b/>
            <w:bCs/>
            <w:color w:val="000000"/>
          </w:rPr>
          <w:t>Design de Equipamento para Atendimento Extra E</w:t>
        </w:r>
      </w:ins>
      <w:ins w:id="38" w:author="maurício azeredo" w:date="2021-06-08T19:20:00Z">
        <w:r w:rsidRPr="00AF5C35">
          <w:rPr>
            <w:b/>
            <w:bCs/>
            <w:color w:val="000000"/>
          </w:rPr>
          <w:t>stúdio</w:t>
        </w:r>
      </w:ins>
    </w:p>
    <w:p w14:paraId="6D03CAAB" w14:textId="77777777" w:rsidR="00311377" w:rsidRPr="00AF5C35" w:rsidRDefault="00311377" w:rsidP="00311377">
      <w:pPr>
        <w:spacing w:before="60" w:after="60" w:line="360" w:lineRule="auto"/>
        <w:jc w:val="center"/>
        <w:rPr>
          <w:ins w:id="39" w:author="maurício azeredo" w:date="2021-06-08T19:17:00Z"/>
          <w:rFonts w:ascii="Times New Roman" w:eastAsia="Times New Roman" w:hAnsi="Times New Roman" w:cs="Times New Roman"/>
          <w:b/>
          <w:smallCaps/>
          <w:sz w:val="24"/>
          <w:szCs w:val="24"/>
        </w:rPr>
      </w:pPr>
    </w:p>
    <w:bookmarkEnd w:id="34"/>
    <w:p w14:paraId="4582FE34" w14:textId="77777777" w:rsidR="00311377" w:rsidRPr="00AF5C35" w:rsidRDefault="00311377" w:rsidP="00311377">
      <w:pPr>
        <w:spacing w:before="60" w:after="60" w:line="360" w:lineRule="auto"/>
        <w:jc w:val="center"/>
        <w:rPr>
          <w:ins w:id="40" w:author="maurício azeredo" w:date="2021-06-08T19:17:00Z"/>
          <w:rFonts w:ascii="Times New Roman" w:eastAsia="Times New Roman" w:hAnsi="Times New Roman" w:cs="Times New Roman"/>
          <w:b/>
          <w:smallCaps/>
          <w:sz w:val="24"/>
          <w:szCs w:val="24"/>
        </w:rPr>
      </w:pPr>
    </w:p>
    <w:p w14:paraId="4D5EE2F0" w14:textId="77777777" w:rsidR="00311377" w:rsidRPr="00AF5C35" w:rsidRDefault="00311377" w:rsidP="00311377">
      <w:pPr>
        <w:spacing w:before="60" w:after="60" w:line="360" w:lineRule="auto"/>
        <w:rPr>
          <w:ins w:id="41" w:author="maurício azeredo" w:date="2021-06-08T19:17:00Z"/>
          <w:rFonts w:ascii="Times New Roman" w:eastAsia="Times New Roman" w:hAnsi="Times New Roman" w:cs="Times New Roman"/>
          <w:b/>
          <w:smallCaps/>
          <w:sz w:val="24"/>
          <w:szCs w:val="24"/>
        </w:rPr>
      </w:pPr>
    </w:p>
    <w:p w14:paraId="4C34E70E" w14:textId="77777777" w:rsidR="00311377" w:rsidRPr="00AF5C35" w:rsidRDefault="00311377" w:rsidP="00311377">
      <w:pPr>
        <w:spacing w:before="60" w:after="60" w:line="360" w:lineRule="auto"/>
        <w:jc w:val="center"/>
        <w:rPr>
          <w:ins w:id="42" w:author="maurício azeredo" w:date="2021-06-08T19:17:00Z"/>
          <w:rFonts w:ascii="Times New Roman" w:eastAsia="Times New Roman" w:hAnsi="Times New Roman" w:cs="Times New Roman"/>
          <w:b/>
          <w:smallCaps/>
          <w:sz w:val="24"/>
          <w:szCs w:val="24"/>
        </w:rPr>
      </w:pPr>
    </w:p>
    <w:p w14:paraId="2490E412" w14:textId="77777777" w:rsidR="00311377" w:rsidRPr="00AF5C35" w:rsidRDefault="00311377" w:rsidP="00311377">
      <w:pPr>
        <w:spacing w:before="60" w:after="60" w:line="360" w:lineRule="auto"/>
        <w:jc w:val="center"/>
        <w:rPr>
          <w:ins w:id="43" w:author="maurício azeredo" w:date="2021-06-08T19:17:00Z"/>
          <w:rFonts w:ascii="Times New Roman" w:eastAsia="Times New Roman" w:hAnsi="Times New Roman" w:cs="Times New Roman"/>
          <w:b/>
          <w:smallCaps/>
          <w:sz w:val="24"/>
          <w:szCs w:val="24"/>
        </w:rPr>
      </w:pPr>
    </w:p>
    <w:p w14:paraId="658A542A" w14:textId="77777777" w:rsidR="00311377" w:rsidRPr="00AF5C35" w:rsidRDefault="00311377" w:rsidP="00311377">
      <w:pPr>
        <w:spacing w:before="60" w:after="60" w:line="360" w:lineRule="auto"/>
        <w:rPr>
          <w:ins w:id="44" w:author="maurício azeredo" w:date="2021-06-08T19:17:00Z"/>
          <w:rFonts w:ascii="Times New Roman" w:eastAsia="Times New Roman" w:hAnsi="Times New Roman" w:cs="Times New Roman"/>
          <w:b/>
          <w:smallCaps/>
          <w:sz w:val="24"/>
          <w:szCs w:val="24"/>
        </w:rPr>
      </w:pPr>
    </w:p>
    <w:p w14:paraId="06CBAFFE" w14:textId="77777777" w:rsidR="00311377" w:rsidRPr="00AF5C35" w:rsidRDefault="00311377" w:rsidP="00311377">
      <w:pPr>
        <w:spacing w:before="60" w:after="60" w:line="360" w:lineRule="auto"/>
        <w:jc w:val="center"/>
        <w:rPr>
          <w:ins w:id="45" w:author="maurício azeredo" w:date="2021-06-08T19:17:00Z"/>
          <w:rFonts w:ascii="Times New Roman" w:eastAsia="Times New Roman" w:hAnsi="Times New Roman" w:cs="Times New Roman"/>
          <w:b/>
          <w:smallCaps/>
          <w:sz w:val="24"/>
          <w:szCs w:val="24"/>
        </w:rPr>
      </w:pPr>
    </w:p>
    <w:p w14:paraId="4F2B69DB" w14:textId="1D781587" w:rsidR="00311377" w:rsidRPr="00AF5C35" w:rsidRDefault="00311377" w:rsidP="00311377">
      <w:pPr>
        <w:spacing w:before="60" w:after="60" w:line="360" w:lineRule="auto"/>
        <w:rPr>
          <w:ins w:id="46" w:author="maurício azeredo" w:date="2021-06-08T19:20:00Z"/>
          <w:rFonts w:ascii="Times New Roman" w:eastAsia="Times New Roman" w:hAnsi="Times New Roman" w:cs="Times New Roman"/>
          <w:b/>
          <w:smallCaps/>
          <w:sz w:val="24"/>
          <w:szCs w:val="24"/>
        </w:rPr>
      </w:pPr>
    </w:p>
    <w:p w14:paraId="22DE9597" w14:textId="501D8883" w:rsidR="00311377" w:rsidRPr="00AF5C35" w:rsidRDefault="00311377" w:rsidP="00311377">
      <w:pPr>
        <w:spacing w:before="60" w:after="60" w:line="360" w:lineRule="auto"/>
        <w:rPr>
          <w:ins w:id="47" w:author="maurício azeredo" w:date="2021-06-08T19:20:00Z"/>
          <w:rFonts w:ascii="Times New Roman" w:eastAsia="Times New Roman" w:hAnsi="Times New Roman" w:cs="Times New Roman"/>
          <w:b/>
          <w:smallCaps/>
          <w:sz w:val="24"/>
          <w:szCs w:val="24"/>
        </w:rPr>
      </w:pPr>
    </w:p>
    <w:p w14:paraId="180AEE72" w14:textId="766A519E" w:rsidR="00311377" w:rsidRPr="00AF5C35" w:rsidRDefault="00311377" w:rsidP="00311377">
      <w:pPr>
        <w:spacing w:before="60" w:after="60" w:line="360" w:lineRule="auto"/>
        <w:rPr>
          <w:ins w:id="48" w:author="maurício azeredo" w:date="2021-06-08T19:20:00Z"/>
          <w:rFonts w:ascii="Times New Roman" w:eastAsia="Times New Roman" w:hAnsi="Times New Roman" w:cs="Times New Roman"/>
          <w:b/>
          <w:smallCaps/>
          <w:sz w:val="24"/>
          <w:szCs w:val="24"/>
        </w:rPr>
      </w:pPr>
    </w:p>
    <w:p w14:paraId="67CA222B" w14:textId="508DAA8E" w:rsidR="00311377" w:rsidRPr="00AF5C35" w:rsidRDefault="00311377" w:rsidP="00311377">
      <w:pPr>
        <w:spacing w:before="60" w:after="60" w:line="360" w:lineRule="auto"/>
        <w:rPr>
          <w:ins w:id="49" w:author="maurício azeredo" w:date="2021-06-08T19:20:00Z"/>
          <w:rFonts w:ascii="Times New Roman" w:eastAsia="Times New Roman" w:hAnsi="Times New Roman" w:cs="Times New Roman"/>
          <w:b/>
          <w:smallCaps/>
          <w:sz w:val="24"/>
          <w:szCs w:val="24"/>
        </w:rPr>
      </w:pPr>
    </w:p>
    <w:p w14:paraId="65D4E8BE" w14:textId="33F1B517" w:rsidR="00311377" w:rsidRPr="00AF5C35" w:rsidRDefault="00311377" w:rsidP="00311377">
      <w:pPr>
        <w:spacing w:before="60" w:after="60" w:line="360" w:lineRule="auto"/>
        <w:rPr>
          <w:ins w:id="50" w:author="maurício azeredo" w:date="2021-06-08T19:20:00Z"/>
          <w:rFonts w:ascii="Times New Roman" w:eastAsia="Times New Roman" w:hAnsi="Times New Roman" w:cs="Times New Roman"/>
          <w:b/>
          <w:smallCaps/>
          <w:sz w:val="24"/>
          <w:szCs w:val="24"/>
        </w:rPr>
      </w:pPr>
    </w:p>
    <w:p w14:paraId="5ABCF4B1" w14:textId="1E041321" w:rsidR="00311377" w:rsidRPr="00AF5C35" w:rsidRDefault="00311377" w:rsidP="00311377">
      <w:pPr>
        <w:spacing w:before="60" w:after="60" w:line="360" w:lineRule="auto"/>
        <w:rPr>
          <w:ins w:id="51" w:author="maurício azeredo" w:date="2021-06-08T19:20:00Z"/>
          <w:rFonts w:ascii="Times New Roman" w:eastAsia="Times New Roman" w:hAnsi="Times New Roman" w:cs="Times New Roman"/>
          <w:b/>
          <w:smallCaps/>
          <w:sz w:val="24"/>
          <w:szCs w:val="24"/>
        </w:rPr>
      </w:pPr>
    </w:p>
    <w:p w14:paraId="1D5E90E3" w14:textId="4FE91B45" w:rsidR="00311377" w:rsidRPr="00AF5C35" w:rsidRDefault="00311377" w:rsidP="00311377">
      <w:pPr>
        <w:spacing w:before="60" w:after="60" w:line="360" w:lineRule="auto"/>
        <w:rPr>
          <w:ins w:id="52" w:author="maurício azeredo" w:date="2021-06-08T19:20:00Z"/>
          <w:rFonts w:ascii="Times New Roman" w:eastAsia="Times New Roman" w:hAnsi="Times New Roman" w:cs="Times New Roman"/>
          <w:b/>
          <w:smallCaps/>
          <w:sz w:val="24"/>
          <w:szCs w:val="24"/>
        </w:rPr>
      </w:pPr>
    </w:p>
    <w:p w14:paraId="1E7A7FA0" w14:textId="77777777" w:rsidR="00311377" w:rsidRPr="00AF5C35" w:rsidRDefault="00311377" w:rsidP="00311377">
      <w:pPr>
        <w:spacing w:before="60" w:after="60" w:line="360" w:lineRule="auto"/>
        <w:rPr>
          <w:ins w:id="53" w:author="maurício azeredo" w:date="2021-06-08T19:17:00Z"/>
          <w:rFonts w:ascii="Times New Roman" w:eastAsia="Times New Roman" w:hAnsi="Times New Roman" w:cs="Times New Roman"/>
          <w:b/>
          <w:smallCaps/>
          <w:sz w:val="24"/>
          <w:szCs w:val="24"/>
        </w:rPr>
      </w:pPr>
    </w:p>
    <w:p w14:paraId="4F88D471" w14:textId="77777777" w:rsidR="00311377" w:rsidRPr="00AF5C35" w:rsidRDefault="00311377" w:rsidP="00311377">
      <w:pPr>
        <w:spacing w:before="60" w:after="60" w:line="360" w:lineRule="auto"/>
        <w:jc w:val="center"/>
        <w:rPr>
          <w:ins w:id="54" w:author="maurício azeredo" w:date="2021-06-08T19:17:00Z"/>
          <w:rFonts w:ascii="Times New Roman" w:eastAsia="Times New Roman" w:hAnsi="Times New Roman" w:cs="Times New Roman"/>
          <w:b/>
          <w:smallCaps/>
          <w:sz w:val="24"/>
          <w:szCs w:val="24"/>
        </w:rPr>
      </w:pPr>
      <w:ins w:id="55" w:author="maurício azeredo" w:date="2021-06-08T19:17:00Z">
        <w:r w:rsidRPr="00AF5C35">
          <w:rPr>
            <w:rFonts w:ascii="Times New Roman" w:eastAsia="Times New Roman" w:hAnsi="Times New Roman" w:cs="Times New Roman"/>
            <w:b/>
            <w:smallCaps/>
            <w:sz w:val="24"/>
            <w:szCs w:val="24"/>
          </w:rPr>
          <w:t>GOIÂNIA</w:t>
        </w:r>
      </w:ins>
    </w:p>
    <w:p w14:paraId="4F4AE3BE" w14:textId="07CAB8FC" w:rsidR="00311377" w:rsidRPr="00AF5C35" w:rsidRDefault="00311377" w:rsidP="00311377">
      <w:pPr>
        <w:spacing w:before="60" w:after="60" w:line="360" w:lineRule="auto"/>
        <w:jc w:val="center"/>
        <w:rPr>
          <w:ins w:id="56" w:author="maurício azeredo" w:date="2021-06-08T19:17:00Z"/>
          <w:rFonts w:ascii="Times New Roman" w:eastAsia="Times New Roman" w:hAnsi="Times New Roman" w:cs="Times New Roman"/>
          <w:b/>
          <w:smallCaps/>
          <w:sz w:val="24"/>
          <w:szCs w:val="24"/>
        </w:rPr>
      </w:pPr>
      <w:ins w:id="57" w:author="maurício azeredo" w:date="2021-06-08T19:17:00Z">
        <w:r w:rsidRPr="00AF5C35">
          <w:rPr>
            <w:rFonts w:ascii="Times New Roman" w:eastAsia="Times New Roman" w:hAnsi="Times New Roman" w:cs="Times New Roman"/>
            <w:b/>
            <w:smallCaps/>
            <w:sz w:val="24"/>
            <w:szCs w:val="24"/>
          </w:rPr>
          <w:t>202</w:t>
        </w:r>
      </w:ins>
      <w:ins w:id="58" w:author="maurício azeredo" w:date="2021-06-08T19:20:00Z">
        <w:r w:rsidRPr="00AF5C35">
          <w:rPr>
            <w:rFonts w:ascii="Times New Roman" w:eastAsia="Times New Roman" w:hAnsi="Times New Roman" w:cs="Times New Roman"/>
            <w:b/>
            <w:smallCaps/>
            <w:sz w:val="24"/>
            <w:szCs w:val="24"/>
          </w:rPr>
          <w:t>1</w:t>
        </w:r>
      </w:ins>
    </w:p>
    <w:p w14:paraId="08CD7957" w14:textId="77777777" w:rsidR="00311377" w:rsidRPr="00AF5C35" w:rsidRDefault="00311377" w:rsidP="00311377">
      <w:pPr>
        <w:spacing w:before="60" w:after="60" w:line="360" w:lineRule="auto"/>
        <w:jc w:val="center"/>
        <w:rPr>
          <w:ins w:id="59" w:author="maurício azeredo" w:date="2021-06-08T19:20:00Z"/>
          <w:rFonts w:ascii="Times New Roman" w:eastAsia="Times New Roman" w:hAnsi="Times New Roman" w:cs="Times New Roman"/>
          <w:b/>
          <w:smallCaps/>
          <w:sz w:val="24"/>
          <w:szCs w:val="24"/>
        </w:rPr>
      </w:pPr>
    </w:p>
    <w:p w14:paraId="070FD10F" w14:textId="35896AA0" w:rsidR="00311377" w:rsidRPr="00AF5C35" w:rsidRDefault="00311377" w:rsidP="00311377">
      <w:pPr>
        <w:spacing w:before="60" w:after="60" w:line="360" w:lineRule="auto"/>
        <w:jc w:val="center"/>
        <w:rPr>
          <w:ins w:id="60" w:author="maurício azeredo" w:date="2021-06-08T19:17:00Z"/>
          <w:rFonts w:ascii="Times New Roman" w:eastAsia="Times New Roman" w:hAnsi="Times New Roman" w:cs="Times New Roman"/>
          <w:b/>
          <w:smallCaps/>
          <w:sz w:val="24"/>
          <w:szCs w:val="24"/>
        </w:rPr>
      </w:pPr>
      <w:ins w:id="61" w:author="maurício azeredo" w:date="2021-06-08T19:21:00Z">
        <w:r w:rsidRPr="00AF5C35">
          <w:rPr>
            <w:rFonts w:ascii="Times New Roman" w:eastAsia="Times New Roman" w:hAnsi="Times New Roman" w:cs="Times New Roman"/>
            <w:b/>
            <w:smallCaps/>
            <w:sz w:val="24"/>
            <w:szCs w:val="24"/>
          </w:rPr>
          <w:lastRenderedPageBreak/>
          <w:t>CARLOS ANTÔNIO PIMENTA</w:t>
        </w:r>
      </w:ins>
      <w:ins w:id="62" w:author="maurício azeredo" w:date="2021-06-15T09:34:00Z">
        <w:r w:rsidR="00FC4318">
          <w:rPr>
            <w:rFonts w:ascii="Times New Roman" w:eastAsia="Times New Roman" w:hAnsi="Times New Roman" w:cs="Times New Roman"/>
            <w:b/>
            <w:smallCaps/>
            <w:sz w:val="24"/>
            <w:szCs w:val="24"/>
          </w:rPr>
          <w:t xml:space="preserve"> MELO</w:t>
        </w:r>
      </w:ins>
    </w:p>
    <w:p w14:paraId="04D3E88C" w14:textId="77777777" w:rsidR="00311377" w:rsidRPr="00AF5C35" w:rsidRDefault="00311377" w:rsidP="00311377">
      <w:pPr>
        <w:spacing w:before="60" w:after="60" w:line="360" w:lineRule="auto"/>
        <w:jc w:val="center"/>
        <w:rPr>
          <w:ins w:id="63" w:author="maurício azeredo" w:date="2021-06-08T19:17:00Z"/>
          <w:rFonts w:ascii="Times New Roman" w:eastAsia="Times New Roman" w:hAnsi="Times New Roman" w:cs="Times New Roman"/>
          <w:b/>
          <w:smallCaps/>
          <w:sz w:val="24"/>
          <w:szCs w:val="24"/>
        </w:rPr>
      </w:pPr>
    </w:p>
    <w:p w14:paraId="508CE9E5" w14:textId="77777777" w:rsidR="00311377" w:rsidRPr="00AF5C35" w:rsidRDefault="00311377" w:rsidP="00311377">
      <w:pPr>
        <w:spacing w:before="60" w:after="60" w:line="360" w:lineRule="auto"/>
        <w:jc w:val="center"/>
        <w:rPr>
          <w:ins w:id="64" w:author="maurício azeredo" w:date="2021-06-08T19:17:00Z"/>
          <w:rFonts w:ascii="Times New Roman" w:eastAsia="Times New Roman" w:hAnsi="Times New Roman" w:cs="Times New Roman"/>
          <w:b/>
          <w:smallCaps/>
          <w:sz w:val="24"/>
          <w:szCs w:val="24"/>
        </w:rPr>
      </w:pPr>
    </w:p>
    <w:p w14:paraId="48F5E862" w14:textId="77777777" w:rsidR="00311377" w:rsidRPr="00AF5C35" w:rsidRDefault="00311377" w:rsidP="00311377">
      <w:pPr>
        <w:spacing w:before="60" w:after="60" w:line="360" w:lineRule="auto"/>
        <w:jc w:val="center"/>
        <w:rPr>
          <w:ins w:id="65" w:author="maurício azeredo" w:date="2021-06-08T19:17:00Z"/>
          <w:rFonts w:ascii="Times New Roman" w:eastAsia="Times New Roman" w:hAnsi="Times New Roman" w:cs="Times New Roman"/>
          <w:b/>
          <w:smallCaps/>
          <w:sz w:val="24"/>
          <w:szCs w:val="24"/>
        </w:rPr>
      </w:pPr>
    </w:p>
    <w:p w14:paraId="1CE0CA8D" w14:textId="77777777" w:rsidR="00311377" w:rsidRPr="00AF5C35" w:rsidRDefault="00311377" w:rsidP="00311377">
      <w:pPr>
        <w:spacing w:before="60" w:after="60" w:line="360" w:lineRule="auto"/>
        <w:jc w:val="center"/>
        <w:rPr>
          <w:ins w:id="66" w:author="maurício azeredo" w:date="2021-06-08T19:17:00Z"/>
          <w:rFonts w:ascii="Times New Roman" w:eastAsia="Times New Roman" w:hAnsi="Times New Roman" w:cs="Times New Roman"/>
          <w:b/>
          <w:smallCaps/>
          <w:sz w:val="24"/>
          <w:szCs w:val="24"/>
        </w:rPr>
      </w:pPr>
    </w:p>
    <w:p w14:paraId="76C7399E" w14:textId="77777777" w:rsidR="00311377" w:rsidRPr="00AF5C35" w:rsidRDefault="00311377" w:rsidP="00311377">
      <w:pPr>
        <w:spacing w:before="60" w:after="60" w:line="360" w:lineRule="auto"/>
        <w:jc w:val="center"/>
        <w:rPr>
          <w:ins w:id="67" w:author="maurício azeredo" w:date="2021-06-08T19:17:00Z"/>
          <w:rFonts w:ascii="Times New Roman" w:eastAsia="Times New Roman" w:hAnsi="Times New Roman" w:cs="Times New Roman"/>
          <w:b/>
          <w:smallCaps/>
          <w:sz w:val="24"/>
          <w:szCs w:val="24"/>
        </w:rPr>
      </w:pPr>
    </w:p>
    <w:p w14:paraId="53FA5DA8" w14:textId="77777777" w:rsidR="00311377" w:rsidRPr="00AF5C35" w:rsidRDefault="00311377" w:rsidP="00311377">
      <w:pPr>
        <w:spacing w:before="60" w:after="60" w:line="360" w:lineRule="auto"/>
        <w:jc w:val="center"/>
        <w:rPr>
          <w:ins w:id="68" w:author="maurício azeredo" w:date="2021-06-08T19:17:00Z"/>
          <w:rFonts w:ascii="Times New Roman" w:eastAsia="Times New Roman" w:hAnsi="Times New Roman" w:cs="Times New Roman"/>
          <w:b/>
          <w:smallCaps/>
          <w:sz w:val="24"/>
          <w:szCs w:val="24"/>
        </w:rPr>
      </w:pPr>
    </w:p>
    <w:p w14:paraId="3462E845" w14:textId="5175669F" w:rsidR="00311377" w:rsidRPr="00AF5C35" w:rsidRDefault="00311377" w:rsidP="00311377">
      <w:pPr>
        <w:spacing w:before="60" w:after="60" w:line="360" w:lineRule="auto"/>
        <w:jc w:val="center"/>
        <w:rPr>
          <w:ins w:id="69" w:author="maurício azeredo" w:date="2021-06-08T19:21:00Z"/>
          <w:rFonts w:ascii="Times New Roman" w:eastAsia="Times New Roman" w:hAnsi="Times New Roman" w:cs="Times New Roman"/>
          <w:b/>
          <w:smallCaps/>
          <w:sz w:val="24"/>
          <w:szCs w:val="24"/>
        </w:rPr>
      </w:pPr>
    </w:p>
    <w:p w14:paraId="1FEECD83" w14:textId="77777777" w:rsidR="00311377" w:rsidRPr="00AF5C35" w:rsidRDefault="00311377" w:rsidP="00311377">
      <w:pPr>
        <w:spacing w:before="60" w:after="60" w:line="360" w:lineRule="auto"/>
        <w:jc w:val="center"/>
        <w:rPr>
          <w:ins w:id="70" w:author="maurício azeredo" w:date="2021-06-08T19:17:00Z"/>
          <w:rFonts w:ascii="Times New Roman" w:eastAsia="Times New Roman" w:hAnsi="Times New Roman" w:cs="Times New Roman"/>
          <w:b/>
          <w:smallCaps/>
          <w:sz w:val="24"/>
          <w:szCs w:val="24"/>
        </w:rPr>
      </w:pPr>
    </w:p>
    <w:p w14:paraId="28A1351E" w14:textId="77777777" w:rsidR="00311377" w:rsidRPr="00AF5C35" w:rsidRDefault="00311377" w:rsidP="00311377">
      <w:pPr>
        <w:spacing w:before="60" w:after="60" w:line="360" w:lineRule="auto"/>
        <w:rPr>
          <w:ins w:id="71" w:author="maurício azeredo" w:date="2021-06-08T19:17:00Z"/>
          <w:rFonts w:ascii="Times New Roman" w:eastAsia="Times New Roman" w:hAnsi="Times New Roman" w:cs="Times New Roman"/>
          <w:b/>
          <w:smallCaps/>
          <w:sz w:val="24"/>
          <w:szCs w:val="24"/>
        </w:rPr>
      </w:pPr>
    </w:p>
    <w:p w14:paraId="4B7F8E46" w14:textId="77777777" w:rsidR="00311377" w:rsidRPr="00AF5C35" w:rsidRDefault="00311377" w:rsidP="00311377">
      <w:pPr>
        <w:spacing w:before="60" w:after="60" w:line="360" w:lineRule="auto"/>
        <w:rPr>
          <w:ins w:id="72" w:author="maurício azeredo" w:date="2021-06-08T19:17:00Z"/>
          <w:rFonts w:ascii="Times New Roman" w:eastAsia="Times New Roman" w:hAnsi="Times New Roman" w:cs="Times New Roman"/>
          <w:b/>
          <w:smallCaps/>
          <w:sz w:val="24"/>
          <w:szCs w:val="24"/>
        </w:rPr>
      </w:pPr>
    </w:p>
    <w:p w14:paraId="178380A3" w14:textId="77777777" w:rsidR="00311377" w:rsidRPr="00AF5C35" w:rsidRDefault="00311377" w:rsidP="00311377">
      <w:pPr>
        <w:pStyle w:val="NormalWeb"/>
        <w:spacing w:before="0" w:beforeAutospacing="0" w:after="0" w:afterAutospacing="0"/>
        <w:jc w:val="center"/>
        <w:rPr>
          <w:ins w:id="73" w:author="maurício azeredo" w:date="2021-06-08T19:21:00Z"/>
          <w:b/>
          <w:bCs/>
          <w:color w:val="000000"/>
        </w:rPr>
      </w:pPr>
      <w:bookmarkStart w:id="74" w:name="_Hlk74238578"/>
      <w:ins w:id="75" w:author="maurício azeredo" w:date="2021-06-08T19:21:00Z">
        <w:r w:rsidRPr="00AF5C35">
          <w:rPr>
            <w:b/>
            <w:bCs/>
            <w:color w:val="000000"/>
          </w:rPr>
          <w:t xml:space="preserve">TATUAGEM: </w:t>
        </w:r>
      </w:ins>
    </w:p>
    <w:p w14:paraId="2AEAAF9A" w14:textId="77777777" w:rsidR="00311377" w:rsidRPr="00AF5C35" w:rsidRDefault="00311377" w:rsidP="00311377">
      <w:pPr>
        <w:pStyle w:val="NormalWeb"/>
        <w:spacing w:before="0" w:beforeAutospacing="0" w:after="0" w:afterAutospacing="0"/>
        <w:jc w:val="center"/>
        <w:rPr>
          <w:ins w:id="76" w:author="maurício azeredo" w:date="2021-06-08T19:21:00Z"/>
        </w:rPr>
      </w:pPr>
      <w:ins w:id="77" w:author="maurício azeredo" w:date="2021-06-08T19:21:00Z">
        <w:r w:rsidRPr="00AF5C35">
          <w:rPr>
            <w:b/>
            <w:bCs/>
            <w:color w:val="000000"/>
          </w:rPr>
          <w:t>Design de Equipamento para Atendimento Extra Estúdio</w:t>
        </w:r>
      </w:ins>
    </w:p>
    <w:bookmarkEnd w:id="74"/>
    <w:p w14:paraId="085F7E3E" w14:textId="77777777" w:rsidR="00311377" w:rsidRPr="00AF5C35" w:rsidRDefault="00311377" w:rsidP="00311377">
      <w:pPr>
        <w:spacing w:before="60" w:after="60" w:line="360" w:lineRule="auto"/>
        <w:jc w:val="center"/>
        <w:rPr>
          <w:ins w:id="78" w:author="maurício azeredo" w:date="2021-06-08T19:21:00Z"/>
          <w:rFonts w:ascii="Times New Roman" w:eastAsia="Times New Roman" w:hAnsi="Times New Roman" w:cs="Times New Roman"/>
          <w:b/>
          <w:smallCaps/>
          <w:sz w:val="20"/>
          <w:szCs w:val="20"/>
          <w:rPrChange w:id="79" w:author="maurício azeredo" w:date="2021-06-10T17:24:00Z">
            <w:rPr>
              <w:ins w:id="80" w:author="maurício azeredo" w:date="2021-06-08T19:21:00Z"/>
              <w:rFonts w:ascii="Times New Roman" w:eastAsia="Times New Roman" w:hAnsi="Times New Roman" w:cs="Times New Roman"/>
              <w:b/>
              <w:smallCaps/>
              <w:sz w:val="24"/>
              <w:szCs w:val="24"/>
            </w:rPr>
          </w:rPrChange>
        </w:rPr>
      </w:pPr>
    </w:p>
    <w:p w14:paraId="725B258A" w14:textId="1AD4EA1E" w:rsidR="00311377" w:rsidRPr="00AF5C35" w:rsidRDefault="00311377" w:rsidP="00311377">
      <w:pPr>
        <w:spacing w:before="60" w:after="60" w:line="240" w:lineRule="auto"/>
        <w:ind w:left="4536"/>
        <w:jc w:val="both"/>
        <w:rPr>
          <w:ins w:id="81" w:author="maurício azeredo" w:date="2021-06-08T19:17:00Z"/>
          <w:rFonts w:ascii="Times New Roman" w:eastAsia="Times New Roman" w:hAnsi="Times New Roman" w:cs="Times New Roman"/>
          <w:sz w:val="20"/>
          <w:szCs w:val="20"/>
          <w:rPrChange w:id="82" w:author="maurício azeredo" w:date="2021-06-10T17:24:00Z">
            <w:rPr>
              <w:ins w:id="83" w:author="maurício azeredo" w:date="2021-06-08T19:17:00Z"/>
              <w:rFonts w:ascii="Times New Roman" w:eastAsia="Times New Roman" w:hAnsi="Times New Roman" w:cs="Times New Roman"/>
              <w:sz w:val="24"/>
              <w:szCs w:val="24"/>
            </w:rPr>
          </w:rPrChange>
        </w:rPr>
      </w:pPr>
      <w:ins w:id="84" w:author="maurício azeredo" w:date="2021-06-08T19:17:00Z">
        <w:r w:rsidRPr="00AF5C35">
          <w:rPr>
            <w:rFonts w:ascii="Times New Roman" w:eastAsia="Times New Roman" w:hAnsi="Times New Roman" w:cs="Times New Roman"/>
            <w:sz w:val="20"/>
            <w:szCs w:val="20"/>
            <w:rPrChange w:id="85" w:author="maurício azeredo" w:date="2021-06-10T17:24:00Z">
              <w:rPr>
                <w:rFonts w:ascii="Times New Roman" w:eastAsia="Times New Roman" w:hAnsi="Times New Roman" w:cs="Times New Roman"/>
                <w:sz w:val="24"/>
                <w:szCs w:val="24"/>
              </w:rPr>
            </w:rPrChange>
          </w:rPr>
          <w:t>Trabalho de Conclusão de Curso apresentada como requisito parcial à obtenção do título de Graduado em Design, da Escola de Artes e Arquitetura,</w:t>
        </w:r>
      </w:ins>
      <w:ins w:id="86" w:author="maurício azeredo" w:date="2021-06-11T10:07:00Z">
        <w:r w:rsidR="004076CB">
          <w:rPr>
            <w:rFonts w:ascii="Times New Roman" w:eastAsia="Times New Roman" w:hAnsi="Times New Roman" w:cs="Times New Roman"/>
            <w:sz w:val="20"/>
            <w:szCs w:val="20"/>
          </w:rPr>
          <w:t xml:space="preserve"> </w:t>
        </w:r>
      </w:ins>
      <w:ins w:id="87" w:author="maurício azeredo" w:date="2021-06-08T19:17:00Z">
        <w:r w:rsidRPr="00AF5C35">
          <w:rPr>
            <w:rFonts w:ascii="Times New Roman" w:eastAsia="Times New Roman" w:hAnsi="Times New Roman" w:cs="Times New Roman"/>
            <w:sz w:val="20"/>
            <w:szCs w:val="20"/>
            <w:rPrChange w:id="88" w:author="maurício azeredo" w:date="2021-06-10T17:24:00Z">
              <w:rPr>
                <w:rFonts w:ascii="Times New Roman" w:eastAsia="Times New Roman" w:hAnsi="Times New Roman" w:cs="Times New Roman"/>
                <w:sz w:val="24"/>
                <w:szCs w:val="24"/>
              </w:rPr>
            </w:rPrChange>
          </w:rPr>
          <w:t>da Pontifícia Universidade Católica de Goiás</w:t>
        </w:r>
      </w:ins>
    </w:p>
    <w:p w14:paraId="2DBC184B" w14:textId="77777777" w:rsidR="00311377" w:rsidRPr="00AF5C35" w:rsidRDefault="00311377" w:rsidP="00311377">
      <w:pPr>
        <w:spacing w:before="60" w:after="60" w:line="240" w:lineRule="auto"/>
        <w:ind w:left="4536"/>
        <w:jc w:val="both"/>
        <w:rPr>
          <w:ins w:id="89" w:author="maurício azeredo" w:date="2021-06-08T19:17:00Z"/>
          <w:rFonts w:ascii="Times New Roman" w:eastAsia="Times New Roman" w:hAnsi="Times New Roman" w:cs="Times New Roman"/>
          <w:sz w:val="24"/>
          <w:szCs w:val="24"/>
        </w:rPr>
      </w:pPr>
    </w:p>
    <w:p w14:paraId="23FCC426" w14:textId="05D670B6" w:rsidR="00311377" w:rsidRPr="00AF5C35" w:rsidRDefault="00311377" w:rsidP="00311377">
      <w:pPr>
        <w:spacing w:before="60" w:after="60" w:line="240" w:lineRule="auto"/>
        <w:ind w:left="4536"/>
        <w:jc w:val="both"/>
        <w:rPr>
          <w:ins w:id="90" w:author="maurício azeredo" w:date="2021-06-08T19:17:00Z"/>
          <w:rFonts w:ascii="Times New Roman" w:eastAsia="Times New Roman" w:hAnsi="Times New Roman" w:cs="Times New Roman"/>
          <w:sz w:val="24"/>
          <w:szCs w:val="24"/>
        </w:rPr>
      </w:pPr>
      <w:ins w:id="91" w:author="maurício azeredo" w:date="2021-06-08T19:17:00Z">
        <w:r w:rsidRPr="00AF5C35">
          <w:rPr>
            <w:rFonts w:ascii="Times New Roman" w:eastAsia="Times New Roman" w:hAnsi="Times New Roman" w:cs="Times New Roman"/>
            <w:sz w:val="24"/>
            <w:szCs w:val="24"/>
          </w:rPr>
          <w:t xml:space="preserve">Orientador: Prof. </w:t>
        </w:r>
      </w:ins>
      <w:ins w:id="92" w:author="maurício azeredo" w:date="2021-06-11T10:07:00Z">
        <w:r w:rsidR="004076CB">
          <w:rPr>
            <w:rFonts w:ascii="Times New Roman" w:eastAsia="Times New Roman" w:hAnsi="Times New Roman" w:cs="Times New Roman"/>
            <w:sz w:val="24"/>
            <w:szCs w:val="24"/>
          </w:rPr>
          <w:t xml:space="preserve">Esp. </w:t>
        </w:r>
      </w:ins>
      <w:ins w:id="93" w:author="maurício azeredo" w:date="2021-06-08T19:17:00Z">
        <w:r w:rsidRPr="00AF5C35">
          <w:rPr>
            <w:rFonts w:ascii="Times New Roman" w:eastAsia="Times New Roman" w:hAnsi="Times New Roman" w:cs="Times New Roman"/>
            <w:sz w:val="24"/>
            <w:szCs w:val="24"/>
          </w:rPr>
          <w:t>Maurício Azeredo</w:t>
        </w:r>
      </w:ins>
    </w:p>
    <w:p w14:paraId="32FDA38C" w14:textId="338114BC" w:rsidR="00311377" w:rsidRPr="00AF5C35" w:rsidRDefault="00311377" w:rsidP="00311377">
      <w:pPr>
        <w:spacing w:before="60" w:after="60" w:line="360" w:lineRule="auto"/>
        <w:jc w:val="center"/>
        <w:rPr>
          <w:ins w:id="94" w:author="maurício azeredo" w:date="2021-06-08T19:17:00Z"/>
          <w:rFonts w:ascii="Times New Roman" w:eastAsia="Times New Roman" w:hAnsi="Times New Roman" w:cs="Times New Roman"/>
          <w:b/>
          <w:smallCaps/>
          <w:sz w:val="24"/>
          <w:szCs w:val="24"/>
        </w:rPr>
      </w:pPr>
    </w:p>
    <w:p w14:paraId="4777FF1C" w14:textId="77777777" w:rsidR="00311377" w:rsidRPr="00AF5C35" w:rsidRDefault="00311377" w:rsidP="00311377">
      <w:pPr>
        <w:spacing w:before="60" w:after="60" w:line="360" w:lineRule="auto"/>
        <w:jc w:val="center"/>
        <w:rPr>
          <w:ins w:id="95" w:author="maurício azeredo" w:date="2021-06-08T19:17:00Z"/>
          <w:rFonts w:ascii="Times New Roman" w:eastAsia="Times New Roman" w:hAnsi="Times New Roman" w:cs="Times New Roman"/>
          <w:b/>
          <w:smallCaps/>
          <w:sz w:val="24"/>
          <w:szCs w:val="24"/>
        </w:rPr>
      </w:pPr>
    </w:p>
    <w:p w14:paraId="6182B96D" w14:textId="77777777" w:rsidR="00311377" w:rsidRPr="00AF5C35" w:rsidRDefault="00311377" w:rsidP="00311377">
      <w:pPr>
        <w:spacing w:before="60" w:after="60" w:line="360" w:lineRule="auto"/>
        <w:jc w:val="center"/>
        <w:rPr>
          <w:ins w:id="96" w:author="maurício azeredo" w:date="2021-06-08T19:17:00Z"/>
          <w:rFonts w:ascii="Times New Roman" w:eastAsia="Times New Roman" w:hAnsi="Times New Roman" w:cs="Times New Roman"/>
          <w:b/>
          <w:smallCaps/>
          <w:sz w:val="24"/>
          <w:szCs w:val="24"/>
        </w:rPr>
      </w:pPr>
    </w:p>
    <w:p w14:paraId="6F1065C8" w14:textId="77777777" w:rsidR="00311377" w:rsidRPr="00AF5C35" w:rsidRDefault="00311377" w:rsidP="00311377">
      <w:pPr>
        <w:spacing w:before="60" w:after="60" w:line="360" w:lineRule="auto"/>
        <w:jc w:val="center"/>
        <w:rPr>
          <w:ins w:id="97" w:author="maurício azeredo" w:date="2021-06-08T19:17:00Z"/>
          <w:rFonts w:ascii="Times New Roman" w:eastAsia="Times New Roman" w:hAnsi="Times New Roman" w:cs="Times New Roman"/>
          <w:b/>
          <w:smallCaps/>
          <w:sz w:val="24"/>
          <w:szCs w:val="24"/>
        </w:rPr>
      </w:pPr>
    </w:p>
    <w:p w14:paraId="631DAC08" w14:textId="77777777" w:rsidR="00311377" w:rsidRPr="00AF5C35" w:rsidRDefault="00311377" w:rsidP="00311377">
      <w:pPr>
        <w:spacing w:before="60" w:after="60" w:line="360" w:lineRule="auto"/>
        <w:jc w:val="center"/>
        <w:rPr>
          <w:ins w:id="98" w:author="maurício azeredo" w:date="2021-06-08T19:17:00Z"/>
          <w:rFonts w:ascii="Times New Roman" w:eastAsia="Times New Roman" w:hAnsi="Times New Roman" w:cs="Times New Roman"/>
          <w:b/>
          <w:smallCaps/>
          <w:sz w:val="24"/>
          <w:szCs w:val="24"/>
        </w:rPr>
      </w:pPr>
    </w:p>
    <w:p w14:paraId="045D8AD9" w14:textId="77777777" w:rsidR="00311377" w:rsidRPr="00AF5C35" w:rsidRDefault="00311377" w:rsidP="00311377">
      <w:pPr>
        <w:spacing w:before="60" w:after="60" w:line="360" w:lineRule="auto"/>
        <w:jc w:val="center"/>
        <w:rPr>
          <w:ins w:id="99" w:author="maurício azeredo" w:date="2021-06-08T19:17:00Z"/>
          <w:rFonts w:ascii="Times New Roman" w:eastAsia="Times New Roman" w:hAnsi="Times New Roman" w:cs="Times New Roman"/>
          <w:b/>
          <w:smallCaps/>
          <w:sz w:val="24"/>
          <w:szCs w:val="24"/>
        </w:rPr>
      </w:pPr>
    </w:p>
    <w:p w14:paraId="13A45571" w14:textId="77777777" w:rsidR="00311377" w:rsidRPr="00AF5C35" w:rsidRDefault="00311377" w:rsidP="00311377">
      <w:pPr>
        <w:spacing w:before="60" w:after="60" w:line="360" w:lineRule="auto"/>
        <w:jc w:val="center"/>
        <w:rPr>
          <w:ins w:id="100" w:author="maurício azeredo" w:date="2021-06-08T19:17:00Z"/>
          <w:rFonts w:ascii="Times New Roman" w:eastAsia="Times New Roman" w:hAnsi="Times New Roman" w:cs="Times New Roman"/>
          <w:b/>
          <w:smallCaps/>
          <w:sz w:val="24"/>
          <w:szCs w:val="24"/>
        </w:rPr>
      </w:pPr>
    </w:p>
    <w:p w14:paraId="226E82C8" w14:textId="663CA8DA" w:rsidR="00311377" w:rsidRPr="00AF5C35" w:rsidRDefault="00311377" w:rsidP="00311377">
      <w:pPr>
        <w:spacing w:before="60" w:after="60" w:line="360" w:lineRule="auto"/>
        <w:jc w:val="center"/>
        <w:rPr>
          <w:ins w:id="101" w:author="maurício azeredo" w:date="2021-06-08T19:22:00Z"/>
          <w:rFonts w:ascii="Times New Roman" w:eastAsia="Times New Roman" w:hAnsi="Times New Roman" w:cs="Times New Roman"/>
          <w:b/>
          <w:smallCaps/>
          <w:sz w:val="24"/>
          <w:szCs w:val="24"/>
        </w:rPr>
      </w:pPr>
    </w:p>
    <w:p w14:paraId="40269859" w14:textId="23AF706A" w:rsidR="00311377" w:rsidRPr="00AF5C35" w:rsidRDefault="00311377" w:rsidP="00311377">
      <w:pPr>
        <w:spacing w:before="60" w:after="60" w:line="360" w:lineRule="auto"/>
        <w:jc w:val="center"/>
        <w:rPr>
          <w:ins w:id="102" w:author="maurício azeredo" w:date="2021-06-08T19:22:00Z"/>
          <w:rFonts w:ascii="Times New Roman" w:eastAsia="Times New Roman" w:hAnsi="Times New Roman" w:cs="Times New Roman"/>
          <w:b/>
          <w:smallCaps/>
          <w:sz w:val="24"/>
          <w:szCs w:val="24"/>
        </w:rPr>
      </w:pPr>
    </w:p>
    <w:p w14:paraId="1C78636F" w14:textId="518B5365" w:rsidR="00311377" w:rsidRPr="00AF5C35" w:rsidRDefault="00311377" w:rsidP="00311377">
      <w:pPr>
        <w:spacing w:before="60" w:after="60" w:line="360" w:lineRule="auto"/>
        <w:jc w:val="center"/>
        <w:rPr>
          <w:ins w:id="103" w:author="maurício azeredo" w:date="2021-06-08T19:22:00Z"/>
          <w:rFonts w:ascii="Times New Roman" w:eastAsia="Times New Roman" w:hAnsi="Times New Roman" w:cs="Times New Roman"/>
          <w:b/>
          <w:smallCaps/>
          <w:sz w:val="24"/>
          <w:szCs w:val="24"/>
        </w:rPr>
      </w:pPr>
    </w:p>
    <w:p w14:paraId="690B1AC3" w14:textId="6A0E9935" w:rsidR="00311377" w:rsidRPr="00AF5C35" w:rsidRDefault="00311377" w:rsidP="00311377">
      <w:pPr>
        <w:spacing w:before="60" w:after="60" w:line="360" w:lineRule="auto"/>
        <w:jc w:val="center"/>
        <w:rPr>
          <w:ins w:id="104" w:author="maurício azeredo" w:date="2021-06-08T19:22:00Z"/>
          <w:rFonts w:ascii="Times New Roman" w:eastAsia="Times New Roman" w:hAnsi="Times New Roman" w:cs="Times New Roman"/>
          <w:b/>
          <w:smallCaps/>
          <w:sz w:val="24"/>
          <w:szCs w:val="24"/>
        </w:rPr>
      </w:pPr>
    </w:p>
    <w:p w14:paraId="049BE503" w14:textId="7A054C61" w:rsidR="00311377" w:rsidRPr="00AF5C35" w:rsidRDefault="00311377" w:rsidP="00311377">
      <w:pPr>
        <w:spacing w:before="60" w:after="60" w:line="360" w:lineRule="auto"/>
        <w:rPr>
          <w:ins w:id="105" w:author="maurício azeredo" w:date="2021-06-08T19:26:00Z"/>
          <w:rFonts w:ascii="Times New Roman" w:eastAsia="Times New Roman" w:hAnsi="Times New Roman" w:cs="Times New Roman"/>
          <w:b/>
          <w:smallCaps/>
          <w:sz w:val="24"/>
          <w:szCs w:val="24"/>
        </w:rPr>
      </w:pPr>
    </w:p>
    <w:p w14:paraId="38502E82" w14:textId="77150212" w:rsidR="009520BC" w:rsidRPr="00AF5C35" w:rsidRDefault="009520BC" w:rsidP="00311377">
      <w:pPr>
        <w:spacing w:before="60" w:after="60" w:line="360" w:lineRule="auto"/>
        <w:rPr>
          <w:ins w:id="106" w:author="maurício azeredo" w:date="2021-06-08T19:26:00Z"/>
          <w:rFonts w:ascii="Times New Roman" w:eastAsia="Times New Roman" w:hAnsi="Times New Roman" w:cs="Times New Roman"/>
          <w:b/>
          <w:smallCaps/>
          <w:sz w:val="24"/>
          <w:szCs w:val="24"/>
        </w:rPr>
      </w:pPr>
    </w:p>
    <w:p w14:paraId="7BFD6C5D" w14:textId="4433277E" w:rsidR="009520BC" w:rsidRPr="00AF5C35" w:rsidRDefault="009520BC" w:rsidP="00311377">
      <w:pPr>
        <w:spacing w:before="60" w:after="60" w:line="360" w:lineRule="auto"/>
        <w:rPr>
          <w:ins w:id="107" w:author="maurício azeredo" w:date="2021-06-08T19:26:00Z"/>
          <w:rFonts w:ascii="Times New Roman" w:eastAsia="Times New Roman" w:hAnsi="Times New Roman" w:cs="Times New Roman"/>
          <w:b/>
          <w:smallCaps/>
          <w:sz w:val="24"/>
          <w:szCs w:val="24"/>
        </w:rPr>
      </w:pPr>
    </w:p>
    <w:p w14:paraId="797EE26A" w14:textId="77777777" w:rsidR="009520BC" w:rsidRPr="00AF5C35" w:rsidRDefault="009520BC" w:rsidP="00311377">
      <w:pPr>
        <w:spacing w:before="60" w:after="60" w:line="360" w:lineRule="auto"/>
        <w:rPr>
          <w:ins w:id="108" w:author="maurício azeredo" w:date="2021-06-08T19:17:00Z"/>
          <w:rFonts w:ascii="Times New Roman" w:eastAsia="Times New Roman" w:hAnsi="Times New Roman" w:cs="Times New Roman"/>
          <w:b/>
          <w:smallCaps/>
          <w:sz w:val="24"/>
          <w:szCs w:val="24"/>
        </w:rPr>
      </w:pPr>
    </w:p>
    <w:p w14:paraId="6BAD59F6" w14:textId="77777777" w:rsidR="00311377" w:rsidRPr="00AF5C35" w:rsidRDefault="00311377" w:rsidP="00311377">
      <w:pPr>
        <w:spacing w:before="60" w:after="60" w:line="360" w:lineRule="auto"/>
        <w:jc w:val="center"/>
        <w:rPr>
          <w:ins w:id="109" w:author="maurício azeredo" w:date="2021-06-08T19:17:00Z"/>
          <w:rFonts w:ascii="Times New Roman" w:eastAsia="Times New Roman" w:hAnsi="Times New Roman" w:cs="Times New Roman"/>
          <w:b/>
          <w:smallCaps/>
          <w:sz w:val="24"/>
          <w:szCs w:val="24"/>
        </w:rPr>
      </w:pPr>
      <w:ins w:id="110" w:author="maurício azeredo" w:date="2021-06-08T19:17:00Z">
        <w:r w:rsidRPr="00AF5C35">
          <w:rPr>
            <w:rFonts w:ascii="Times New Roman" w:eastAsia="Times New Roman" w:hAnsi="Times New Roman" w:cs="Times New Roman"/>
            <w:b/>
            <w:smallCaps/>
            <w:sz w:val="24"/>
            <w:szCs w:val="24"/>
          </w:rPr>
          <w:t>GOIÂNIA</w:t>
        </w:r>
      </w:ins>
    </w:p>
    <w:p w14:paraId="74612335" w14:textId="0FF42E75" w:rsidR="00311377" w:rsidRPr="00AF5C35" w:rsidRDefault="00311377" w:rsidP="00311377">
      <w:pPr>
        <w:spacing w:before="60" w:after="60" w:line="360" w:lineRule="auto"/>
        <w:jc w:val="center"/>
        <w:rPr>
          <w:ins w:id="111" w:author="maurício azeredo" w:date="2021-06-08T19:17:00Z"/>
          <w:rFonts w:ascii="Times New Roman" w:eastAsia="Times New Roman" w:hAnsi="Times New Roman" w:cs="Times New Roman"/>
          <w:b/>
          <w:smallCaps/>
          <w:sz w:val="24"/>
          <w:szCs w:val="24"/>
        </w:rPr>
      </w:pPr>
      <w:ins w:id="112" w:author="maurício azeredo" w:date="2021-06-08T19:17:00Z">
        <w:r w:rsidRPr="00AF5C35">
          <w:rPr>
            <w:rFonts w:ascii="Times New Roman" w:eastAsia="Times New Roman" w:hAnsi="Times New Roman" w:cs="Times New Roman"/>
            <w:b/>
            <w:smallCaps/>
            <w:sz w:val="24"/>
            <w:szCs w:val="24"/>
          </w:rPr>
          <w:t>202</w:t>
        </w:r>
      </w:ins>
      <w:ins w:id="113" w:author="maurício azeredo" w:date="2021-06-08T19:22:00Z">
        <w:r w:rsidRPr="00AF5C35">
          <w:rPr>
            <w:rFonts w:ascii="Times New Roman" w:eastAsia="Times New Roman" w:hAnsi="Times New Roman" w:cs="Times New Roman"/>
            <w:b/>
            <w:smallCaps/>
            <w:sz w:val="24"/>
            <w:szCs w:val="24"/>
          </w:rPr>
          <w:t>1</w:t>
        </w:r>
      </w:ins>
    </w:p>
    <w:p w14:paraId="2EEBBCBD" w14:textId="1BFE009E" w:rsidR="00720BAB" w:rsidRDefault="00720BAB" w:rsidP="00720BAB">
      <w:pPr>
        <w:jc w:val="center"/>
        <w:textAlignment w:val="baseline"/>
        <w:rPr>
          <w:ins w:id="114" w:author="maurício azeredo" w:date="2021-06-15T09:34:00Z"/>
          <w:rFonts w:ascii="Times New Roman" w:eastAsia="Times New Roman" w:hAnsi="Times New Roman" w:cs="Times New Roman"/>
          <w:b/>
          <w:bCs/>
          <w:smallCaps/>
          <w:sz w:val="24"/>
          <w:szCs w:val="24"/>
          <w:lang w:eastAsia="pt-BR"/>
        </w:rPr>
      </w:pPr>
      <w:ins w:id="115" w:author="maurício azeredo" w:date="2021-06-10T17:28:00Z">
        <w:r w:rsidRPr="00FC4318">
          <w:rPr>
            <w:rFonts w:ascii="Times New Roman" w:eastAsia="Times New Roman" w:hAnsi="Times New Roman" w:cs="Times New Roman"/>
            <w:b/>
            <w:bCs/>
            <w:smallCaps/>
            <w:sz w:val="24"/>
            <w:szCs w:val="24"/>
            <w:lang w:eastAsia="pt-BR"/>
            <w:rPrChange w:id="116" w:author="maurício azeredo" w:date="2021-06-15T09:33:00Z">
              <w:rPr>
                <w:rFonts w:ascii="Times New Roman" w:eastAsia="Times New Roman" w:hAnsi="Times New Roman" w:cs="Times New Roman"/>
                <w:smallCaps/>
                <w:sz w:val="24"/>
                <w:szCs w:val="24"/>
                <w:lang w:eastAsia="pt-BR"/>
              </w:rPr>
            </w:rPrChange>
          </w:rPr>
          <w:lastRenderedPageBreak/>
          <w:t>carlos antônio pimenta</w:t>
        </w:r>
      </w:ins>
      <w:ins w:id="117" w:author="maurício azeredo" w:date="2021-06-15T09:33:00Z">
        <w:r w:rsidR="00FC4318" w:rsidRPr="00FC4318">
          <w:rPr>
            <w:rFonts w:ascii="Times New Roman" w:eastAsia="Times New Roman" w:hAnsi="Times New Roman" w:cs="Times New Roman"/>
            <w:b/>
            <w:bCs/>
            <w:smallCaps/>
            <w:sz w:val="24"/>
            <w:szCs w:val="24"/>
            <w:lang w:eastAsia="pt-BR"/>
            <w:rPrChange w:id="118" w:author="maurício azeredo" w:date="2021-06-15T09:34:00Z">
              <w:rPr>
                <w:rFonts w:ascii="Times New Roman" w:eastAsia="Times New Roman" w:hAnsi="Times New Roman" w:cs="Times New Roman"/>
                <w:b/>
                <w:bCs/>
                <w:smallCaps/>
                <w:sz w:val="28"/>
                <w:szCs w:val="28"/>
                <w:lang w:eastAsia="pt-BR"/>
              </w:rPr>
            </w:rPrChange>
          </w:rPr>
          <w:t xml:space="preserve"> MELO</w:t>
        </w:r>
      </w:ins>
    </w:p>
    <w:p w14:paraId="7A6A7C12" w14:textId="77777777" w:rsidR="00FC4318" w:rsidRPr="00FC4318" w:rsidRDefault="00FC4318" w:rsidP="00720BAB">
      <w:pPr>
        <w:jc w:val="center"/>
        <w:textAlignment w:val="baseline"/>
        <w:rPr>
          <w:ins w:id="119" w:author="maurício azeredo" w:date="2021-06-10T17:42:00Z"/>
          <w:rFonts w:ascii="Times New Roman" w:eastAsia="Times New Roman" w:hAnsi="Times New Roman" w:cs="Times New Roman"/>
          <w:b/>
          <w:bCs/>
          <w:smallCaps/>
          <w:sz w:val="24"/>
          <w:szCs w:val="24"/>
          <w:lang w:eastAsia="pt-BR"/>
          <w:rPrChange w:id="120" w:author="maurício azeredo" w:date="2021-06-15T09:33:00Z">
            <w:rPr>
              <w:ins w:id="121" w:author="maurício azeredo" w:date="2021-06-10T17:42:00Z"/>
              <w:rFonts w:ascii="Times New Roman" w:eastAsia="Times New Roman" w:hAnsi="Times New Roman" w:cs="Times New Roman"/>
              <w:b/>
              <w:bCs/>
              <w:smallCaps/>
              <w:sz w:val="28"/>
              <w:szCs w:val="28"/>
              <w:lang w:eastAsia="pt-BR"/>
            </w:rPr>
          </w:rPrChange>
        </w:rPr>
      </w:pPr>
    </w:p>
    <w:p w14:paraId="29B193E3" w14:textId="77777777" w:rsidR="005A3192" w:rsidRPr="005A3192" w:rsidRDefault="005A3192" w:rsidP="00720BAB">
      <w:pPr>
        <w:jc w:val="center"/>
        <w:textAlignment w:val="baseline"/>
        <w:rPr>
          <w:ins w:id="122" w:author="maurício azeredo" w:date="2021-06-10T17:28:00Z"/>
          <w:rFonts w:ascii="Segoe UI" w:eastAsia="Times New Roman" w:hAnsi="Segoe UI" w:cs="Segoe UI"/>
          <w:b/>
          <w:bCs/>
          <w:sz w:val="28"/>
          <w:szCs w:val="28"/>
          <w:lang w:eastAsia="pt-BR"/>
          <w:rPrChange w:id="123" w:author="maurício azeredo" w:date="2021-06-10T17:42:00Z">
            <w:rPr>
              <w:ins w:id="124" w:author="maurício azeredo" w:date="2021-06-10T17:28:00Z"/>
              <w:rFonts w:ascii="Segoe UI" w:eastAsia="Times New Roman" w:hAnsi="Segoe UI" w:cs="Segoe UI"/>
              <w:sz w:val="18"/>
              <w:szCs w:val="18"/>
              <w:lang w:eastAsia="pt-BR"/>
            </w:rPr>
          </w:rPrChange>
        </w:rPr>
      </w:pPr>
    </w:p>
    <w:p w14:paraId="24B46B17" w14:textId="77777777" w:rsidR="00720BAB" w:rsidRPr="00CE1A40" w:rsidRDefault="00720BAB" w:rsidP="00720BAB">
      <w:pPr>
        <w:jc w:val="center"/>
        <w:textAlignment w:val="baseline"/>
        <w:rPr>
          <w:ins w:id="125" w:author="maurício azeredo" w:date="2021-06-10T17:28:00Z"/>
          <w:rFonts w:ascii="Segoe UI" w:eastAsia="Times New Roman" w:hAnsi="Segoe UI" w:cs="Segoe UI"/>
          <w:sz w:val="18"/>
          <w:szCs w:val="18"/>
          <w:lang w:eastAsia="pt-BR"/>
        </w:rPr>
      </w:pPr>
      <w:ins w:id="126" w:author="maurício azeredo" w:date="2021-06-10T17:28:00Z">
        <w:r w:rsidRPr="00CE1A40">
          <w:rPr>
            <w:rFonts w:ascii="Times New Roman" w:eastAsia="Times New Roman" w:hAnsi="Times New Roman" w:cs="Times New Roman"/>
            <w:sz w:val="24"/>
            <w:szCs w:val="24"/>
            <w:lang w:eastAsia="pt-BR"/>
          </w:rPr>
          <w:t> </w:t>
        </w:r>
      </w:ins>
    </w:p>
    <w:p w14:paraId="387D0F52" w14:textId="77777777" w:rsidR="00720BAB" w:rsidRPr="00CE1A40" w:rsidRDefault="00720BAB" w:rsidP="00720BAB">
      <w:pPr>
        <w:jc w:val="center"/>
        <w:textAlignment w:val="baseline"/>
        <w:rPr>
          <w:ins w:id="127" w:author="maurício azeredo" w:date="2021-06-10T17:28:00Z"/>
          <w:rFonts w:ascii="Segoe UI" w:eastAsia="Times New Roman" w:hAnsi="Segoe UI" w:cs="Segoe UI"/>
          <w:sz w:val="18"/>
          <w:szCs w:val="18"/>
          <w:lang w:eastAsia="pt-BR"/>
        </w:rPr>
      </w:pPr>
      <w:ins w:id="128" w:author="maurício azeredo" w:date="2021-06-10T17:28:00Z">
        <w:r w:rsidRPr="00CE1A40">
          <w:rPr>
            <w:rFonts w:ascii="Times New Roman" w:eastAsia="Times New Roman" w:hAnsi="Times New Roman" w:cs="Times New Roman"/>
            <w:sz w:val="24"/>
            <w:szCs w:val="24"/>
            <w:lang w:eastAsia="pt-BR"/>
          </w:rPr>
          <w:t> </w:t>
        </w:r>
      </w:ins>
    </w:p>
    <w:p w14:paraId="30C19EF2" w14:textId="77777777" w:rsidR="00720BAB" w:rsidRPr="00CE1A40" w:rsidRDefault="00720BAB" w:rsidP="00720BAB">
      <w:pPr>
        <w:jc w:val="center"/>
        <w:textAlignment w:val="baseline"/>
        <w:rPr>
          <w:ins w:id="129" w:author="maurício azeredo" w:date="2021-06-10T17:28:00Z"/>
          <w:rFonts w:ascii="Segoe UI" w:eastAsia="Times New Roman" w:hAnsi="Segoe UI" w:cs="Segoe UI"/>
          <w:sz w:val="18"/>
          <w:szCs w:val="18"/>
          <w:lang w:eastAsia="pt-BR"/>
        </w:rPr>
      </w:pPr>
      <w:ins w:id="130" w:author="maurício azeredo" w:date="2021-06-10T17:28:00Z">
        <w:r w:rsidRPr="00CE1A40">
          <w:rPr>
            <w:rFonts w:ascii="Times New Roman" w:eastAsia="Times New Roman" w:hAnsi="Times New Roman" w:cs="Times New Roman"/>
            <w:sz w:val="24"/>
            <w:szCs w:val="24"/>
            <w:lang w:eastAsia="pt-BR"/>
          </w:rPr>
          <w:t> </w:t>
        </w:r>
      </w:ins>
    </w:p>
    <w:p w14:paraId="38F05915" w14:textId="77777777" w:rsidR="00720BAB" w:rsidRPr="00DE01D2" w:rsidRDefault="00720BAB" w:rsidP="00720BAB">
      <w:pPr>
        <w:pStyle w:val="NormalWeb"/>
        <w:spacing w:before="0" w:beforeAutospacing="0" w:after="0" w:afterAutospacing="0"/>
        <w:jc w:val="center"/>
        <w:rPr>
          <w:ins w:id="131" w:author="maurício azeredo" w:date="2021-06-10T17:29:00Z"/>
          <w:b/>
          <w:bCs/>
          <w:color w:val="000000"/>
        </w:rPr>
      </w:pPr>
      <w:ins w:id="132" w:author="maurício azeredo" w:date="2021-06-10T17:28:00Z">
        <w:r w:rsidRPr="00CE1A40">
          <w:t> </w:t>
        </w:r>
      </w:ins>
      <w:ins w:id="133" w:author="maurício azeredo" w:date="2021-06-10T17:29:00Z">
        <w:r w:rsidRPr="00DE01D2">
          <w:rPr>
            <w:b/>
            <w:bCs/>
            <w:color w:val="000000"/>
          </w:rPr>
          <w:t xml:space="preserve">TATUAGEM: </w:t>
        </w:r>
      </w:ins>
    </w:p>
    <w:p w14:paraId="77964135" w14:textId="77777777" w:rsidR="00720BAB" w:rsidRPr="00720BAB" w:rsidRDefault="00720BAB" w:rsidP="00720BAB">
      <w:pPr>
        <w:pStyle w:val="NormalWeb"/>
        <w:spacing w:before="0" w:beforeAutospacing="0" w:after="0" w:afterAutospacing="0"/>
        <w:jc w:val="center"/>
        <w:rPr>
          <w:ins w:id="134" w:author="maurício azeredo" w:date="2021-06-10T17:29:00Z"/>
        </w:rPr>
      </w:pPr>
      <w:ins w:id="135" w:author="maurício azeredo" w:date="2021-06-10T17:29:00Z">
        <w:r w:rsidRPr="00720BAB">
          <w:rPr>
            <w:color w:val="000000"/>
            <w:rPrChange w:id="136" w:author="maurício azeredo" w:date="2021-06-10T17:29:00Z">
              <w:rPr>
                <w:b/>
                <w:bCs/>
                <w:color w:val="000000"/>
              </w:rPr>
            </w:rPrChange>
          </w:rPr>
          <w:t>Design de Equipamento para Atendimento Extra Estúdio</w:t>
        </w:r>
      </w:ins>
    </w:p>
    <w:p w14:paraId="6E587118" w14:textId="1C833F03" w:rsidR="00720BAB" w:rsidRDefault="00720BAB" w:rsidP="00720BAB">
      <w:pPr>
        <w:jc w:val="center"/>
        <w:textAlignment w:val="baseline"/>
        <w:rPr>
          <w:ins w:id="137" w:author="maurício azeredo" w:date="2021-06-10T17:42:00Z"/>
          <w:rFonts w:ascii="Times New Roman" w:eastAsia="Times New Roman" w:hAnsi="Times New Roman" w:cs="Times New Roman"/>
          <w:sz w:val="24"/>
          <w:szCs w:val="24"/>
          <w:lang w:eastAsia="pt-BR"/>
        </w:rPr>
      </w:pPr>
    </w:p>
    <w:p w14:paraId="72151DDE" w14:textId="77777777" w:rsidR="005A3192" w:rsidRPr="00720BAB" w:rsidRDefault="005A3192" w:rsidP="00720BAB">
      <w:pPr>
        <w:jc w:val="center"/>
        <w:textAlignment w:val="baseline"/>
        <w:rPr>
          <w:ins w:id="138" w:author="maurício azeredo" w:date="2021-06-10T17:28:00Z"/>
          <w:rFonts w:ascii="Times New Roman" w:eastAsia="Times New Roman" w:hAnsi="Times New Roman" w:cs="Times New Roman"/>
          <w:sz w:val="24"/>
          <w:szCs w:val="24"/>
          <w:lang w:eastAsia="pt-BR"/>
        </w:rPr>
      </w:pPr>
    </w:p>
    <w:p w14:paraId="51F7A6AB" w14:textId="77777777" w:rsidR="00720BAB" w:rsidRPr="00CE1A40" w:rsidRDefault="00720BAB" w:rsidP="00720BAB">
      <w:pPr>
        <w:spacing w:line="276" w:lineRule="auto"/>
        <w:jc w:val="both"/>
        <w:textAlignment w:val="baseline"/>
        <w:rPr>
          <w:ins w:id="139" w:author="maurício azeredo" w:date="2021-06-10T17:28:00Z"/>
          <w:rFonts w:ascii="Times New Roman" w:eastAsia="Times New Roman" w:hAnsi="Times New Roman" w:cs="Times New Roman"/>
          <w:sz w:val="24"/>
          <w:szCs w:val="24"/>
          <w:lang w:eastAsia="pt-BR"/>
        </w:rPr>
      </w:pPr>
      <w:ins w:id="140" w:author="maurício azeredo" w:date="2021-06-10T17:28:00Z">
        <w:r w:rsidRPr="00CE1A40">
          <w:rPr>
            <w:rFonts w:ascii="Times New Roman" w:eastAsia="Times New Roman" w:hAnsi="Times New Roman" w:cs="Times New Roman"/>
            <w:sz w:val="24"/>
            <w:szCs w:val="24"/>
            <w:lang w:eastAsia="pt-BR"/>
          </w:rPr>
          <w:t>Monografia e Projeto de Design apresentados ao Curso de Design da Escola de Artes e Arquitetura da Pontifícia Universidade Católica de Goiás, para a obtenção do grau de Bacharel em Design, aprovada em _______  / __________ / _____, pela Banca Examinadora constituída pelos seguintes professores:</w:t>
        </w:r>
      </w:ins>
    </w:p>
    <w:p w14:paraId="24C1DF31" w14:textId="77777777" w:rsidR="00720BAB" w:rsidRPr="00CE1A40" w:rsidRDefault="00720BAB" w:rsidP="00720BAB">
      <w:pPr>
        <w:spacing w:line="276" w:lineRule="auto"/>
        <w:jc w:val="both"/>
        <w:textAlignment w:val="baseline"/>
        <w:rPr>
          <w:ins w:id="141" w:author="maurício azeredo" w:date="2021-06-10T17:28:00Z"/>
          <w:rFonts w:ascii="Times New Roman" w:eastAsia="Times New Roman" w:hAnsi="Times New Roman" w:cs="Times New Roman"/>
          <w:sz w:val="24"/>
          <w:szCs w:val="24"/>
          <w:lang w:eastAsia="pt-BR"/>
        </w:rPr>
      </w:pPr>
    </w:p>
    <w:p w14:paraId="3C9C11F3" w14:textId="77777777" w:rsidR="00720BAB" w:rsidRPr="00CE1A40" w:rsidRDefault="00720BAB" w:rsidP="00720BAB">
      <w:pPr>
        <w:spacing w:line="276" w:lineRule="auto"/>
        <w:jc w:val="both"/>
        <w:textAlignment w:val="baseline"/>
        <w:rPr>
          <w:ins w:id="142" w:author="maurício azeredo" w:date="2021-06-10T17:28:00Z"/>
          <w:rFonts w:ascii="Times New Roman" w:eastAsia="Times New Roman" w:hAnsi="Times New Roman" w:cs="Times New Roman"/>
          <w:sz w:val="24"/>
          <w:szCs w:val="24"/>
          <w:lang w:eastAsia="pt-BR"/>
        </w:rPr>
      </w:pPr>
    </w:p>
    <w:p w14:paraId="4A696521" w14:textId="77777777" w:rsidR="00720BAB" w:rsidRPr="00CE1A40" w:rsidRDefault="00720BAB" w:rsidP="00720BAB">
      <w:pPr>
        <w:spacing w:line="276" w:lineRule="auto"/>
        <w:jc w:val="both"/>
        <w:textAlignment w:val="baseline"/>
        <w:rPr>
          <w:ins w:id="143" w:author="maurício azeredo" w:date="2021-06-10T17:28:00Z"/>
          <w:rFonts w:ascii="Times New Roman" w:eastAsia="Times New Roman" w:hAnsi="Times New Roman" w:cs="Times New Roman"/>
          <w:sz w:val="24"/>
          <w:szCs w:val="24"/>
          <w:lang w:eastAsia="pt-BR"/>
        </w:rPr>
      </w:pPr>
    </w:p>
    <w:p w14:paraId="48597243" w14:textId="77777777" w:rsidR="00720BAB" w:rsidRPr="00CE1A40" w:rsidRDefault="00720BAB" w:rsidP="00720BAB">
      <w:pPr>
        <w:spacing w:line="276" w:lineRule="auto"/>
        <w:jc w:val="center"/>
        <w:textAlignment w:val="baseline"/>
        <w:rPr>
          <w:ins w:id="144" w:author="maurício azeredo" w:date="2021-06-10T17:28:00Z"/>
          <w:rFonts w:ascii="Times New Roman" w:eastAsia="Times New Roman" w:hAnsi="Times New Roman" w:cs="Times New Roman"/>
          <w:sz w:val="24"/>
          <w:szCs w:val="24"/>
          <w:lang w:eastAsia="pt-BR"/>
        </w:rPr>
      </w:pPr>
      <w:ins w:id="145" w:author="maurício azeredo" w:date="2021-06-10T17:28:00Z">
        <w:r w:rsidRPr="00CE1A40">
          <w:rPr>
            <w:rFonts w:ascii="Times New Roman" w:eastAsia="Times New Roman" w:hAnsi="Times New Roman" w:cs="Times New Roman"/>
            <w:sz w:val="24"/>
            <w:szCs w:val="24"/>
            <w:lang w:eastAsia="pt-BR"/>
          </w:rPr>
          <w:t>_______________________________________</w:t>
        </w:r>
      </w:ins>
    </w:p>
    <w:p w14:paraId="3EA3C0BE" w14:textId="793367F0" w:rsidR="00720BAB" w:rsidRPr="00CE1A40" w:rsidRDefault="00720BAB" w:rsidP="00720BAB">
      <w:pPr>
        <w:spacing w:line="276" w:lineRule="auto"/>
        <w:ind w:right="113"/>
        <w:jc w:val="center"/>
        <w:rPr>
          <w:ins w:id="146" w:author="maurício azeredo" w:date="2021-06-10T17:28:00Z"/>
          <w:rFonts w:ascii="Times New Roman" w:hAnsi="Times New Roman" w:cs="Times New Roman"/>
          <w:sz w:val="24"/>
          <w:szCs w:val="24"/>
        </w:rPr>
      </w:pPr>
      <w:ins w:id="147" w:author="maurício azeredo" w:date="2021-06-10T17:29:00Z">
        <w:r>
          <w:rPr>
            <w:rFonts w:ascii="Times New Roman" w:hAnsi="Times New Roman" w:cs="Times New Roman"/>
            <w:sz w:val="24"/>
            <w:szCs w:val="24"/>
          </w:rPr>
          <w:t xml:space="preserve">Orientador </w:t>
        </w:r>
      </w:ins>
      <w:ins w:id="148" w:author="maurício azeredo" w:date="2021-06-10T17:28:00Z">
        <w:r w:rsidRPr="00CE1A40">
          <w:rPr>
            <w:rFonts w:ascii="Times New Roman" w:hAnsi="Times New Roman" w:cs="Times New Roman"/>
            <w:sz w:val="24"/>
            <w:szCs w:val="24"/>
          </w:rPr>
          <w:t>Prof. Esp. Maurício Azeredo</w:t>
        </w:r>
      </w:ins>
    </w:p>
    <w:p w14:paraId="2B261F27" w14:textId="77777777" w:rsidR="00720BAB" w:rsidRPr="00CE1A40" w:rsidRDefault="00720BAB" w:rsidP="00720BAB">
      <w:pPr>
        <w:spacing w:line="276" w:lineRule="auto"/>
        <w:ind w:right="113"/>
        <w:jc w:val="center"/>
        <w:rPr>
          <w:ins w:id="149" w:author="maurício azeredo" w:date="2021-06-10T17:28:00Z"/>
          <w:rFonts w:ascii="Times New Roman" w:hAnsi="Times New Roman" w:cs="Times New Roman"/>
          <w:sz w:val="24"/>
          <w:szCs w:val="24"/>
        </w:rPr>
      </w:pPr>
      <w:ins w:id="150" w:author="maurício azeredo" w:date="2021-06-10T17:28:00Z">
        <w:r w:rsidRPr="00CE1A40">
          <w:rPr>
            <w:rFonts w:ascii="Times New Roman" w:hAnsi="Times New Roman" w:cs="Times New Roman"/>
            <w:sz w:val="24"/>
            <w:szCs w:val="24"/>
          </w:rPr>
          <w:t>Pontifícia Universidade Católica de Goiás</w:t>
        </w:r>
      </w:ins>
    </w:p>
    <w:p w14:paraId="7085E4BF" w14:textId="77777777" w:rsidR="00720BAB" w:rsidRPr="00CE1A40" w:rsidRDefault="00720BAB" w:rsidP="00720BAB">
      <w:pPr>
        <w:spacing w:line="276" w:lineRule="auto"/>
        <w:ind w:right="113"/>
        <w:jc w:val="center"/>
        <w:rPr>
          <w:ins w:id="151" w:author="maurício azeredo" w:date="2021-06-10T17:28:00Z"/>
          <w:rFonts w:ascii="Times New Roman" w:hAnsi="Times New Roman" w:cs="Times New Roman"/>
          <w:sz w:val="24"/>
          <w:szCs w:val="24"/>
        </w:rPr>
      </w:pPr>
    </w:p>
    <w:p w14:paraId="71B2A33E" w14:textId="77777777" w:rsidR="00720BAB" w:rsidRPr="00CE1A40" w:rsidRDefault="00720BAB" w:rsidP="00720BAB">
      <w:pPr>
        <w:spacing w:line="276" w:lineRule="auto"/>
        <w:ind w:right="113"/>
        <w:jc w:val="center"/>
        <w:rPr>
          <w:ins w:id="152" w:author="maurício azeredo" w:date="2021-06-10T17:28:00Z"/>
        </w:rPr>
      </w:pPr>
    </w:p>
    <w:p w14:paraId="6D2D7882" w14:textId="77777777" w:rsidR="00720BAB" w:rsidRPr="00CE1A40" w:rsidRDefault="00720BAB" w:rsidP="00720BAB">
      <w:pPr>
        <w:spacing w:line="276" w:lineRule="auto"/>
        <w:ind w:right="113"/>
        <w:jc w:val="center"/>
        <w:rPr>
          <w:ins w:id="153" w:author="maurício azeredo" w:date="2021-06-10T17:28:00Z"/>
        </w:rPr>
      </w:pPr>
    </w:p>
    <w:p w14:paraId="0474FE27" w14:textId="77777777" w:rsidR="00720BAB" w:rsidRPr="00CE1A40" w:rsidRDefault="00720BAB" w:rsidP="00720BAB">
      <w:pPr>
        <w:spacing w:line="276" w:lineRule="auto"/>
        <w:ind w:right="113"/>
        <w:jc w:val="center"/>
        <w:rPr>
          <w:ins w:id="154" w:author="maurício azeredo" w:date="2021-06-10T17:28:00Z"/>
        </w:rPr>
      </w:pPr>
      <w:ins w:id="155" w:author="maurício azeredo" w:date="2021-06-10T17:28:00Z">
        <w:r w:rsidRPr="00CE1A40">
          <w:t>_________________________________________</w:t>
        </w:r>
      </w:ins>
    </w:p>
    <w:p w14:paraId="14106B2B" w14:textId="1F338FA7" w:rsidR="00720BAB" w:rsidRPr="00CE1A40" w:rsidRDefault="00720BAB" w:rsidP="00720BAB">
      <w:pPr>
        <w:spacing w:line="276" w:lineRule="auto"/>
        <w:ind w:right="113"/>
        <w:jc w:val="center"/>
        <w:rPr>
          <w:ins w:id="156" w:author="maurício azeredo" w:date="2021-06-10T17:28:00Z"/>
          <w:rFonts w:ascii="Times New Roman" w:hAnsi="Times New Roman" w:cs="Times New Roman"/>
          <w:sz w:val="24"/>
          <w:szCs w:val="24"/>
        </w:rPr>
      </w:pPr>
      <w:ins w:id="157" w:author="maurício azeredo" w:date="2021-06-10T17:28:00Z">
        <w:r w:rsidRPr="00CE1A40">
          <w:rPr>
            <w:rFonts w:ascii="Times New Roman" w:hAnsi="Times New Roman" w:cs="Times New Roman"/>
            <w:sz w:val="24"/>
            <w:szCs w:val="24"/>
          </w:rPr>
          <w:t>Prof</w:t>
        </w:r>
      </w:ins>
      <w:ins w:id="158" w:author="maurício azeredo" w:date="2021-06-10T17:30:00Z">
        <w:r>
          <w:rPr>
            <w:rFonts w:ascii="Times New Roman" w:hAnsi="Times New Roman" w:cs="Times New Roman"/>
            <w:sz w:val="24"/>
            <w:szCs w:val="24"/>
          </w:rPr>
          <w:t>.</w:t>
        </w:r>
      </w:ins>
      <w:ins w:id="159" w:author="maurício azeredo" w:date="2021-06-10T17:28:00Z">
        <w:r w:rsidRPr="00CE1A40">
          <w:rPr>
            <w:rFonts w:ascii="Times New Roman" w:hAnsi="Times New Roman" w:cs="Times New Roman"/>
            <w:sz w:val="24"/>
            <w:szCs w:val="24"/>
          </w:rPr>
          <w:t xml:space="preserve"> M</w:t>
        </w:r>
      </w:ins>
      <w:ins w:id="160" w:author="maurício azeredo" w:date="2021-06-10T17:30:00Z">
        <w:r>
          <w:rPr>
            <w:rFonts w:ascii="Times New Roman" w:hAnsi="Times New Roman" w:cs="Times New Roman"/>
            <w:sz w:val="24"/>
            <w:szCs w:val="24"/>
          </w:rPr>
          <w:t>s</w:t>
        </w:r>
      </w:ins>
      <w:ins w:id="161" w:author="maurício azeredo" w:date="2021-06-10T17:28:00Z">
        <w:r w:rsidRPr="00CE1A40">
          <w:rPr>
            <w:rFonts w:ascii="Times New Roman" w:hAnsi="Times New Roman" w:cs="Times New Roman"/>
            <w:sz w:val="24"/>
            <w:szCs w:val="24"/>
          </w:rPr>
          <w:t xml:space="preserve">. </w:t>
        </w:r>
      </w:ins>
      <w:ins w:id="162" w:author="maurício azeredo" w:date="2021-06-10T17:30:00Z">
        <w:r>
          <w:rPr>
            <w:rFonts w:ascii="Times New Roman" w:hAnsi="Times New Roman" w:cs="Times New Roman"/>
            <w:sz w:val="24"/>
            <w:szCs w:val="24"/>
          </w:rPr>
          <w:t>Tai Hsuan-An</w:t>
        </w:r>
      </w:ins>
    </w:p>
    <w:p w14:paraId="54EBFD0D" w14:textId="77777777" w:rsidR="00720BAB" w:rsidRPr="00CE1A40" w:rsidRDefault="00720BAB" w:rsidP="00720BAB">
      <w:pPr>
        <w:spacing w:line="276" w:lineRule="auto"/>
        <w:ind w:right="113"/>
        <w:jc w:val="center"/>
        <w:rPr>
          <w:ins w:id="163" w:author="maurício azeredo" w:date="2021-06-10T17:28:00Z"/>
          <w:rFonts w:ascii="Times New Roman" w:hAnsi="Times New Roman" w:cs="Times New Roman"/>
          <w:sz w:val="24"/>
          <w:szCs w:val="24"/>
        </w:rPr>
      </w:pPr>
      <w:ins w:id="164" w:author="maurício azeredo" w:date="2021-06-10T17:28:00Z">
        <w:r w:rsidRPr="00CE1A40">
          <w:rPr>
            <w:rFonts w:ascii="Times New Roman" w:hAnsi="Times New Roman" w:cs="Times New Roman"/>
            <w:sz w:val="24"/>
            <w:szCs w:val="24"/>
          </w:rPr>
          <w:t>Pontifícia Universidade Católica de Goiás</w:t>
        </w:r>
      </w:ins>
    </w:p>
    <w:p w14:paraId="7C57D0E8" w14:textId="77777777" w:rsidR="00720BAB" w:rsidRPr="00CE1A40" w:rsidRDefault="00720BAB" w:rsidP="00720BAB">
      <w:pPr>
        <w:spacing w:line="276" w:lineRule="auto"/>
        <w:ind w:right="113"/>
        <w:jc w:val="center"/>
        <w:rPr>
          <w:ins w:id="165" w:author="maurício azeredo" w:date="2021-06-10T17:28:00Z"/>
        </w:rPr>
      </w:pPr>
    </w:p>
    <w:p w14:paraId="3892651B" w14:textId="77777777" w:rsidR="00720BAB" w:rsidRPr="00CE1A40" w:rsidRDefault="00720BAB" w:rsidP="00720BAB">
      <w:pPr>
        <w:spacing w:line="276" w:lineRule="auto"/>
        <w:ind w:right="113"/>
        <w:jc w:val="center"/>
        <w:rPr>
          <w:ins w:id="166" w:author="maurício azeredo" w:date="2021-06-10T17:28:00Z"/>
        </w:rPr>
      </w:pPr>
    </w:p>
    <w:p w14:paraId="633D814B" w14:textId="77777777" w:rsidR="00720BAB" w:rsidRPr="00CE1A40" w:rsidRDefault="00720BAB" w:rsidP="00720BAB">
      <w:pPr>
        <w:spacing w:line="276" w:lineRule="auto"/>
        <w:ind w:right="113"/>
        <w:jc w:val="center"/>
        <w:rPr>
          <w:ins w:id="167" w:author="maurício azeredo" w:date="2021-06-10T17:28:00Z"/>
        </w:rPr>
      </w:pPr>
    </w:p>
    <w:p w14:paraId="18DE8060" w14:textId="77777777" w:rsidR="00720BAB" w:rsidRPr="00CE1A40" w:rsidRDefault="00720BAB" w:rsidP="00720BAB">
      <w:pPr>
        <w:spacing w:line="276" w:lineRule="auto"/>
        <w:ind w:right="113"/>
        <w:jc w:val="center"/>
        <w:rPr>
          <w:ins w:id="168" w:author="maurício azeredo" w:date="2021-06-10T17:28:00Z"/>
        </w:rPr>
      </w:pPr>
      <w:ins w:id="169" w:author="maurício azeredo" w:date="2021-06-10T17:28:00Z">
        <w:r w:rsidRPr="00CE1A40">
          <w:t xml:space="preserve">_________________________________________ </w:t>
        </w:r>
      </w:ins>
    </w:p>
    <w:p w14:paraId="43E9520F" w14:textId="0D232DB9" w:rsidR="00720BAB" w:rsidRPr="00CE1A40" w:rsidRDefault="00720BAB" w:rsidP="00720BAB">
      <w:pPr>
        <w:spacing w:line="276" w:lineRule="auto"/>
        <w:ind w:right="113"/>
        <w:jc w:val="center"/>
        <w:rPr>
          <w:ins w:id="170" w:author="maurício azeredo" w:date="2021-06-10T17:28:00Z"/>
          <w:rFonts w:ascii="Times New Roman" w:hAnsi="Times New Roman" w:cs="Times New Roman"/>
          <w:sz w:val="24"/>
          <w:szCs w:val="24"/>
        </w:rPr>
      </w:pPr>
      <w:ins w:id="171" w:author="maurício azeredo" w:date="2021-06-10T17:28:00Z">
        <w:r w:rsidRPr="00CE1A40">
          <w:rPr>
            <w:rFonts w:ascii="Times New Roman" w:hAnsi="Times New Roman" w:cs="Times New Roman"/>
            <w:sz w:val="24"/>
            <w:szCs w:val="24"/>
          </w:rPr>
          <w:t>Prof</w:t>
        </w:r>
      </w:ins>
      <w:ins w:id="172" w:author="maurício azeredo" w:date="2021-06-10T17:31:00Z">
        <w:r>
          <w:rPr>
            <w:rFonts w:ascii="Times New Roman" w:hAnsi="Times New Roman" w:cs="Times New Roman"/>
            <w:sz w:val="24"/>
            <w:szCs w:val="24"/>
          </w:rPr>
          <w:t>.</w:t>
        </w:r>
      </w:ins>
      <w:ins w:id="173" w:author="maurício azeredo" w:date="2021-06-10T17:30:00Z">
        <w:r>
          <w:rPr>
            <w:rFonts w:ascii="Times New Roman" w:hAnsi="Times New Roman" w:cs="Times New Roman"/>
            <w:sz w:val="24"/>
            <w:szCs w:val="24"/>
          </w:rPr>
          <w:t xml:space="preserve"> Esp. J</w:t>
        </w:r>
      </w:ins>
      <w:ins w:id="174" w:author="maurício azeredo" w:date="2021-06-10T17:31:00Z">
        <w:r>
          <w:rPr>
            <w:rFonts w:ascii="Times New Roman" w:hAnsi="Times New Roman" w:cs="Times New Roman"/>
            <w:sz w:val="24"/>
            <w:szCs w:val="24"/>
          </w:rPr>
          <w:t xml:space="preserve">oão Paulo </w:t>
        </w:r>
      </w:ins>
      <w:ins w:id="175" w:author="maurício azeredo" w:date="2021-06-10T17:58:00Z">
        <w:r w:rsidR="007F2D6F">
          <w:rPr>
            <w:rFonts w:ascii="Times New Roman" w:hAnsi="Times New Roman" w:cs="Times New Roman"/>
            <w:sz w:val="24"/>
            <w:szCs w:val="24"/>
          </w:rPr>
          <w:t xml:space="preserve">Morais </w:t>
        </w:r>
      </w:ins>
      <w:ins w:id="176" w:author="maurício azeredo" w:date="2021-06-10T17:59:00Z">
        <w:r w:rsidR="007F2D6F">
          <w:rPr>
            <w:rFonts w:ascii="Times New Roman" w:hAnsi="Times New Roman" w:cs="Times New Roman"/>
            <w:sz w:val="24"/>
            <w:szCs w:val="24"/>
          </w:rPr>
          <w:t>Alves</w:t>
        </w:r>
      </w:ins>
    </w:p>
    <w:p w14:paraId="68FDD859" w14:textId="77777777" w:rsidR="00720BAB" w:rsidRPr="00CE1A40" w:rsidRDefault="00720BAB" w:rsidP="00720BAB">
      <w:pPr>
        <w:spacing w:line="276" w:lineRule="auto"/>
        <w:ind w:right="113"/>
        <w:jc w:val="center"/>
        <w:rPr>
          <w:ins w:id="177" w:author="maurício azeredo" w:date="2021-06-10T17:28:00Z"/>
          <w:rFonts w:ascii="Times New Roman" w:hAnsi="Times New Roman" w:cs="Times New Roman"/>
          <w:sz w:val="24"/>
          <w:szCs w:val="24"/>
        </w:rPr>
      </w:pPr>
      <w:ins w:id="178" w:author="maurício azeredo" w:date="2021-06-10T17:28:00Z">
        <w:r w:rsidRPr="00CE1A40">
          <w:rPr>
            <w:rFonts w:ascii="Times New Roman" w:hAnsi="Times New Roman" w:cs="Times New Roman"/>
            <w:sz w:val="24"/>
            <w:szCs w:val="24"/>
          </w:rPr>
          <w:t>Pontifícia Universidade Católica de Goiás</w:t>
        </w:r>
      </w:ins>
    </w:p>
    <w:p w14:paraId="6D61B26F" w14:textId="77777777" w:rsidR="00720BAB" w:rsidRPr="00CE1A40" w:rsidRDefault="00720BAB" w:rsidP="00720BAB">
      <w:pPr>
        <w:spacing w:line="276" w:lineRule="auto"/>
        <w:ind w:right="113"/>
        <w:jc w:val="center"/>
        <w:rPr>
          <w:ins w:id="179" w:author="maurício azeredo" w:date="2021-06-10T17:28:00Z"/>
        </w:rPr>
      </w:pPr>
    </w:p>
    <w:p w14:paraId="292CBE85" w14:textId="77777777" w:rsidR="00720BAB" w:rsidRPr="00CE1A40" w:rsidRDefault="00720BAB">
      <w:pPr>
        <w:spacing w:line="276" w:lineRule="auto"/>
        <w:ind w:right="113"/>
        <w:rPr>
          <w:ins w:id="180" w:author="maurício azeredo" w:date="2021-06-10T17:28:00Z"/>
        </w:rPr>
        <w:pPrChange w:id="181" w:author="maurício azeredo" w:date="2021-06-10T17:43:00Z">
          <w:pPr>
            <w:spacing w:line="276" w:lineRule="auto"/>
            <w:ind w:right="113"/>
            <w:jc w:val="center"/>
          </w:pPr>
        </w:pPrChange>
      </w:pPr>
    </w:p>
    <w:p w14:paraId="3495B01C" w14:textId="77777777" w:rsidR="00720BAB" w:rsidRPr="00CE1A40" w:rsidRDefault="00720BAB" w:rsidP="00720BAB">
      <w:pPr>
        <w:spacing w:line="276" w:lineRule="auto"/>
        <w:ind w:right="113"/>
        <w:jc w:val="center"/>
        <w:rPr>
          <w:ins w:id="182" w:author="maurício azeredo" w:date="2021-06-10T17:28:00Z"/>
        </w:rPr>
      </w:pPr>
    </w:p>
    <w:p w14:paraId="6D91FA0F" w14:textId="00123D35" w:rsidR="00720BAB" w:rsidRDefault="005A3192" w:rsidP="00720BAB">
      <w:pPr>
        <w:spacing w:line="276" w:lineRule="auto"/>
        <w:ind w:right="113"/>
        <w:jc w:val="center"/>
        <w:rPr>
          <w:ins w:id="183" w:author="maurício azeredo" w:date="2021-06-10T17:42:00Z"/>
          <w:rFonts w:ascii="Times New Roman" w:hAnsi="Times New Roman" w:cs="Times New Roman"/>
          <w:sz w:val="24"/>
          <w:szCs w:val="24"/>
        </w:rPr>
      </w:pPr>
      <w:ins w:id="184" w:author="maurício azeredo" w:date="2021-06-10T17:42:00Z">
        <w:r w:rsidRPr="005A3192">
          <w:rPr>
            <w:rFonts w:ascii="Times New Roman" w:hAnsi="Times New Roman" w:cs="Times New Roman"/>
            <w:sz w:val="24"/>
            <w:szCs w:val="24"/>
            <w:rPrChange w:id="185" w:author="maurício azeredo" w:date="2021-06-10T17:42:00Z">
              <w:rPr/>
            </w:rPrChange>
          </w:rPr>
          <w:t>Goiânia</w:t>
        </w:r>
      </w:ins>
    </w:p>
    <w:p w14:paraId="56C2CCE8" w14:textId="02824BC6" w:rsidR="005A3192" w:rsidRPr="005A3192" w:rsidRDefault="005A3192" w:rsidP="00720BAB">
      <w:pPr>
        <w:spacing w:line="276" w:lineRule="auto"/>
        <w:ind w:right="113"/>
        <w:jc w:val="center"/>
        <w:rPr>
          <w:ins w:id="186" w:author="maurício azeredo" w:date="2021-06-10T17:28:00Z"/>
          <w:rFonts w:ascii="Times New Roman" w:hAnsi="Times New Roman" w:cs="Times New Roman"/>
          <w:sz w:val="24"/>
          <w:szCs w:val="24"/>
          <w:rPrChange w:id="187" w:author="maurício azeredo" w:date="2021-06-10T17:42:00Z">
            <w:rPr>
              <w:ins w:id="188" w:author="maurício azeredo" w:date="2021-06-10T17:28:00Z"/>
            </w:rPr>
          </w:rPrChange>
        </w:rPr>
      </w:pPr>
      <w:ins w:id="189" w:author="maurício azeredo" w:date="2021-06-10T17:43:00Z">
        <w:r>
          <w:rPr>
            <w:rFonts w:ascii="Times New Roman" w:hAnsi="Times New Roman" w:cs="Times New Roman"/>
            <w:sz w:val="24"/>
            <w:szCs w:val="24"/>
          </w:rPr>
          <w:lastRenderedPageBreak/>
          <w:t>2021 1</w:t>
        </w:r>
      </w:ins>
    </w:p>
    <w:p w14:paraId="2EB04299" w14:textId="4760F1C0" w:rsidR="00311377" w:rsidRDefault="00311377" w:rsidP="00311377">
      <w:pPr>
        <w:spacing w:line="360" w:lineRule="auto"/>
        <w:ind w:left="360"/>
        <w:jc w:val="center"/>
        <w:rPr>
          <w:ins w:id="190" w:author="maurício azeredo" w:date="2021-06-11T10:12:00Z"/>
          <w:rFonts w:ascii="Times New Roman" w:eastAsia="Times New Roman" w:hAnsi="Times New Roman" w:cs="Times New Roman"/>
          <w:b/>
          <w:sz w:val="24"/>
          <w:szCs w:val="24"/>
        </w:rPr>
      </w:pPr>
      <w:ins w:id="191" w:author="maurício azeredo" w:date="2021-06-08T19:17:00Z">
        <w:r w:rsidRPr="00AF5C35">
          <w:rPr>
            <w:rFonts w:ascii="Times New Roman" w:eastAsia="Times New Roman" w:hAnsi="Times New Roman" w:cs="Times New Roman"/>
            <w:b/>
            <w:sz w:val="24"/>
            <w:szCs w:val="24"/>
          </w:rPr>
          <w:t>RESUMO</w:t>
        </w:r>
      </w:ins>
    </w:p>
    <w:p w14:paraId="6D271D3A" w14:textId="1099290B" w:rsidR="004076CB" w:rsidRDefault="004076CB" w:rsidP="00311377">
      <w:pPr>
        <w:spacing w:line="360" w:lineRule="auto"/>
        <w:ind w:left="360"/>
        <w:jc w:val="center"/>
        <w:rPr>
          <w:ins w:id="192" w:author="maurício azeredo" w:date="2021-06-11T10:12:00Z"/>
          <w:rFonts w:ascii="Times New Roman" w:eastAsia="Times New Roman" w:hAnsi="Times New Roman" w:cs="Times New Roman"/>
          <w:b/>
          <w:sz w:val="24"/>
          <w:szCs w:val="24"/>
        </w:rPr>
      </w:pPr>
      <w:bookmarkStart w:id="193" w:name="_Hlk74299570"/>
    </w:p>
    <w:p w14:paraId="5EC83EEB" w14:textId="13B52765" w:rsidR="004076CB" w:rsidRPr="004076CB" w:rsidRDefault="004076CB">
      <w:pPr>
        <w:spacing w:line="240" w:lineRule="auto"/>
        <w:ind w:left="360"/>
        <w:jc w:val="both"/>
        <w:rPr>
          <w:ins w:id="194" w:author="maurício azeredo" w:date="2021-06-08T19:17:00Z"/>
          <w:rFonts w:ascii="Times New Roman" w:eastAsia="Times New Roman" w:hAnsi="Times New Roman" w:cs="Times New Roman"/>
          <w:bCs/>
          <w:sz w:val="24"/>
          <w:szCs w:val="24"/>
          <w:rPrChange w:id="195" w:author="maurício azeredo" w:date="2021-06-11T10:12:00Z">
            <w:rPr>
              <w:ins w:id="196" w:author="maurício azeredo" w:date="2021-06-08T19:17:00Z"/>
              <w:rFonts w:ascii="Times New Roman" w:eastAsia="Times New Roman" w:hAnsi="Times New Roman" w:cs="Times New Roman"/>
              <w:b/>
              <w:sz w:val="24"/>
              <w:szCs w:val="24"/>
            </w:rPr>
          </w:rPrChange>
        </w:rPr>
        <w:pPrChange w:id="197" w:author="maurício azeredo" w:date="2021-06-11T10:24:00Z">
          <w:pPr>
            <w:spacing w:line="360" w:lineRule="auto"/>
            <w:ind w:left="360"/>
            <w:jc w:val="center"/>
          </w:pPr>
        </w:pPrChange>
      </w:pPr>
      <w:ins w:id="198" w:author="maurício azeredo" w:date="2021-06-11T10:12:00Z">
        <w:r>
          <w:rPr>
            <w:rFonts w:ascii="Times New Roman" w:eastAsia="Times New Roman" w:hAnsi="Times New Roman" w:cs="Times New Roman"/>
            <w:bCs/>
            <w:sz w:val="24"/>
            <w:szCs w:val="24"/>
          </w:rPr>
          <w:t xml:space="preserve">A presente monografia teve origem em reflexões do auto, que é </w:t>
        </w:r>
      </w:ins>
      <w:ins w:id="199" w:author="maurício azeredo" w:date="2021-06-11T10:13:00Z">
        <w:r>
          <w:rPr>
            <w:rFonts w:ascii="Times New Roman" w:eastAsia="Times New Roman" w:hAnsi="Times New Roman" w:cs="Times New Roman"/>
            <w:bCs/>
            <w:sz w:val="24"/>
            <w:szCs w:val="24"/>
          </w:rPr>
          <w:t>tatuador profissional e pode, a partir de sua própria experiência e de pesq</w:t>
        </w:r>
      </w:ins>
      <w:ins w:id="200" w:author="maurício azeredo" w:date="2021-06-11T10:14:00Z">
        <w:r>
          <w:rPr>
            <w:rFonts w:ascii="Times New Roman" w:eastAsia="Times New Roman" w:hAnsi="Times New Roman" w:cs="Times New Roman"/>
            <w:bCs/>
            <w:sz w:val="24"/>
            <w:szCs w:val="24"/>
          </w:rPr>
          <w:t>uisas de campo realizadas junto a outros profissionais, localizar um problema que af</w:t>
        </w:r>
      </w:ins>
      <w:ins w:id="201" w:author="maurício azeredo" w:date="2021-06-11T10:15:00Z">
        <w:r>
          <w:rPr>
            <w:rFonts w:ascii="Times New Roman" w:eastAsia="Times New Roman" w:hAnsi="Times New Roman" w:cs="Times New Roman"/>
            <w:bCs/>
            <w:sz w:val="24"/>
            <w:szCs w:val="24"/>
          </w:rPr>
          <w:t xml:space="preserve">eta a todos que praticam essa arte e necessitam, em algum momento, fazer atendimentos em locais distintos </w:t>
        </w:r>
      </w:ins>
      <w:ins w:id="202" w:author="maurício azeredo" w:date="2021-06-11T10:16:00Z">
        <w:r>
          <w:rPr>
            <w:rFonts w:ascii="Times New Roman" w:eastAsia="Times New Roman" w:hAnsi="Times New Roman" w:cs="Times New Roman"/>
            <w:bCs/>
            <w:sz w:val="24"/>
            <w:szCs w:val="24"/>
          </w:rPr>
          <w:t>e externos a seu estúdio, como em eventos locais, regionais e, até mesmo, nacion</w:t>
        </w:r>
        <w:r w:rsidR="001E1EF9">
          <w:rPr>
            <w:rFonts w:ascii="Times New Roman" w:eastAsia="Times New Roman" w:hAnsi="Times New Roman" w:cs="Times New Roman"/>
            <w:bCs/>
            <w:sz w:val="24"/>
            <w:szCs w:val="24"/>
          </w:rPr>
          <w:t xml:space="preserve">ais, </w:t>
        </w:r>
      </w:ins>
      <w:ins w:id="203" w:author="maurício azeredo" w:date="2021-06-11T10:17:00Z">
        <w:r w:rsidR="001E1EF9">
          <w:rPr>
            <w:rFonts w:ascii="Times New Roman" w:eastAsia="Times New Roman" w:hAnsi="Times New Roman" w:cs="Times New Roman"/>
            <w:bCs/>
            <w:sz w:val="24"/>
            <w:szCs w:val="24"/>
          </w:rPr>
          <w:t xml:space="preserve">tendo que transportar todo seu equipamento de trabalho com segurança e conforto, o que tem sido muito difícil com os </w:t>
        </w:r>
      </w:ins>
      <w:ins w:id="204" w:author="maurício azeredo" w:date="2021-06-11T10:18:00Z">
        <w:r w:rsidR="001E1EF9">
          <w:rPr>
            <w:rFonts w:ascii="Times New Roman" w:eastAsia="Times New Roman" w:hAnsi="Times New Roman" w:cs="Times New Roman"/>
            <w:bCs/>
            <w:sz w:val="24"/>
            <w:szCs w:val="24"/>
          </w:rPr>
          <w:t>produtos oferecidos pelo mercado. Para melhor apresentar o assunto, desenvolveu e apresenta aqui</w:t>
        </w:r>
      </w:ins>
      <w:ins w:id="205" w:author="maurício azeredo" w:date="2021-06-11T10:19:00Z">
        <w:r w:rsidR="001E1EF9">
          <w:rPr>
            <w:rFonts w:ascii="Times New Roman" w:eastAsia="Times New Roman" w:hAnsi="Times New Roman" w:cs="Times New Roman"/>
            <w:bCs/>
            <w:sz w:val="24"/>
            <w:szCs w:val="24"/>
          </w:rPr>
          <w:t xml:space="preserve"> uma pesquisa que toca em aspectos históricos, artísticos e técnicos, além de </w:t>
        </w:r>
      </w:ins>
      <w:ins w:id="206" w:author="maurício azeredo" w:date="2021-06-11T10:20:00Z">
        <w:r w:rsidR="001E1EF9">
          <w:rPr>
            <w:rFonts w:ascii="Times New Roman" w:eastAsia="Times New Roman" w:hAnsi="Times New Roman" w:cs="Times New Roman"/>
            <w:bCs/>
            <w:sz w:val="24"/>
            <w:szCs w:val="24"/>
          </w:rPr>
          <w:t xml:space="preserve">registrar, em síntese, o roteiro </w:t>
        </w:r>
      </w:ins>
      <w:ins w:id="207" w:author="maurício azeredo" w:date="2021-06-11T10:21:00Z">
        <w:r w:rsidR="001E1EF9">
          <w:rPr>
            <w:rFonts w:ascii="Times New Roman" w:eastAsia="Times New Roman" w:hAnsi="Times New Roman" w:cs="Times New Roman"/>
            <w:bCs/>
            <w:sz w:val="24"/>
            <w:szCs w:val="24"/>
          </w:rPr>
          <w:t xml:space="preserve">que deve ser seguido pelo profissional tatuador, incluindo as ações necessárias para um atendimento </w:t>
        </w:r>
      </w:ins>
      <w:ins w:id="208" w:author="maurício azeredo" w:date="2021-06-11T10:22:00Z">
        <w:r w:rsidR="001E1EF9">
          <w:rPr>
            <w:rFonts w:ascii="Times New Roman" w:eastAsia="Times New Roman" w:hAnsi="Times New Roman" w:cs="Times New Roman"/>
            <w:bCs/>
            <w:sz w:val="24"/>
            <w:szCs w:val="24"/>
          </w:rPr>
          <w:t xml:space="preserve">correto em relação à biossegurança. Apresenta, ao final, a nível de estudo preliminar, o projeto de </w:t>
        </w:r>
      </w:ins>
      <w:ins w:id="209" w:author="maurício azeredo" w:date="2021-06-11T10:23:00Z">
        <w:r w:rsidR="001E1EF9">
          <w:rPr>
            <w:rFonts w:ascii="Times New Roman" w:eastAsia="Times New Roman" w:hAnsi="Times New Roman" w:cs="Times New Roman"/>
            <w:bCs/>
            <w:sz w:val="24"/>
            <w:szCs w:val="24"/>
          </w:rPr>
          <w:t>um produto que permitirá aos tatuadores realizarem o atendimento externo com a desejada segurança e o necessário conforto.</w:t>
        </w:r>
      </w:ins>
      <w:ins w:id="210" w:author="maurício azeredo" w:date="2021-06-11T10:20:00Z">
        <w:r w:rsidR="001E1EF9">
          <w:rPr>
            <w:rFonts w:ascii="Times New Roman" w:eastAsia="Times New Roman" w:hAnsi="Times New Roman" w:cs="Times New Roman"/>
            <w:bCs/>
            <w:sz w:val="24"/>
            <w:szCs w:val="24"/>
          </w:rPr>
          <w:t xml:space="preserve"> </w:t>
        </w:r>
      </w:ins>
      <w:ins w:id="211" w:author="maurício azeredo" w:date="2021-06-11T10:18:00Z">
        <w:r w:rsidR="001E1EF9">
          <w:rPr>
            <w:rFonts w:ascii="Times New Roman" w:eastAsia="Times New Roman" w:hAnsi="Times New Roman" w:cs="Times New Roman"/>
            <w:bCs/>
            <w:sz w:val="24"/>
            <w:szCs w:val="24"/>
          </w:rPr>
          <w:t xml:space="preserve"> </w:t>
        </w:r>
      </w:ins>
    </w:p>
    <w:p w14:paraId="4AB36136" w14:textId="77777777" w:rsidR="00311377" w:rsidRPr="00AF5C35" w:rsidRDefault="00311377" w:rsidP="00311377">
      <w:pPr>
        <w:spacing w:line="360" w:lineRule="auto"/>
        <w:jc w:val="both"/>
        <w:rPr>
          <w:ins w:id="212" w:author="maurício azeredo" w:date="2021-06-08T19:17:00Z"/>
          <w:rFonts w:ascii="Times New Roman" w:eastAsia="Times New Roman" w:hAnsi="Times New Roman" w:cs="Times New Roman"/>
          <w:sz w:val="24"/>
          <w:szCs w:val="24"/>
        </w:rPr>
      </w:pPr>
    </w:p>
    <w:p w14:paraId="151FFC89" w14:textId="642DAD5F" w:rsidR="00311377" w:rsidRPr="00AF5C35" w:rsidRDefault="00311377">
      <w:pPr>
        <w:spacing w:before="60" w:after="60" w:line="360" w:lineRule="auto"/>
        <w:ind w:firstLine="360"/>
        <w:jc w:val="both"/>
        <w:rPr>
          <w:ins w:id="213" w:author="maurício azeredo" w:date="2021-06-08T19:17:00Z"/>
          <w:rFonts w:ascii="Times New Roman" w:eastAsia="Times New Roman" w:hAnsi="Times New Roman" w:cs="Times New Roman"/>
          <w:sz w:val="24"/>
          <w:szCs w:val="24"/>
        </w:rPr>
        <w:pPrChange w:id="214" w:author="maurício azeredo" w:date="2021-06-11T10:24:00Z">
          <w:pPr>
            <w:spacing w:before="60" w:after="60" w:line="360" w:lineRule="auto"/>
            <w:ind w:firstLine="709"/>
            <w:jc w:val="both"/>
          </w:pPr>
        </w:pPrChange>
      </w:pPr>
      <w:ins w:id="215" w:author="maurício azeredo" w:date="2021-06-08T19:17:00Z">
        <w:r w:rsidRPr="00AF5C35">
          <w:rPr>
            <w:rFonts w:ascii="Times New Roman" w:eastAsia="Times New Roman" w:hAnsi="Times New Roman" w:cs="Times New Roman"/>
            <w:b/>
            <w:bCs/>
            <w:sz w:val="24"/>
            <w:szCs w:val="24"/>
          </w:rPr>
          <w:t>Palavras-Chaves:</w:t>
        </w:r>
        <w:r w:rsidRPr="00AF5C35">
          <w:rPr>
            <w:rFonts w:ascii="Times New Roman" w:eastAsia="Times New Roman" w:hAnsi="Times New Roman" w:cs="Times New Roman"/>
            <w:sz w:val="24"/>
            <w:szCs w:val="24"/>
          </w:rPr>
          <w:t xml:space="preserve"> </w:t>
        </w:r>
      </w:ins>
      <w:ins w:id="216" w:author="maurício azeredo" w:date="2021-06-10T17:43:00Z">
        <w:r w:rsidR="005A3192">
          <w:rPr>
            <w:rFonts w:ascii="Times New Roman" w:eastAsia="Times New Roman" w:hAnsi="Times New Roman" w:cs="Times New Roman"/>
            <w:sz w:val="24"/>
            <w:szCs w:val="24"/>
          </w:rPr>
          <w:t>Tatuagem</w:t>
        </w:r>
        <w:r w:rsidR="00E62434">
          <w:rPr>
            <w:rFonts w:ascii="Times New Roman" w:eastAsia="Times New Roman" w:hAnsi="Times New Roman" w:cs="Times New Roman"/>
            <w:sz w:val="24"/>
            <w:szCs w:val="24"/>
          </w:rPr>
          <w:t xml:space="preserve">; </w:t>
        </w:r>
      </w:ins>
      <w:ins w:id="217" w:author="maurício azeredo" w:date="2021-06-10T17:44:00Z">
        <w:r w:rsidR="00E62434">
          <w:rPr>
            <w:rFonts w:ascii="Times New Roman" w:eastAsia="Times New Roman" w:hAnsi="Times New Roman" w:cs="Times New Roman"/>
            <w:sz w:val="24"/>
            <w:szCs w:val="24"/>
          </w:rPr>
          <w:t xml:space="preserve">Equipamentos; </w:t>
        </w:r>
      </w:ins>
      <w:ins w:id="218" w:author="maurício azeredo" w:date="2021-06-11T10:11:00Z">
        <w:r w:rsidR="004076CB" w:rsidRPr="004076CB">
          <w:rPr>
            <w:rFonts w:ascii="Times New Roman" w:eastAsia="Times New Roman" w:hAnsi="Times New Roman" w:cs="Times New Roman"/>
            <w:i/>
            <w:iCs/>
            <w:sz w:val="24"/>
            <w:szCs w:val="24"/>
            <w:rPrChange w:id="219" w:author="maurício azeredo" w:date="2021-06-11T10:11:00Z">
              <w:rPr>
                <w:rFonts w:ascii="Times New Roman" w:eastAsia="Times New Roman" w:hAnsi="Times New Roman" w:cs="Times New Roman"/>
                <w:sz w:val="24"/>
                <w:szCs w:val="24"/>
              </w:rPr>
            </w:rPrChange>
          </w:rPr>
          <w:t>Case</w:t>
        </w:r>
        <w:r w:rsidR="004076CB" w:rsidRPr="004076CB">
          <w:rPr>
            <w:rFonts w:ascii="Times New Roman" w:eastAsia="Times New Roman" w:hAnsi="Times New Roman" w:cs="Times New Roman"/>
            <w:sz w:val="24"/>
            <w:szCs w:val="24"/>
            <w:rPrChange w:id="220" w:author="maurício azeredo" w:date="2021-06-11T10:11:00Z">
              <w:rPr>
                <w:rFonts w:ascii="Times New Roman" w:eastAsia="Times New Roman" w:hAnsi="Times New Roman" w:cs="Times New Roman"/>
                <w:i/>
                <w:iCs/>
                <w:sz w:val="24"/>
                <w:szCs w:val="24"/>
              </w:rPr>
            </w:rPrChange>
          </w:rPr>
          <w:t xml:space="preserve"> </w:t>
        </w:r>
        <w:r w:rsidR="004076CB">
          <w:rPr>
            <w:rFonts w:ascii="Times New Roman" w:eastAsia="Times New Roman" w:hAnsi="Times New Roman" w:cs="Times New Roman"/>
            <w:sz w:val="24"/>
            <w:szCs w:val="24"/>
          </w:rPr>
          <w:t>para transporte</w:t>
        </w:r>
      </w:ins>
      <w:ins w:id="221" w:author="maurício azeredo" w:date="2021-06-10T17:44:00Z">
        <w:r w:rsidR="00E62434">
          <w:rPr>
            <w:rFonts w:ascii="Times New Roman" w:eastAsia="Times New Roman" w:hAnsi="Times New Roman" w:cs="Times New Roman"/>
            <w:sz w:val="24"/>
            <w:szCs w:val="24"/>
          </w:rPr>
          <w:t xml:space="preserve"> </w:t>
        </w:r>
      </w:ins>
    </w:p>
    <w:p w14:paraId="0727C1A1" w14:textId="77777777" w:rsidR="00311377" w:rsidRPr="00AF5C35" w:rsidRDefault="00311377" w:rsidP="00311377">
      <w:pPr>
        <w:spacing w:line="360" w:lineRule="auto"/>
        <w:jc w:val="both"/>
        <w:rPr>
          <w:ins w:id="222" w:author="maurício azeredo" w:date="2021-06-08T19:17:00Z"/>
          <w:rFonts w:ascii="Times New Roman" w:eastAsia="Times New Roman" w:hAnsi="Times New Roman" w:cs="Times New Roman"/>
          <w:sz w:val="24"/>
          <w:szCs w:val="24"/>
        </w:rPr>
      </w:pPr>
    </w:p>
    <w:bookmarkEnd w:id="193"/>
    <w:p w14:paraId="1B3BF743" w14:textId="77777777" w:rsidR="00311377" w:rsidRPr="00AF5C35" w:rsidRDefault="00311377" w:rsidP="00311377">
      <w:pPr>
        <w:rPr>
          <w:ins w:id="223" w:author="maurício azeredo" w:date="2021-06-08T19:17:00Z"/>
          <w:rFonts w:ascii="Times New Roman" w:hAnsi="Times New Roman" w:cs="Times New Roman"/>
          <w:sz w:val="24"/>
          <w:szCs w:val="24"/>
          <w:rPrChange w:id="224" w:author="maurício azeredo" w:date="2021-06-10T17:24:00Z">
            <w:rPr>
              <w:ins w:id="225" w:author="maurício azeredo" w:date="2021-06-08T19:17:00Z"/>
              <w:sz w:val="24"/>
              <w:szCs w:val="24"/>
            </w:rPr>
          </w:rPrChange>
        </w:rPr>
      </w:pPr>
    </w:p>
    <w:p w14:paraId="66897A89" w14:textId="77777777" w:rsidR="00311377" w:rsidRPr="00AF5C35" w:rsidRDefault="00311377" w:rsidP="00311377">
      <w:pPr>
        <w:spacing w:before="60" w:after="60" w:line="360" w:lineRule="auto"/>
        <w:jc w:val="center"/>
        <w:rPr>
          <w:ins w:id="226" w:author="maurício azeredo" w:date="2021-06-08T19:17:00Z"/>
          <w:rFonts w:ascii="Times New Roman" w:hAnsi="Times New Roman" w:cs="Times New Roman"/>
          <w:sz w:val="24"/>
          <w:szCs w:val="24"/>
          <w:rPrChange w:id="227" w:author="maurício azeredo" w:date="2021-06-10T17:24:00Z">
            <w:rPr>
              <w:ins w:id="228" w:author="maurício azeredo" w:date="2021-06-08T19:17:00Z"/>
              <w:sz w:val="24"/>
              <w:szCs w:val="24"/>
            </w:rPr>
          </w:rPrChange>
        </w:rPr>
      </w:pPr>
    </w:p>
    <w:p w14:paraId="432ED8A0" w14:textId="77777777" w:rsidR="00311377" w:rsidRPr="00AF5C35" w:rsidRDefault="00311377" w:rsidP="00311377">
      <w:pPr>
        <w:spacing w:before="60" w:after="60" w:line="360" w:lineRule="auto"/>
        <w:jc w:val="center"/>
        <w:rPr>
          <w:ins w:id="229" w:author="maurício azeredo" w:date="2021-06-08T19:17:00Z"/>
          <w:rFonts w:ascii="Times New Roman" w:hAnsi="Times New Roman" w:cs="Times New Roman"/>
          <w:sz w:val="24"/>
          <w:szCs w:val="24"/>
          <w:rPrChange w:id="230" w:author="maurício azeredo" w:date="2021-06-10T17:24:00Z">
            <w:rPr>
              <w:ins w:id="231" w:author="maurício azeredo" w:date="2021-06-08T19:17:00Z"/>
              <w:sz w:val="24"/>
              <w:szCs w:val="24"/>
            </w:rPr>
          </w:rPrChange>
        </w:rPr>
      </w:pPr>
    </w:p>
    <w:p w14:paraId="77393974" w14:textId="77777777" w:rsidR="00311377" w:rsidRPr="00AF5C35" w:rsidRDefault="00311377" w:rsidP="00311377">
      <w:pPr>
        <w:spacing w:before="60" w:after="60" w:line="360" w:lineRule="auto"/>
        <w:jc w:val="center"/>
        <w:rPr>
          <w:ins w:id="232" w:author="maurício azeredo" w:date="2021-06-08T19:17:00Z"/>
          <w:rFonts w:ascii="Times New Roman" w:hAnsi="Times New Roman" w:cs="Times New Roman"/>
          <w:sz w:val="24"/>
          <w:szCs w:val="24"/>
          <w:rPrChange w:id="233" w:author="maurício azeredo" w:date="2021-06-10T17:24:00Z">
            <w:rPr>
              <w:ins w:id="234" w:author="maurício azeredo" w:date="2021-06-08T19:17:00Z"/>
              <w:sz w:val="24"/>
              <w:szCs w:val="24"/>
            </w:rPr>
          </w:rPrChange>
        </w:rPr>
      </w:pPr>
    </w:p>
    <w:p w14:paraId="695E1458" w14:textId="77777777" w:rsidR="00311377" w:rsidRPr="00AF5C35" w:rsidRDefault="00311377" w:rsidP="00311377">
      <w:pPr>
        <w:spacing w:before="60" w:after="60" w:line="360" w:lineRule="auto"/>
        <w:jc w:val="center"/>
        <w:rPr>
          <w:ins w:id="235" w:author="maurício azeredo" w:date="2021-06-08T19:17:00Z"/>
          <w:rFonts w:ascii="Times New Roman" w:hAnsi="Times New Roman" w:cs="Times New Roman"/>
          <w:sz w:val="24"/>
          <w:szCs w:val="24"/>
          <w:rPrChange w:id="236" w:author="maurício azeredo" w:date="2021-06-10T17:24:00Z">
            <w:rPr>
              <w:ins w:id="237" w:author="maurício azeredo" w:date="2021-06-08T19:17:00Z"/>
              <w:sz w:val="24"/>
              <w:szCs w:val="24"/>
            </w:rPr>
          </w:rPrChange>
        </w:rPr>
      </w:pPr>
    </w:p>
    <w:p w14:paraId="593F61E3" w14:textId="77777777" w:rsidR="00311377" w:rsidRPr="00AF5C35" w:rsidRDefault="00311377" w:rsidP="00311377">
      <w:pPr>
        <w:spacing w:before="60" w:after="60" w:line="360" w:lineRule="auto"/>
        <w:jc w:val="center"/>
        <w:rPr>
          <w:ins w:id="238" w:author="maurício azeredo" w:date="2021-06-08T19:17:00Z"/>
          <w:rFonts w:ascii="Times New Roman" w:hAnsi="Times New Roman" w:cs="Times New Roman"/>
          <w:sz w:val="24"/>
          <w:szCs w:val="24"/>
          <w:rPrChange w:id="239" w:author="maurício azeredo" w:date="2021-06-10T17:24:00Z">
            <w:rPr>
              <w:ins w:id="240" w:author="maurício azeredo" w:date="2021-06-08T19:17:00Z"/>
              <w:sz w:val="24"/>
              <w:szCs w:val="24"/>
            </w:rPr>
          </w:rPrChange>
        </w:rPr>
      </w:pPr>
    </w:p>
    <w:p w14:paraId="6F9B2D36" w14:textId="77777777" w:rsidR="00311377" w:rsidRPr="00AF5C35" w:rsidRDefault="00311377" w:rsidP="00311377">
      <w:pPr>
        <w:spacing w:before="60" w:after="60" w:line="360" w:lineRule="auto"/>
        <w:jc w:val="center"/>
        <w:rPr>
          <w:ins w:id="241" w:author="maurício azeredo" w:date="2021-06-08T19:17:00Z"/>
          <w:rFonts w:ascii="Times New Roman" w:hAnsi="Times New Roman" w:cs="Times New Roman"/>
          <w:sz w:val="24"/>
          <w:szCs w:val="24"/>
          <w:rPrChange w:id="242" w:author="maurício azeredo" w:date="2021-06-10T17:24:00Z">
            <w:rPr>
              <w:ins w:id="243" w:author="maurício azeredo" w:date="2021-06-08T19:17:00Z"/>
              <w:sz w:val="24"/>
              <w:szCs w:val="24"/>
            </w:rPr>
          </w:rPrChange>
        </w:rPr>
      </w:pPr>
    </w:p>
    <w:p w14:paraId="2F22521A" w14:textId="77777777" w:rsidR="00311377" w:rsidRPr="00AF5C35" w:rsidRDefault="00311377" w:rsidP="00311377">
      <w:pPr>
        <w:spacing w:before="60" w:after="60" w:line="360" w:lineRule="auto"/>
        <w:jc w:val="center"/>
        <w:rPr>
          <w:ins w:id="244" w:author="maurício azeredo" w:date="2021-06-08T19:17:00Z"/>
          <w:rFonts w:ascii="Times New Roman" w:hAnsi="Times New Roman" w:cs="Times New Roman"/>
          <w:sz w:val="24"/>
          <w:szCs w:val="24"/>
          <w:rPrChange w:id="245" w:author="maurício azeredo" w:date="2021-06-10T17:24:00Z">
            <w:rPr>
              <w:ins w:id="246" w:author="maurício azeredo" w:date="2021-06-08T19:17:00Z"/>
              <w:sz w:val="24"/>
              <w:szCs w:val="24"/>
            </w:rPr>
          </w:rPrChange>
        </w:rPr>
      </w:pPr>
    </w:p>
    <w:p w14:paraId="52B46F0F" w14:textId="77777777" w:rsidR="00311377" w:rsidRPr="00AF5C35" w:rsidRDefault="00311377" w:rsidP="00311377">
      <w:pPr>
        <w:spacing w:before="60" w:after="60" w:line="360" w:lineRule="auto"/>
        <w:jc w:val="center"/>
        <w:rPr>
          <w:ins w:id="247" w:author="maurício azeredo" w:date="2021-06-08T19:17:00Z"/>
          <w:rFonts w:ascii="Times New Roman" w:hAnsi="Times New Roman" w:cs="Times New Roman"/>
          <w:sz w:val="24"/>
          <w:szCs w:val="24"/>
          <w:rPrChange w:id="248" w:author="maurício azeredo" w:date="2021-06-10T17:24:00Z">
            <w:rPr>
              <w:ins w:id="249" w:author="maurício azeredo" w:date="2021-06-08T19:17:00Z"/>
              <w:sz w:val="24"/>
              <w:szCs w:val="24"/>
            </w:rPr>
          </w:rPrChange>
        </w:rPr>
      </w:pPr>
    </w:p>
    <w:p w14:paraId="6F157474" w14:textId="77777777" w:rsidR="00311377" w:rsidRPr="00AF5C35" w:rsidRDefault="00311377" w:rsidP="00311377">
      <w:pPr>
        <w:spacing w:before="60" w:after="60" w:line="360" w:lineRule="auto"/>
        <w:jc w:val="center"/>
        <w:rPr>
          <w:ins w:id="250" w:author="maurício azeredo" w:date="2021-06-08T19:17:00Z"/>
          <w:rFonts w:ascii="Times New Roman" w:hAnsi="Times New Roman" w:cs="Times New Roman"/>
          <w:sz w:val="24"/>
          <w:szCs w:val="24"/>
          <w:rPrChange w:id="251" w:author="maurício azeredo" w:date="2021-06-10T17:24:00Z">
            <w:rPr>
              <w:ins w:id="252" w:author="maurício azeredo" w:date="2021-06-08T19:17:00Z"/>
              <w:sz w:val="24"/>
              <w:szCs w:val="24"/>
            </w:rPr>
          </w:rPrChange>
        </w:rPr>
      </w:pPr>
    </w:p>
    <w:p w14:paraId="25217676" w14:textId="77777777" w:rsidR="00311377" w:rsidRPr="00AF5C35" w:rsidRDefault="00311377" w:rsidP="00311377">
      <w:pPr>
        <w:spacing w:before="60" w:after="60" w:line="360" w:lineRule="auto"/>
        <w:jc w:val="center"/>
        <w:rPr>
          <w:ins w:id="253" w:author="maurício azeredo" w:date="2021-06-08T19:17:00Z"/>
          <w:rFonts w:ascii="Times New Roman" w:hAnsi="Times New Roman" w:cs="Times New Roman"/>
          <w:sz w:val="24"/>
          <w:szCs w:val="24"/>
          <w:rPrChange w:id="254" w:author="maurício azeredo" w:date="2021-06-10T17:24:00Z">
            <w:rPr>
              <w:ins w:id="255" w:author="maurício azeredo" w:date="2021-06-08T19:17:00Z"/>
              <w:sz w:val="24"/>
              <w:szCs w:val="24"/>
            </w:rPr>
          </w:rPrChange>
        </w:rPr>
      </w:pPr>
    </w:p>
    <w:p w14:paraId="0FCA4B23" w14:textId="47E5C7F0" w:rsidR="00311377" w:rsidRPr="00AF5C35" w:rsidRDefault="00311377" w:rsidP="00311377">
      <w:pPr>
        <w:spacing w:before="60" w:after="60" w:line="360" w:lineRule="auto"/>
        <w:jc w:val="center"/>
        <w:rPr>
          <w:ins w:id="256" w:author="maurício azeredo" w:date="2021-06-08T19:22:00Z"/>
          <w:rFonts w:ascii="Times New Roman" w:hAnsi="Times New Roman" w:cs="Times New Roman"/>
          <w:sz w:val="24"/>
          <w:szCs w:val="24"/>
          <w:rPrChange w:id="257" w:author="maurício azeredo" w:date="2021-06-10T17:24:00Z">
            <w:rPr>
              <w:ins w:id="258" w:author="maurício azeredo" w:date="2021-06-08T19:22:00Z"/>
              <w:sz w:val="24"/>
              <w:szCs w:val="24"/>
            </w:rPr>
          </w:rPrChange>
        </w:rPr>
      </w:pPr>
    </w:p>
    <w:p w14:paraId="55340C71" w14:textId="48CE251D" w:rsidR="00311377" w:rsidRPr="00AF5C35" w:rsidRDefault="00311377" w:rsidP="00311377">
      <w:pPr>
        <w:spacing w:before="60" w:after="60" w:line="360" w:lineRule="auto"/>
        <w:jc w:val="center"/>
        <w:rPr>
          <w:ins w:id="259" w:author="maurício azeredo" w:date="2021-06-08T19:22:00Z"/>
          <w:rFonts w:ascii="Times New Roman" w:hAnsi="Times New Roman" w:cs="Times New Roman"/>
          <w:sz w:val="24"/>
          <w:szCs w:val="24"/>
          <w:rPrChange w:id="260" w:author="maurício azeredo" w:date="2021-06-10T17:24:00Z">
            <w:rPr>
              <w:ins w:id="261" w:author="maurício azeredo" w:date="2021-06-08T19:22:00Z"/>
              <w:sz w:val="24"/>
              <w:szCs w:val="24"/>
            </w:rPr>
          </w:rPrChange>
        </w:rPr>
      </w:pPr>
    </w:p>
    <w:p w14:paraId="2772B01D" w14:textId="75DB158F" w:rsidR="00311377" w:rsidRPr="00AF5C35" w:rsidRDefault="00311377" w:rsidP="00311377">
      <w:pPr>
        <w:spacing w:before="60" w:after="60" w:line="360" w:lineRule="auto"/>
        <w:jc w:val="center"/>
        <w:rPr>
          <w:ins w:id="262" w:author="maurício azeredo" w:date="2021-06-08T19:22:00Z"/>
          <w:rFonts w:ascii="Times New Roman" w:hAnsi="Times New Roman" w:cs="Times New Roman"/>
          <w:sz w:val="24"/>
          <w:szCs w:val="24"/>
          <w:rPrChange w:id="263" w:author="maurício azeredo" w:date="2021-06-10T17:24:00Z">
            <w:rPr>
              <w:ins w:id="264" w:author="maurício azeredo" w:date="2021-06-08T19:22:00Z"/>
              <w:sz w:val="24"/>
              <w:szCs w:val="24"/>
            </w:rPr>
          </w:rPrChange>
        </w:rPr>
      </w:pPr>
    </w:p>
    <w:p w14:paraId="70D704A9" w14:textId="03DAAF06" w:rsidR="00311377" w:rsidRPr="00AF5C35" w:rsidRDefault="00311377" w:rsidP="00311377">
      <w:pPr>
        <w:spacing w:before="60" w:after="60" w:line="360" w:lineRule="auto"/>
        <w:jc w:val="center"/>
        <w:rPr>
          <w:ins w:id="265" w:author="maurício azeredo" w:date="2021-06-08T19:22:00Z"/>
          <w:rFonts w:ascii="Times New Roman" w:hAnsi="Times New Roman" w:cs="Times New Roman"/>
          <w:sz w:val="24"/>
          <w:szCs w:val="24"/>
          <w:rPrChange w:id="266" w:author="maurício azeredo" w:date="2021-06-10T17:24:00Z">
            <w:rPr>
              <w:ins w:id="267" w:author="maurício azeredo" w:date="2021-06-08T19:22:00Z"/>
              <w:sz w:val="24"/>
              <w:szCs w:val="24"/>
            </w:rPr>
          </w:rPrChange>
        </w:rPr>
      </w:pPr>
    </w:p>
    <w:p w14:paraId="777934BF" w14:textId="7FE96CBB" w:rsidR="00311377" w:rsidRPr="00AF5C35" w:rsidRDefault="00311377" w:rsidP="00311377">
      <w:pPr>
        <w:spacing w:before="60" w:after="60" w:line="360" w:lineRule="auto"/>
        <w:jc w:val="center"/>
        <w:rPr>
          <w:ins w:id="268" w:author="maurício azeredo" w:date="2021-06-08T19:22:00Z"/>
          <w:rFonts w:ascii="Times New Roman" w:hAnsi="Times New Roman" w:cs="Times New Roman"/>
          <w:sz w:val="24"/>
          <w:szCs w:val="24"/>
          <w:rPrChange w:id="269" w:author="maurício azeredo" w:date="2021-06-10T17:24:00Z">
            <w:rPr>
              <w:ins w:id="270" w:author="maurício azeredo" w:date="2021-06-08T19:22:00Z"/>
              <w:sz w:val="24"/>
              <w:szCs w:val="24"/>
            </w:rPr>
          </w:rPrChange>
        </w:rPr>
      </w:pPr>
    </w:p>
    <w:p w14:paraId="38FD511F" w14:textId="691DF098" w:rsidR="00311377" w:rsidRPr="00AF5C35" w:rsidRDefault="00311377" w:rsidP="00311377">
      <w:pPr>
        <w:spacing w:before="60" w:after="60" w:line="360" w:lineRule="auto"/>
        <w:jc w:val="center"/>
        <w:rPr>
          <w:ins w:id="271" w:author="maurício azeredo" w:date="2021-06-08T19:22:00Z"/>
          <w:rFonts w:ascii="Times New Roman" w:hAnsi="Times New Roman" w:cs="Times New Roman"/>
          <w:sz w:val="24"/>
          <w:szCs w:val="24"/>
          <w:rPrChange w:id="272" w:author="maurício azeredo" w:date="2021-06-10T17:24:00Z">
            <w:rPr>
              <w:ins w:id="273" w:author="maurício azeredo" w:date="2021-06-08T19:22:00Z"/>
              <w:sz w:val="24"/>
              <w:szCs w:val="24"/>
            </w:rPr>
          </w:rPrChange>
        </w:rPr>
      </w:pPr>
    </w:p>
    <w:p w14:paraId="3CA3EB5C" w14:textId="7788F0BA" w:rsidR="00311377" w:rsidRPr="00AF5C35" w:rsidRDefault="00311377" w:rsidP="00311377">
      <w:pPr>
        <w:spacing w:before="60" w:after="60" w:line="360" w:lineRule="auto"/>
        <w:jc w:val="center"/>
        <w:rPr>
          <w:ins w:id="274" w:author="maurício azeredo" w:date="2021-06-08T19:22:00Z"/>
          <w:rFonts w:ascii="Times New Roman" w:hAnsi="Times New Roman" w:cs="Times New Roman"/>
          <w:sz w:val="24"/>
          <w:szCs w:val="24"/>
          <w:rPrChange w:id="275" w:author="maurício azeredo" w:date="2021-06-10T17:24:00Z">
            <w:rPr>
              <w:ins w:id="276" w:author="maurício azeredo" w:date="2021-06-08T19:22:00Z"/>
              <w:sz w:val="24"/>
              <w:szCs w:val="24"/>
            </w:rPr>
          </w:rPrChange>
        </w:rPr>
      </w:pPr>
    </w:p>
    <w:p w14:paraId="5B87F446" w14:textId="09B30011" w:rsidR="00311377" w:rsidRPr="00AF5C35" w:rsidRDefault="00311377" w:rsidP="00311377">
      <w:pPr>
        <w:spacing w:before="60" w:after="60" w:line="360" w:lineRule="auto"/>
        <w:jc w:val="center"/>
        <w:rPr>
          <w:ins w:id="277" w:author="maurício azeredo" w:date="2021-06-08T19:23:00Z"/>
          <w:rFonts w:ascii="Times New Roman" w:hAnsi="Times New Roman" w:cs="Times New Roman"/>
          <w:sz w:val="24"/>
          <w:szCs w:val="24"/>
          <w:rPrChange w:id="278" w:author="maurício azeredo" w:date="2021-06-10T17:24:00Z">
            <w:rPr>
              <w:ins w:id="279" w:author="maurício azeredo" w:date="2021-06-08T19:23:00Z"/>
              <w:sz w:val="24"/>
              <w:szCs w:val="24"/>
            </w:rPr>
          </w:rPrChange>
        </w:rPr>
      </w:pPr>
    </w:p>
    <w:p w14:paraId="33164F76" w14:textId="79F3400D" w:rsidR="00311377" w:rsidRPr="00AF5C35" w:rsidRDefault="00311377" w:rsidP="00311377">
      <w:pPr>
        <w:spacing w:before="60" w:after="60" w:line="360" w:lineRule="auto"/>
        <w:jc w:val="center"/>
        <w:rPr>
          <w:ins w:id="280" w:author="maurício azeredo" w:date="2021-06-08T19:23:00Z"/>
          <w:rFonts w:ascii="Times New Roman" w:hAnsi="Times New Roman" w:cs="Times New Roman"/>
          <w:sz w:val="24"/>
          <w:szCs w:val="24"/>
          <w:rPrChange w:id="281" w:author="maurício azeredo" w:date="2021-06-10T17:24:00Z">
            <w:rPr>
              <w:ins w:id="282" w:author="maurício azeredo" w:date="2021-06-08T19:23:00Z"/>
              <w:sz w:val="24"/>
              <w:szCs w:val="24"/>
            </w:rPr>
          </w:rPrChange>
        </w:rPr>
      </w:pPr>
    </w:p>
    <w:p w14:paraId="03ED18EE" w14:textId="39E20CA5" w:rsidR="00311377" w:rsidRPr="00AF5C35" w:rsidRDefault="00311377" w:rsidP="00311377">
      <w:pPr>
        <w:spacing w:before="60" w:after="60" w:line="360" w:lineRule="auto"/>
        <w:jc w:val="center"/>
        <w:rPr>
          <w:ins w:id="283" w:author="maurício azeredo" w:date="2021-06-08T19:23:00Z"/>
          <w:rFonts w:ascii="Times New Roman" w:hAnsi="Times New Roman" w:cs="Times New Roman"/>
          <w:sz w:val="24"/>
          <w:szCs w:val="24"/>
          <w:rPrChange w:id="284" w:author="maurício azeredo" w:date="2021-06-10T17:24:00Z">
            <w:rPr>
              <w:ins w:id="285" w:author="maurício azeredo" w:date="2021-06-08T19:23:00Z"/>
              <w:sz w:val="24"/>
              <w:szCs w:val="24"/>
            </w:rPr>
          </w:rPrChange>
        </w:rPr>
      </w:pPr>
    </w:p>
    <w:p w14:paraId="300BF9E6" w14:textId="05AA0CCE" w:rsidR="00311377" w:rsidRDefault="001E1EF9" w:rsidP="00311377">
      <w:pPr>
        <w:spacing w:before="60" w:after="60" w:line="360" w:lineRule="auto"/>
        <w:jc w:val="center"/>
        <w:rPr>
          <w:ins w:id="286" w:author="maurício azeredo" w:date="2021-06-11T10:25:00Z"/>
          <w:rFonts w:ascii="Times New Roman" w:hAnsi="Times New Roman" w:cs="Times New Roman"/>
          <w:b/>
          <w:bCs/>
          <w:sz w:val="24"/>
          <w:szCs w:val="24"/>
        </w:rPr>
      </w:pPr>
      <w:ins w:id="287" w:author="maurício azeredo" w:date="2021-06-11T10:25:00Z">
        <w:r w:rsidRPr="001E1EF9">
          <w:rPr>
            <w:rFonts w:ascii="Times New Roman" w:hAnsi="Times New Roman" w:cs="Times New Roman"/>
            <w:b/>
            <w:bCs/>
            <w:sz w:val="24"/>
            <w:szCs w:val="24"/>
            <w:rPrChange w:id="288" w:author="maurício azeredo" w:date="2021-06-11T10:25:00Z">
              <w:rPr>
                <w:rFonts w:ascii="Times New Roman" w:hAnsi="Times New Roman" w:cs="Times New Roman"/>
                <w:sz w:val="24"/>
                <w:szCs w:val="24"/>
              </w:rPr>
            </w:rPrChange>
          </w:rPr>
          <w:t>ABSTRACT</w:t>
        </w:r>
      </w:ins>
    </w:p>
    <w:p w14:paraId="1ADEFB1D" w14:textId="77777777" w:rsidR="001E1EF9" w:rsidRDefault="001E1EF9" w:rsidP="001E1EF9">
      <w:pPr>
        <w:spacing w:line="360" w:lineRule="auto"/>
        <w:ind w:left="360"/>
        <w:jc w:val="center"/>
        <w:rPr>
          <w:ins w:id="289" w:author="maurício azeredo" w:date="2021-06-11T10:25:00Z"/>
          <w:rFonts w:ascii="Times New Roman" w:eastAsia="Times New Roman" w:hAnsi="Times New Roman" w:cs="Times New Roman"/>
          <w:b/>
          <w:sz w:val="24"/>
          <w:szCs w:val="24"/>
        </w:rPr>
      </w:pPr>
    </w:p>
    <w:p w14:paraId="37F6AFDC" w14:textId="77777777" w:rsidR="00CA1C74" w:rsidRPr="00DE01D2" w:rsidRDefault="00CA1C74" w:rsidP="00C159D3">
      <w:pPr>
        <w:spacing w:line="240" w:lineRule="auto"/>
        <w:ind w:left="360"/>
        <w:jc w:val="both"/>
        <w:rPr>
          <w:ins w:id="290" w:author="maurício azeredo" w:date="2021-06-11T10:29:00Z"/>
          <w:rFonts w:ascii="Times New Roman" w:eastAsia="Times New Roman" w:hAnsi="Times New Roman" w:cs="Times New Roman"/>
          <w:bCs/>
          <w:sz w:val="24"/>
          <w:szCs w:val="24"/>
        </w:rPr>
      </w:pPr>
      <w:ins w:id="291" w:author="maurício azeredo" w:date="2021-06-11T10:29:00Z">
        <w:r>
          <w:rPr>
            <w:bCs/>
            <w:sz w:val="24"/>
            <w:szCs w:val="24"/>
            <w:lang w:val="en"/>
          </w:rPr>
          <w:t xml:space="preserve">This monograph originated in reflections of the self, who is a professional tattoo artist and can, from his own experience and field research conducted with other professionals, locate a problem that affects all who practice this art and need, at some point, to make care in different places and outside their studio , as in local, regional and even national events, having to transport all your work equipment safely and comfortably, which has been very difficult with the products offered by the market. To better present the subject, developed and presents here a research that touches on historical, artistic and technical aspects, in addition to recording, in summary, the script that should be followed by the tattoo professional, including the actions necessary for a correct care in relation to biosafety. It presents, at the end, at the level of preliminary study, the design of a product that will allow tattoo artists to perform external care with the desired safety and the necessary comfort.  </w:t>
        </w:r>
      </w:ins>
    </w:p>
    <w:p w14:paraId="0DC55B66" w14:textId="77777777" w:rsidR="00CA1C74" w:rsidRPr="00AF5C35" w:rsidRDefault="00CA1C74" w:rsidP="00C159D3">
      <w:pPr>
        <w:spacing w:line="360" w:lineRule="auto"/>
        <w:jc w:val="both"/>
        <w:rPr>
          <w:ins w:id="292" w:author="maurício azeredo" w:date="2021-06-11T10:29:00Z"/>
          <w:rFonts w:ascii="Times New Roman" w:eastAsia="Times New Roman" w:hAnsi="Times New Roman" w:cs="Times New Roman"/>
          <w:sz w:val="24"/>
          <w:szCs w:val="24"/>
        </w:rPr>
      </w:pPr>
    </w:p>
    <w:p w14:paraId="67500EAD" w14:textId="77777777" w:rsidR="00CA1C74" w:rsidRPr="00AF5C35" w:rsidRDefault="00CA1C74" w:rsidP="00C159D3">
      <w:pPr>
        <w:spacing w:before="60" w:after="60" w:line="360" w:lineRule="auto"/>
        <w:ind w:firstLine="360"/>
        <w:jc w:val="both"/>
        <w:rPr>
          <w:ins w:id="293" w:author="maurício azeredo" w:date="2021-06-11T10:29:00Z"/>
          <w:rFonts w:ascii="Times New Roman" w:eastAsia="Times New Roman" w:hAnsi="Times New Roman" w:cs="Times New Roman"/>
          <w:sz w:val="24"/>
          <w:szCs w:val="24"/>
        </w:rPr>
      </w:pPr>
      <w:ins w:id="294" w:author="maurício azeredo" w:date="2021-06-11T10:29:00Z">
        <w:r w:rsidRPr="00AF5C35">
          <w:rPr>
            <w:b/>
            <w:bCs/>
            <w:sz w:val="24"/>
            <w:szCs w:val="24"/>
            <w:lang w:val="en"/>
          </w:rPr>
          <w:t>Keywords:</w:t>
        </w:r>
        <w:r>
          <w:rPr>
            <w:sz w:val="24"/>
            <w:szCs w:val="24"/>
            <w:lang w:val="en"/>
          </w:rPr>
          <w:t xml:space="preserve"> Tattoo; Equipment; </w:t>
        </w:r>
        <w:r>
          <w:rPr>
            <w:lang w:val="en"/>
          </w:rPr>
          <w:t xml:space="preserve"> </w:t>
        </w:r>
        <w:r w:rsidRPr="00DE01D2">
          <w:rPr>
            <w:i/>
            <w:iCs/>
            <w:sz w:val="24"/>
            <w:szCs w:val="24"/>
            <w:lang w:val="en"/>
          </w:rPr>
          <w:t>Case</w:t>
        </w:r>
        <w:r>
          <w:rPr>
            <w:lang w:val="en"/>
          </w:rPr>
          <w:t xml:space="preserve"> </w:t>
        </w:r>
        <w:r>
          <w:rPr>
            <w:sz w:val="24"/>
            <w:szCs w:val="24"/>
            <w:lang w:val="en"/>
          </w:rPr>
          <w:t xml:space="preserve"> for transportation</w:t>
        </w:r>
      </w:ins>
    </w:p>
    <w:p w14:paraId="2BFE817B" w14:textId="77777777" w:rsidR="001E1EF9" w:rsidRPr="00AF5C35" w:rsidRDefault="001E1EF9" w:rsidP="001E1EF9">
      <w:pPr>
        <w:spacing w:line="360" w:lineRule="auto"/>
        <w:jc w:val="both"/>
        <w:rPr>
          <w:ins w:id="295" w:author="maurício azeredo" w:date="2021-06-11T10:25:00Z"/>
          <w:rFonts w:ascii="Times New Roman" w:eastAsia="Times New Roman" w:hAnsi="Times New Roman" w:cs="Times New Roman"/>
          <w:sz w:val="24"/>
          <w:szCs w:val="24"/>
        </w:rPr>
      </w:pPr>
    </w:p>
    <w:p w14:paraId="461DAA93" w14:textId="77777777" w:rsidR="001E1EF9" w:rsidRPr="001E1EF9" w:rsidRDefault="001E1EF9" w:rsidP="00311377">
      <w:pPr>
        <w:spacing w:before="60" w:after="60" w:line="360" w:lineRule="auto"/>
        <w:jc w:val="center"/>
        <w:rPr>
          <w:ins w:id="296" w:author="maurício azeredo" w:date="2021-06-08T19:23:00Z"/>
          <w:rFonts w:ascii="Times New Roman" w:hAnsi="Times New Roman" w:cs="Times New Roman"/>
          <w:b/>
          <w:bCs/>
          <w:sz w:val="24"/>
          <w:szCs w:val="24"/>
          <w:rPrChange w:id="297" w:author="maurício azeredo" w:date="2021-06-11T10:25:00Z">
            <w:rPr>
              <w:ins w:id="298" w:author="maurício azeredo" w:date="2021-06-08T19:23:00Z"/>
              <w:sz w:val="24"/>
              <w:szCs w:val="24"/>
            </w:rPr>
          </w:rPrChange>
        </w:rPr>
      </w:pPr>
    </w:p>
    <w:p w14:paraId="54945025" w14:textId="58D375E1" w:rsidR="00311377" w:rsidRPr="00AF5C35" w:rsidRDefault="00311377" w:rsidP="00311377">
      <w:pPr>
        <w:spacing w:before="60" w:after="60" w:line="360" w:lineRule="auto"/>
        <w:jc w:val="center"/>
        <w:rPr>
          <w:ins w:id="299" w:author="maurício azeredo" w:date="2021-06-08T19:23:00Z"/>
          <w:rFonts w:ascii="Times New Roman" w:hAnsi="Times New Roman" w:cs="Times New Roman"/>
          <w:sz w:val="24"/>
          <w:szCs w:val="24"/>
          <w:rPrChange w:id="300" w:author="maurício azeredo" w:date="2021-06-10T17:24:00Z">
            <w:rPr>
              <w:ins w:id="301" w:author="maurício azeredo" w:date="2021-06-08T19:23:00Z"/>
              <w:sz w:val="24"/>
              <w:szCs w:val="24"/>
            </w:rPr>
          </w:rPrChange>
        </w:rPr>
      </w:pPr>
    </w:p>
    <w:p w14:paraId="435E1BCB" w14:textId="6D7EC1D4" w:rsidR="00311377" w:rsidRDefault="00311377" w:rsidP="00311377">
      <w:pPr>
        <w:spacing w:before="60" w:after="60" w:line="360" w:lineRule="auto"/>
        <w:jc w:val="center"/>
        <w:rPr>
          <w:ins w:id="302" w:author="maurício azeredo" w:date="2021-06-11T10:24:00Z"/>
          <w:rFonts w:ascii="Times New Roman" w:hAnsi="Times New Roman" w:cs="Times New Roman"/>
          <w:sz w:val="24"/>
          <w:szCs w:val="24"/>
        </w:rPr>
      </w:pPr>
    </w:p>
    <w:p w14:paraId="32DEC1B3" w14:textId="26B9C838" w:rsidR="001E1EF9" w:rsidRDefault="001E1EF9" w:rsidP="00311377">
      <w:pPr>
        <w:spacing w:before="60" w:after="60" w:line="360" w:lineRule="auto"/>
        <w:jc w:val="center"/>
        <w:rPr>
          <w:ins w:id="303" w:author="maurício azeredo" w:date="2021-06-11T10:24:00Z"/>
          <w:rFonts w:ascii="Times New Roman" w:hAnsi="Times New Roman" w:cs="Times New Roman"/>
          <w:sz w:val="24"/>
          <w:szCs w:val="24"/>
        </w:rPr>
      </w:pPr>
    </w:p>
    <w:p w14:paraId="4042DE2A" w14:textId="6051D895" w:rsidR="001E1EF9" w:rsidRDefault="001E1EF9" w:rsidP="00311377">
      <w:pPr>
        <w:spacing w:before="60" w:after="60" w:line="360" w:lineRule="auto"/>
        <w:jc w:val="center"/>
        <w:rPr>
          <w:ins w:id="304" w:author="maurício azeredo" w:date="2021-06-11T10:24:00Z"/>
          <w:rFonts w:ascii="Times New Roman" w:hAnsi="Times New Roman" w:cs="Times New Roman"/>
          <w:sz w:val="24"/>
          <w:szCs w:val="24"/>
        </w:rPr>
      </w:pPr>
    </w:p>
    <w:p w14:paraId="3EEEB87A" w14:textId="6727ECD2" w:rsidR="001E1EF9" w:rsidRDefault="001E1EF9" w:rsidP="00311377">
      <w:pPr>
        <w:spacing w:before="60" w:after="60" w:line="360" w:lineRule="auto"/>
        <w:jc w:val="center"/>
        <w:rPr>
          <w:ins w:id="305" w:author="maurício azeredo" w:date="2021-06-11T10:24:00Z"/>
          <w:rFonts w:ascii="Times New Roman" w:hAnsi="Times New Roman" w:cs="Times New Roman"/>
          <w:sz w:val="24"/>
          <w:szCs w:val="24"/>
        </w:rPr>
      </w:pPr>
    </w:p>
    <w:p w14:paraId="01B51F97" w14:textId="1C899B88" w:rsidR="001E1EF9" w:rsidRDefault="001E1EF9" w:rsidP="00311377">
      <w:pPr>
        <w:spacing w:before="60" w:after="60" w:line="360" w:lineRule="auto"/>
        <w:jc w:val="center"/>
        <w:rPr>
          <w:ins w:id="306" w:author="maurício azeredo" w:date="2021-06-11T10:24:00Z"/>
          <w:rFonts w:ascii="Times New Roman" w:hAnsi="Times New Roman" w:cs="Times New Roman"/>
          <w:sz w:val="24"/>
          <w:szCs w:val="24"/>
        </w:rPr>
      </w:pPr>
    </w:p>
    <w:p w14:paraId="6620624F" w14:textId="0368607F" w:rsidR="001E1EF9" w:rsidRDefault="001E1EF9" w:rsidP="00311377">
      <w:pPr>
        <w:spacing w:before="60" w:after="60" w:line="360" w:lineRule="auto"/>
        <w:jc w:val="center"/>
        <w:rPr>
          <w:ins w:id="307" w:author="maurício azeredo" w:date="2021-06-11T10:24:00Z"/>
          <w:rFonts w:ascii="Times New Roman" w:hAnsi="Times New Roman" w:cs="Times New Roman"/>
          <w:sz w:val="24"/>
          <w:szCs w:val="24"/>
        </w:rPr>
      </w:pPr>
    </w:p>
    <w:p w14:paraId="564A9BE9" w14:textId="074C2732" w:rsidR="001E1EF9" w:rsidRDefault="001E1EF9" w:rsidP="00311377">
      <w:pPr>
        <w:spacing w:before="60" w:after="60" w:line="360" w:lineRule="auto"/>
        <w:jc w:val="center"/>
        <w:rPr>
          <w:ins w:id="308" w:author="maurício azeredo" w:date="2021-06-11T10:24:00Z"/>
          <w:rFonts w:ascii="Times New Roman" w:hAnsi="Times New Roman" w:cs="Times New Roman"/>
          <w:sz w:val="24"/>
          <w:szCs w:val="24"/>
        </w:rPr>
      </w:pPr>
    </w:p>
    <w:p w14:paraId="0F884BB6" w14:textId="7ACD2E79" w:rsidR="001E1EF9" w:rsidRDefault="001E1EF9" w:rsidP="00311377">
      <w:pPr>
        <w:spacing w:before="60" w:after="60" w:line="360" w:lineRule="auto"/>
        <w:jc w:val="center"/>
        <w:rPr>
          <w:ins w:id="309" w:author="maurício azeredo" w:date="2021-06-11T10:24:00Z"/>
          <w:rFonts w:ascii="Times New Roman" w:hAnsi="Times New Roman" w:cs="Times New Roman"/>
          <w:sz w:val="24"/>
          <w:szCs w:val="24"/>
        </w:rPr>
      </w:pPr>
    </w:p>
    <w:p w14:paraId="2C7CE25A" w14:textId="4E045D0D" w:rsidR="001E1EF9" w:rsidRDefault="001E1EF9" w:rsidP="00311377">
      <w:pPr>
        <w:spacing w:before="60" w:after="60" w:line="360" w:lineRule="auto"/>
        <w:jc w:val="center"/>
        <w:rPr>
          <w:ins w:id="310" w:author="maurício azeredo" w:date="2021-06-11T10:24:00Z"/>
          <w:rFonts w:ascii="Times New Roman" w:hAnsi="Times New Roman" w:cs="Times New Roman"/>
          <w:sz w:val="24"/>
          <w:szCs w:val="24"/>
        </w:rPr>
      </w:pPr>
    </w:p>
    <w:p w14:paraId="1872AB12" w14:textId="021981DF" w:rsidR="001E1EF9" w:rsidRDefault="001E1EF9" w:rsidP="00311377">
      <w:pPr>
        <w:spacing w:before="60" w:after="60" w:line="360" w:lineRule="auto"/>
        <w:jc w:val="center"/>
        <w:rPr>
          <w:ins w:id="311" w:author="maurício azeredo" w:date="2021-06-11T10:24:00Z"/>
          <w:rFonts w:ascii="Times New Roman" w:hAnsi="Times New Roman" w:cs="Times New Roman"/>
          <w:sz w:val="24"/>
          <w:szCs w:val="24"/>
        </w:rPr>
      </w:pPr>
    </w:p>
    <w:p w14:paraId="2798018F" w14:textId="0D80919D" w:rsidR="001E1EF9" w:rsidRDefault="001E1EF9" w:rsidP="00311377">
      <w:pPr>
        <w:spacing w:before="60" w:after="60" w:line="360" w:lineRule="auto"/>
        <w:jc w:val="center"/>
        <w:rPr>
          <w:ins w:id="312" w:author="maurício azeredo" w:date="2021-06-11T10:24:00Z"/>
          <w:rFonts w:ascii="Times New Roman" w:hAnsi="Times New Roman" w:cs="Times New Roman"/>
          <w:sz w:val="24"/>
          <w:szCs w:val="24"/>
        </w:rPr>
      </w:pPr>
    </w:p>
    <w:p w14:paraId="185EE32B" w14:textId="0B3DA5C4" w:rsidR="001E1EF9" w:rsidRDefault="001E1EF9" w:rsidP="00311377">
      <w:pPr>
        <w:spacing w:before="60" w:after="60" w:line="360" w:lineRule="auto"/>
        <w:jc w:val="center"/>
        <w:rPr>
          <w:ins w:id="313" w:author="maurício azeredo" w:date="2021-06-11T10:24:00Z"/>
          <w:rFonts w:ascii="Times New Roman" w:hAnsi="Times New Roman" w:cs="Times New Roman"/>
          <w:sz w:val="24"/>
          <w:szCs w:val="24"/>
        </w:rPr>
      </w:pPr>
    </w:p>
    <w:p w14:paraId="570D0C12" w14:textId="2A94ED66" w:rsidR="001E1EF9" w:rsidRDefault="001E1EF9" w:rsidP="00311377">
      <w:pPr>
        <w:spacing w:before="60" w:after="60" w:line="360" w:lineRule="auto"/>
        <w:jc w:val="center"/>
        <w:rPr>
          <w:ins w:id="314" w:author="maurício azeredo" w:date="2021-06-11T10:24:00Z"/>
          <w:rFonts w:ascii="Times New Roman" w:hAnsi="Times New Roman" w:cs="Times New Roman"/>
          <w:sz w:val="24"/>
          <w:szCs w:val="24"/>
        </w:rPr>
      </w:pPr>
    </w:p>
    <w:p w14:paraId="2E643A3F" w14:textId="561B54B5" w:rsidR="001E1EF9" w:rsidRDefault="001E1EF9" w:rsidP="00311377">
      <w:pPr>
        <w:spacing w:before="60" w:after="60" w:line="360" w:lineRule="auto"/>
        <w:jc w:val="center"/>
        <w:rPr>
          <w:ins w:id="315" w:author="maurício azeredo" w:date="2021-06-11T10:24:00Z"/>
          <w:rFonts w:ascii="Times New Roman" w:hAnsi="Times New Roman" w:cs="Times New Roman"/>
          <w:sz w:val="24"/>
          <w:szCs w:val="24"/>
        </w:rPr>
      </w:pPr>
    </w:p>
    <w:p w14:paraId="718D8B14" w14:textId="5E1D6A9C" w:rsidR="001E1EF9" w:rsidRDefault="001E1EF9" w:rsidP="00311377">
      <w:pPr>
        <w:spacing w:before="60" w:after="60" w:line="360" w:lineRule="auto"/>
        <w:jc w:val="center"/>
        <w:rPr>
          <w:ins w:id="316" w:author="maurício azeredo" w:date="2021-06-11T10:24:00Z"/>
          <w:rFonts w:ascii="Times New Roman" w:hAnsi="Times New Roman" w:cs="Times New Roman"/>
          <w:sz w:val="24"/>
          <w:szCs w:val="24"/>
        </w:rPr>
      </w:pPr>
    </w:p>
    <w:p w14:paraId="298FD5B0" w14:textId="0E0593D0" w:rsidR="001E1EF9" w:rsidRDefault="001E1EF9" w:rsidP="00311377">
      <w:pPr>
        <w:spacing w:before="60" w:after="60" w:line="360" w:lineRule="auto"/>
        <w:jc w:val="center"/>
        <w:rPr>
          <w:ins w:id="317" w:author="maurício azeredo" w:date="2021-06-11T10:24:00Z"/>
          <w:rFonts w:ascii="Times New Roman" w:hAnsi="Times New Roman" w:cs="Times New Roman"/>
          <w:sz w:val="24"/>
          <w:szCs w:val="24"/>
        </w:rPr>
      </w:pPr>
    </w:p>
    <w:p w14:paraId="070441FF" w14:textId="4964864A" w:rsidR="001E1EF9" w:rsidRDefault="001E1EF9" w:rsidP="00311377">
      <w:pPr>
        <w:spacing w:before="60" w:after="60" w:line="360" w:lineRule="auto"/>
        <w:jc w:val="center"/>
        <w:rPr>
          <w:ins w:id="318" w:author="maurício azeredo" w:date="2021-06-11T10:24:00Z"/>
          <w:rFonts w:ascii="Times New Roman" w:hAnsi="Times New Roman" w:cs="Times New Roman"/>
          <w:sz w:val="24"/>
          <w:szCs w:val="24"/>
        </w:rPr>
      </w:pPr>
    </w:p>
    <w:p w14:paraId="308096A1" w14:textId="501F7ED8" w:rsidR="001E1EF9" w:rsidRDefault="001E1EF9" w:rsidP="00311377">
      <w:pPr>
        <w:spacing w:before="60" w:after="60" w:line="360" w:lineRule="auto"/>
        <w:jc w:val="center"/>
        <w:rPr>
          <w:ins w:id="319" w:author="maurício azeredo" w:date="2021-06-11T10:24:00Z"/>
          <w:rFonts w:ascii="Times New Roman" w:hAnsi="Times New Roman" w:cs="Times New Roman"/>
          <w:sz w:val="24"/>
          <w:szCs w:val="24"/>
        </w:rPr>
      </w:pPr>
    </w:p>
    <w:p w14:paraId="635214EF" w14:textId="5EFA0750" w:rsidR="001E1EF9" w:rsidRDefault="001E1EF9" w:rsidP="00311377">
      <w:pPr>
        <w:spacing w:before="60" w:after="60" w:line="360" w:lineRule="auto"/>
        <w:jc w:val="center"/>
        <w:rPr>
          <w:ins w:id="320" w:author="maurício azeredo" w:date="2021-06-11T10:24:00Z"/>
          <w:rFonts w:ascii="Times New Roman" w:hAnsi="Times New Roman" w:cs="Times New Roman"/>
          <w:sz w:val="24"/>
          <w:szCs w:val="24"/>
        </w:rPr>
      </w:pPr>
    </w:p>
    <w:p w14:paraId="4E659A39" w14:textId="7533FC08" w:rsidR="00311377" w:rsidRPr="00AF5C35" w:rsidRDefault="00735E1E" w:rsidP="00311377">
      <w:pPr>
        <w:spacing w:after="300" w:line="240" w:lineRule="auto"/>
        <w:jc w:val="center"/>
        <w:rPr>
          <w:ins w:id="321" w:author="maurício azeredo" w:date="2021-06-08T19:17:00Z"/>
          <w:rFonts w:ascii="Times New Roman" w:eastAsia="Times New Roman" w:hAnsi="Times New Roman" w:cs="Times New Roman"/>
          <w:b/>
          <w:sz w:val="24"/>
          <w:szCs w:val="24"/>
        </w:rPr>
      </w:pPr>
      <w:ins w:id="322" w:author="maurício azeredo" w:date="2021-06-11T10:49:00Z">
        <w:r>
          <w:rPr>
            <w:rFonts w:ascii="Times New Roman" w:eastAsia="Times New Roman" w:hAnsi="Times New Roman" w:cs="Times New Roman"/>
            <w:b/>
            <w:sz w:val="24"/>
            <w:szCs w:val="24"/>
          </w:rPr>
          <w:t>S</w:t>
        </w:r>
      </w:ins>
      <w:ins w:id="323" w:author="maurício azeredo" w:date="2021-06-08T19:17:00Z">
        <w:r w:rsidR="00311377" w:rsidRPr="00AF5C35">
          <w:rPr>
            <w:rFonts w:ascii="Times New Roman" w:eastAsia="Times New Roman" w:hAnsi="Times New Roman" w:cs="Times New Roman"/>
            <w:b/>
            <w:sz w:val="24"/>
            <w:szCs w:val="24"/>
          </w:rPr>
          <w:t>UMÁRIO</w:t>
        </w:r>
      </w:ins>
    </w:p>
    <w:p w14:paraId="2ADA5A85" w14:textId="48905D0A" w:rsidR="00311377" w:rsidRPr="00AF5C35" w:rsidRDefault="00311377" w:rsidP="00311377">
      <w:pPr>
        <w:spacing w:after="300" w:line="240" w:lineRule="auto"/>
        <w:jc w:val="both"/>
        <w:rPr>
          <w:ins w:id="324" w:author="maurício azeredo" w:date="2021-06-08T19:17:00Z"/>
          <w:rFonts w:ascii="Times New Roman" w:hAnsi="Times New Roman" w:cs="Times New Roman"/>
          <w:sz w:val="24"/>
          <w:szCs w:val="24"/>
          <w:rPrChange w:id="325" w:author="maurício azeredo" w:date="2021-06-10T17:24:00Z">
            <w:rPr>
              <w:ins w:id="326" w:author="maurício azeredo" w:date="2021-06-08T19:17:00Z"/>
              <w:sz w:val="24"/>
              <w:szCs w:val="24"/>
            </w:rPr>
          </w:rPrChange>
        </w:rPr>
      </w:pPr>
    </w:p>
    <w:p w14:paraId="1126F2C0" w14:textId="659C3C06" w:rsidR="00C250FF" w:rsidRPr="00AF5C35" w:rsidDel="00311377" w:rsidRDefault="00C250FF" w:rsidP="00C250FF">
      <w:pPr>
        <w:pStyle w:val="paragraph"/>
        <w:spacing w:before="0" w:beforeAutospacing="0" w:after="0" w:afterAutospacing="0"/>
        <w:ind w:right="105" w:firstLine="705"/>
        <w:jc w:val="center"/>
        <w:textAlignment w:val="baseline"/>
        <w:rPr>
          <w:del w:id="327" w:author="maurício azeredo" w:date="2021-06-08T19:23:00Z"/>
        </w:rPr>
      </w:pPr>
      <w:del w:id="328" w:author="maurício azeredo" w:date="2021-06-08T19:23:00Z">
        <w:r w:rsidRPr="00AF5C35" w:rsidDel="00311377">
          <w:rPr>
            <w:rStyle w:val="normaltextrun"/>
            <w:b/>
            <w:bCs/>
          </w:rPr>
          <w:delText>CARLOS ANTÔNIO – TCC 2 - TATUAGEM</w:delText>
        </w:r>
        <w:r w:rsidRPr="00AF5C35" w:rsidDel="00311377">
          <w:rPr>
            <w:rStyle w:val="eop"/>
          </w:rPr>
          <w:delText> </w:delText>
        </w:r>
      </w:del>
    </w:p>
    <w:p w14:paraId="1E3B7D4E" w14:textId="5F89BA99" w:rsidR="00C250FF" w:rsidRPr="00AF5C35" w:rsidDel="00311377" w:rsidRDefault="00C250FF" w:rsidP="00C250FF">
      <w:pPr>
        <w:pStyle w:val="paragraph"/>
        <w:spacing w:before="0" w:beforeAutospacing="0" w:after="0" w:afterAutospacing="0"/>
        <w:ind w:right="105" w:firstLine="705"/>
        <w:jc w:val="center"/>
        <w:textAlignment w:val="baseline"/>
        <w:rPr>
          <w:del w:id="329" w:author="maurício azeredo" w:date="2021-06-08T19:23:00Z"/>
        </w:rPr>
      </w:pPr>
      <w:del w:id="330" w:author="maurício azeredo" w:date="2021-06-08T19:23:00Z">
        <w:r w:rsidRPr="00AF5C35" w:rsidDel="00311377">
          <w:rPr>
            <w:rStyle w:val="eop"/>
          </w:rPr>
          <w:delText> </w:delText>
        </w:r>
      </w:del>
    </w:p>
    <w:p w14:paraId="6B42CCBC" w14:textId="6E8AE9AD" w:rsidR="00C250FF" w:rsidRPr="00AF5C35" w:rsidDel="00311377" w:rsidRDefault="00C250FF" w:rsidP="00C250FF">
      <w:pPr>
        <w:pStyle w:val="paragraph"/>
        <w:spacing w:before="0" w:beforeAutospacing="0" w:after="0" w:afterAutospacing="0" w:line="360" w:lineRule="auto"/>
        <w:ind w:right="105"/>
        <w:textAlignment w:val="baseline"/>
        <w:rPr>
          <w:del w:id="331" w:author="maurício azeredo" w:date="2021-06-08T19:23:00Z"/>
        </w:rPr>
      </w:pPr>
      <w:del w:id="332" w:author="maurício azeredo" w:date="2021-06-08T19:23:00Z">
        <w:r w:rsidRPr="00AF5C35" w:rsidDel="00311377">
          <w:rPr>
            <w:rStyle w:val="normaltextrun"/>
            <w:b/>
            <w:bCs/>
          </w:rPr>
          <w:delText xml:space="preserve">     SUMÁRIO PRELIMINAR</w:delText>
        </w:r>
        <w:r w:rsidRPr="00AF5C35" w:rsidDel="00311377">
          <w:rPr>
            <w:rStyle w:val="eop"/>
          </w:rPr>
          <w:delText> </w:delText>
        </w:r>
      </w:del>
    </w:p>
    <w:p w14:paraId="7CB5395C" w14:textId="35B7A199" w:rsidR="00C250FF" w:rsidRPr="00AF5C35" w:rsidRDefault="00C250FF" w:rsidP="00C250FF">
      <w:pPr>
        <w:pStyle w:val="paragraph"/>
        <w:spacing w:before="0" w:beforeAutospacing="0" w:after="0" w:afterAutospacing="0" w:line="360" w:lineRule="auto"/>
        <w:ind w:right="105" w:firstLine="705"/>
        <w:jc w:val="center"/>
        <w:textAlignment w:val="baseline"/>
      </w:pPr>
      <w:del w:id="333" w:author="maurício azeredo" w:date="2021-06-08T19:23:00Z">
        <w:r w:rsidRPr="00AF5C35" w:rsidDel="00311377">
          <w:rPr>
            <w:rStyle w:val="eop"/>
          </w:rPr>
          <w:delText> </w:delText>
        </w:r>
      </w:del>
    </w:p>
    <w:p w14:paraId="4F66825F" w14:textId="1A6A8E96" w:rsidR="00C250FF" w:rsidRPr="00AF5C35" w:rsidRDefault="00C250FF" w:rsidP="00C250FF">
      <w:pPr>
        <w:pStyle w:val="paragraph"/>
        <w:numPr>
          <w:ilvl w:val="0"/>
          <w:numId w:val="15"/>
        </w:numPr>
        <w:spacing w:before="0" w:beforeAutospacing="0" w:after="0" w:afterAutospacing="0" w:line="360" w:lineRule="auto"/>
        <w:textAlignment w:val="baseline"/>
      </w:pPr>
      <w:r w:rsidRPr="00AF5C35">
        <w:rPr>
          <w:rStyle w:val="normaltextrun"/>
          <w:b/>
          <w:bCs/>
        </w:rPr>
        <w:t xml:space="preserve">       INTRODUÇÃO</w:t>
      </w:r>
      <w:ins w:id="334" w:author="maurício azeredo" w:date="2021-06-11T16:23:00Z">
        <w:r w:rsidR="00AB098A">
          <w:rPr>
            <w:rStyle w:val="normaltextrun"/>
            <w:b/>
            <w:bCs/>
          </w:rPr>
          <w:t xml:space="preserve">                                                                                     </w:t>
        </w:r>
      </w:ins>
      <w:ins w:id="335" w:author="maurício azeredo" w:date="2021-06-11T16:24:00Z">
        <w:r w:rsidR="00AB098A">
          <w:rPr>
            <w:rStyle w:val="normaltextrun"/>
            <w:b/>
            <w:bCs/>
          </w:rPr>
          <w:t xml:space="preserve">   </w:t>
        </w:r>
        <w:r w:rsidR="00AB098A" w:rsidRPr="00AB098A">
          <w:rPr>
            <w:rStyle w:val="normaltextrun"/>
            <w:rPrChange w:id="336" w:author="maurício azeredo" w:date="2021-06-11T16:24:00Z">
              <w:rPr>
                <w:rStyle w:val="normaltextrun"/>
                <w:b/>
                <w:bCs/>
              </w:rPr>
            </w:rPrChange>
          </w:rPr>
          <w:t>4</w:t>
        </w:r>
      </w:ins>
      <w:r w:rsidRPr="00AB098A">
        <w:rPr>
          <w:rStyle w:val="eop"/>
        </w:rPr>
        <w:t> </w:t>
      </w:r>
    </w:p>
    <w:p w14:paraId="2AA44B68" w14:textId="1EDE916D" w:rsidR="00C250FF" w:rsidRDefault="00C250FF" w:rsidP="00AB098A">
      <w:pPr>
        <w:pStyle w:val="paragraph"/>
        <w:spacing w:before="0" w:beforeAutospacing="0" w:after="0" w:afterAutospacing="0" w:line="360" w:lineRule="auto"/>
        <w:ind w:firstLine="360"/>
        <w:textAlignment w:val="baseline"/>
        <w:rPr>
          <w:ins w:id="337" w:author="maurício azeredo" w:date="2021-06-11T16:22:00Z"/>
          <w:rStyle w:val="eop"/>
        </w:rPr>
      </w:pPr>
      <w:r w:rsidRPr="00AF5C35">
        <w:rPr>
          <w:rStyle w:val="normaltextrun"/>
          <w:b/>
          <w:bCs/>
        </w:rPr>
        <w:t>2</w:t>
      </w:r>
      <w:del w:id="338" w:author="maurício azeredo" w:date="2021-06-11T16:21:00Z">
        <w:r w:rsidRPr="00AF5C35" w:rsidDel="00AB098A">
          <w:rPr>
            <w:rStyle w:val="normaltextrun"/>
            <w:b/>
            <w:bCs/>
          </w:rPr>
          <w:tab/>
        </w:r>
      </w:del>
      <w:r w:rsidRPr="00AF5C35">
        <w:rPr>
          <w:rStyle w:val="normaltextrun"/>
          <w:b/>
          <w:bCs/>
        </w:rPr>
        <w:tab/>
        <w:t xml:space="preserve"> </w:t>
      </w:r>
      <w:ins w:id="339" w:author="maurício azeredo" w:date="2021-06-11T16:22:00Z">
        <w:r w:rsidR="00AB098A">
          <w:rPr>
            <w:rStyle w:val="normaltextrun"/>
            <w:b/>
            <w:bCs/>
          </w:rPr>
          <w:t xml:space="preserve">     SOBRE A ARTE DA TATUAGEM</w:t>
        </w:r>
      </w:ins>
      <w:r w:rsidRPr="00AF5C35">
        <w:rPr>
          <w:rStyle w:val="normaltextrun"/>
          <w:b/>
          <w:bCs/>
        </w:rPr>
        <w:t>TATUAGEM</w:t>
      </w:r>
      <w:del w:id="340" w:author="maurício azeredo" w:date="2021-06-11T16:22:00Z">
        <w:r w:rsidRPr="00AF5C35" w:rsidDel="00AB098A">
          <w:rPr>
            <w:rStyle w:val="normaltextrun"/>
            <w:b/>
            <w:bCs/>
          </w:rPr>
          <w:delText>: Breve perfil histórico</w:delText>
        </w:r>
        <w:r w:rsidRPr="00AF5C35" w:rsidDel="00AB098A">
          <w:rPr>
            <w:rStyle w:val="eop"/>
          </w:rPr>
          <w:delText> </w:delText>
        </w:r>
      </w:del>
      <w:ins w:id="341" w:author="maurício azeredo" w:date="2021-06-11T16:22:00Z">
        <w:r w:rsidR="00AB098A">
          <w:rPr>
            <w:rStyle w:val="eop"/>
          </w:rPr>
          <w:t>:</w:t>
        </w:r>
      </w:ins>
    </w:p>
    <w:p w14:paraId="3C9D9BED" w14:textId="0E003B03" w:rsidR="00AB098A" w:rsidRDefault="00AB098A" w:rsidP="00AB098A">
      <w:pPr>
        <w:pStyle w:val="paragraph"/>
        <w:spacing w:before="0" w:beforeAutospacing="0" w:after="0" w:afterAutospacing="0" w:line="360" w:lineRule="auto"/>
        <w:ind w:firstLine="360"/>
        <w:textAlignment w:val="baseline"/>
        <w:rPr>
          <w:ins w:id="342" w:author="maurício azeredo" w:date="2021-06-11T16:24:00Z"/>
          <w:rStyle w:val="eop"/>
        </w:rPr>
      </w:pPr>
      <w:ins w:id="343" w:author="maurício azeredo" w:date="2021-06-11T16:22:00Z">
        <w:r>
          <w:rPr>
            <w:rStyle w:val="eop"/>
          </w:rPr>
          <w:t xml:space="preserve">            Algumas </w:t>
        </w:r>
      </w:ins>
      <w:ins w:id="344" w:author="maurício azeredo" w:date="2021-06-11T16:23:00Z">
        <w:r>
          <w:rPr>
            <w:rStyle w:val="eop"/>
          </w:rPr>
          <w:t xml:space="preserve">anotações introdutórias </w:t>
        </w:r>
      </w:ins>
      <w:ins w:id="345" w:author="maurício azeredo" w:date="2021-06-11T16:34:00Z">
        <w:r w:rsidR="009622E4">
          <w:rPr>
            <w:rStyle w:val="eop"/>
          </w:rPr>
          <w:t xml:space="preserve">                                                               5</w:t>
        </w:r>
      </w:ins>
    </w:p>
    <w:p w14:paraId="43C7103A" w14:textId="07E39F68" w:rsidR="00AB098A" w:rsidRDefault="00AB098A">
      <w:pPr>
        <w:pStyle w:val="paragraph"/>
        <w:numPr>
          <w:ilvl w:val="0"/>
          <w:numId w:val="22"/>
        </w:numPr>
        <w:spacing w:before="0" w:beforeAutospacing="0" w:after="0" w:afterAutospacing="0" w:line="360" w:lineRule="auto"/>
        <w:textAlignment w:val="baseline"/>
        <w:rPr>
          <w:ins w:id="346" w:author="maurício azeredo" w:date="2021-06-11T16:25:00Z"/>
          <w:rStyle w:val="eop"/>
          <w:b/>
          <w:bCs/>
        </w:rPr>
        <w:pPrChange w:id="347" w:author="maurício azeredo" w:date="2021-06-11T16:26:00Z">
          <w:pPr>
            <w:pStyle w:val="paragraph"/>
            <w:spacing w:before="0" w:beforeAutospacing="0" w:after="0" w:afterAutospacing="0" w:line="360" w:lineRule="auto"/>
            <w:ind w:firstLine="360"/>
            <w:textAlignment w:val="baseline"/>
          </w:pPr>
        </w:pPrChange>
      </w:pPr>
      <w:ins w:id="348" w:author="maurício azeredo" w:date="2021-06-11T16:26:00Z">
        <w:r>
          <w:rPr>
            <w:rStyle w:val="eop"/>
            <w:b/>
            <w:bCs/>
          </w:rPr>
          <w:t xml:space="preserve">      </w:t>
        </w:r>
      </w:ins>
      <w:ins w:id="349" w:author="maurício azeredo" w:date="2021-06-11T16:25:00Z">
        <w:r w:rsidRPr="00AB098A">
          <w:rPr>
            <w:rStyle w:val="eop"/>
            <w:b/>
            <w:bCs/>
            <w:rPrChange w:id="350" w:author="maurício azeredo" w:date="2021-06-11T16:25:00Z">
              <w:rPr>
                <w:rStyle w:val="eop"/>
              </w:rPr>
            </w:rPrChange>
          </w:rPr>
          <w:t>A</w:t>
        </w:r>
        <w:r>
          <w:rPr>
            <w:rStyle w:val="eop"/>
          </w:rPr>
          <w:t xml:space="preserve"> </w:t>
        </w:r>
        <w:r>
          <w:rPr>
            <w:rStyle w:val="eop"/>
            <w:b/>
            <w:bCs/>
          </w:rPr>
          <w:t>TATUAGEM NO BRASIL: rápido perfil</w:t>
        </w:r>
      </w:ins>
      <w:ins w:id="351" w:author="maurício azeredo" w:date="2021-06-11T16:34:00Z">
        <w:r w:rsidR="009622E4">
          <w:rPr>
            <w:rStyle w:val="eop"/>
            <w:b/>
            <w:bCs/>
          </w:rPr>
          <w:t xml:space="preserve">                                           </w:t>
        </w:r>
      </w:ins>
      <w:ins w:id="352" w:author="maurício azeredo" w:date="2021-06-11T16:37:00Z">
        <w:r w:rsidR="009622E4">
          <w:rPr>
            <w:rStyle w:val="eop"/>
            <w:b/>
            <w:bCs/>
          </w:rPr>
          <w:t>7</w:t>
        </w:r>
      </w:ins>
    </w:p>
    <w:p w14:paraId="5BDCB621" w14:textId="56E5D19E" w:rsidR="00AB098A" w:rsidRDefault="00AB098A" w:rsidP="00AB098A">
      <w:pPr>
        <w:pStyle w:val="paragraph"/>
        <w:numPr>
          <w:ilvl w:val="1"/>
          <w:numId w:val="22"/>
        </w:numPr>
        <w:spacing w:before="0" w:beforeAutospacing="0" w:after="0" w:afterAutospacing="0" w:line="360" w:lineRule="auto"/>
        <w:textAlignment w:val="baseline"/>
        <w:rPr>
          <w:ins w:id="353" w:author="maurício azeredo" w:date="2021-06-11T16:28:00Z"/>
          <w:rStyle w:val="eop"/>
        </w:rPr>
      </w:pPr>
      <w:ins w:id="354" w:author="maurício azeredo" w:date="2021-06-11T16:27:00Z">
        <w:r>
          <w:rPr>
            <w:rStyle w:val="eop"/>
          </w:rPr>
          <w:t xml:space="preserve">      </w:t>
        </w:r>
      </w:ins>
      <w:ins w:id="355" w:author="maurício azeredo" w:date="2021-06-11T16:28:00Z">
        <w:r>
          <w:rPr>
            <w:rStyle w:val="eop"/>
          </w:rPr>
          <w:t>TATUAGEM EM GOIÂNIA: Breve descrição</w:t>
        </w:r>
      </w:ins>
      <w:ins w:id="356" w:author="maurício azeredo" w:date="2021-06-11T16:34:00Z">
        <w:r w:rsidR="009622E4">
          <w:rPr>
            <w:rStyle w:val="eop"/>
          </w:rPr>
          <w:t xml:space="preserve">                                </w:t>
        </w:r>
      </w:ins>
      <w:ins w:id="357" w:author="maurício azeredo" w:date="2021-06-11T16:35:00Z">
        <w:r w:rsidR="009622E4">
          <w:rPr>
            <w:rStyle w:val="eop"/>
          </w:rPr>
          <w:t xml:space="preserve">          7</w:t>
        </w:r>
      </w:ins>
    </w:p>
    <w:p w14:paraId="2D0D7E12" w14:textId="343A2AC1" w:rsidR="00AB098A" w:rsidRDefault="00AB098A">
      <w:pPr>
        <w:pStyle w:val="paragraph"/>
        <w:numPr>
          <w:ilvl w:val="0"/>
          <w:numId w:val="22"/>
        </w:numPr>
        <w:spacing w:before="0" w:beforeAutospacing="0" w:after="0" w:afterAutospacing="0" w:line="360" w:lineRule="auto"/>
        <w:textAlignment w:val="baseline"/>
        <w:rPr>
          <w:ins w:id="358" w:author="maurício azeredo" w:date="2021-06-11T16:29:00Z"/>
          <w:rStyle w:val="eop"/>
          <w:b/>
          <w:bCs/>
        </w:rPr>
        <w:pPrChange w:id="359" w:author="maurício azeredo" w:date="2021-06-11T16:29:00Z">
          <w:pPr>
            <w:pStyle w:val="paragraph"/>
            <w:spacing w:before="0" w:beforeAutospacing="0" w:after="0" w:afterAutospacing="0" w:line="360" w:lineRule="auto"/>
            <w:ind w:left="360"/>
            <w:textAlignment w:val="baseline"/>
          </w:pPr>
        </w:pPrChange>
      </w:pPr>
      <w:ins w:id="360" w:author="maurício azeredo" w:date="2021-06-11T16:30:00Z">
        <w:r>
          <w:rPr>
            <w:rStyle w:val="eop"/>
            <w:b/>
            <w:bCs/>
          </w:rPr>
          <w:t xml:space="preserve">      </w:t>
        </w:r>
      </w:ins>
      <w:ins w:id="361" w:author="maurício azeredo" w:date="2021-06-11T16:28:00Z">
        <w:r w:rsidRPr="00AB098A">
          <w:rPr>
            <w:rStyle w:val="eop"/>
            <w:b/>
            <w:bCs/>
            <w:rPrChange w:id="362" w:author="maurício azeredo" w:date="2021-06-11T16:29:00Z">
              <w:rPr>
                <w:rStyle w:val="eop"/>
              </w:rPr>
            </w:rPrChange>
          </w:rPr>
          <w:t>SOBRE ESTILOS DE TATU</w:t>
        </w:r>
      </w:ins>
      <w:ins w:id="363" w:author="maurício azeredo" w:date="2021-06-11T16:29:00Z">
        <w:r w:rsidRPr="00AB098A">
          <w:rPr>
            <w:rStyle w:val="eop"/>
            <w:b/>
            <w:bCs/>
            <w:rPrChange w:id="364" w:author="maurício azeredo" w:date="2021-06-11T16:29:00Z">
              <w:rPr>
                <w:rStyle w:val="eop"/>
              </w:rPr>
            </w:rPrChange>
          </w:rPr>
          <w:t>AGEM</w:t>
        </w:r>
      </w:ins>
      <w:ins w:id="365" w:author="maurício azeredo" w:date="2021-06-11T16:24:00Z">
        <w:r w:rsidRPr="00AB098A">
          <w:rPr>
            <w:rStyle w:val="eop"/>
            <w:b/>
            <w:bCs/>
            <w:rPrChange w:id="366" w:author="maurício azeredo" w:date="2021-06-11T16:29:00Z">
              <w:rPr>
                <w:rStyle w:val="eop"/>
              </w:rPr>
            </w:rPrChange>
          </w:rPr>
          <w:t xml:space="preserve">    </w:t>
        </w:r>
      </w:ins>
      <w:ins w:id="367" w:author="maurício azeredo" w:date="2021-06-11T16:35:00Z">
        <w:r w:rsidR="009622E4">
          <w:rPr>
            <w:rStyle w:val="eop"/>
            <w:b/>
            <w:bCs/>
          </w:rPr>
          <w:t xml:space="preserve">                                                   </w:t>
        </w:r>
        <w:r w:rsidR="009622E4" w:rsidRPr="009622E4">
          <w:rPr>
            <w:rStyle w:val="eop"/>
            <w:rPrChange w:id="368" w:author="maurício azeredo" w:date="2021-06-11T16:35:00Z">
              <w:rPr>
                <w:rStyle w:val="eop"/>
                <w:b/>
                <w:bCs/>
              </w:rPr>
            </w:rPrChange>
          </w:rPr>
          <w:t>9</w:t>
        </w:r>
      </w:ins>
    </w:p>
    <w:p w14:paraId="01A9D6D5" w14:textId="1B0A192B" w:rsidR="009622E4" w:rsidRPr="009622E4" w:rsidRDefault="00AB098A" w:rsidP="00AB098A">
      <w:pPr>
        <w:pStyle w:val="paragraph"/>
        <w:numPr>
          <w:ilvl w:val="1"/>
          <w:numId w:val="22"/>
        </w:numPr>
        <w:spacing w:before="0" w:beforeAutospacing="0" w:after="0" w:afterAutospacing="0" w:line="360" w:lineRule="auto"/>
        <w:textAlignment w:val="baseline"/>
        <w:rPr>
          <w:ins w:id="369" w:author="maurício azeredo" w:date="2021-06-11T16:30:00Z"/>
          <w:rStyle w:val="eop"/>
          <w:b/>
          <w:bCs/>
          <w:rPrChange w:id="370" w:author="maurício azeredo" w:date="2021-06-11T16:30:00Z">
            <w:rPr>
              <w:ins w:id="371" w:author="maurício azeredo" w:date="2021-06-11T16:30:00Z"/>
              <w:rStyle w:val="eop"/>
            </w:rPr>
          </w:rPrChange>
        </w:rPr>
      </w:pPr>
      <w:ins w:id="372" w:author="maurício azeredo" w:date="2021-06-11T16:24:00Z">
        <w:r w:rsidRPr="00AB098A">
          <w:rPr>
            <w:rStyle w:val="eop"/>
            <w:b/>
            <w:bCs/>
            <w:rPrChange w:id="373" w:author="maurício azeredo" w:date="2021-06-11T16:29:00Z">
              <w:rPr>
                <w:rStyle w:val="eop"/>
              </w:rPr>
            </w:rPrChange>
          </w:rPr>
          <w:t xml:space="preserve">      </w:t>
        </w:r>
      </w:ins>
      <w:ins w:id="374" w:author="maurício azeredo" w:date="2021-06-11T16:30:00Z">
        <w:r w:rsidR="009622E4">
          <w:rPr>
            <w:rStyle w:val="eop"/>
          </w:rPr>
          <w:t>ESTILOS E SIGNIFICADOS</w:t>
        </w:r>
      </w:ins>
      <w:ins w:id="375" w:author="maurício azeredo" w:date="2021-06-11T16:35:00Z">
        <w:r w:rsidR="009622E4">
          <w:rPr>
            <w:rStyle w:val="eop"/>
          </w:rPr>
          <w:t xml:space="preserve">                                                                     14</w:t>
        </w:r>
      </w:ins>
    </w:p>
    <w:p w14:paraId="76B8F6B3" w14:textId="615B23EF" w:rsidR="009622E4" w:rsidRPr="009622E4" w:rsidRDefault="009622E4">
      <w:pPr>
        <w:pStyle w:val="paragraph"/>
        <w:numPr>
          <w:ilvl w:val="0"/>
          <w:numId w:val="22"/>
        </w:numPr>
        <w:spacing w:before="0" w:beforeAutospacing="0" w:after="0" w:afterAutospacing="0" w:line="360" w:lineRule="auto"/>
        <w:textAlignment w:val="baseline"/>
        <w:rPr>
          <w:ins w:id="376" w:author="maurício azeredo" w:date="2021-06-11T16:31:00Z"/>
          <w:rStyle w:val="eop"/>
          <w:b/>
          <w:bCs/>
          <w:rPrChange w:id="377" w:author="maurício azeredo" w:date="2021-06-11T16:32:00Z">
            <w:rPr>
              <w:ins w:id="378" w:author="maurício azeredo" w:date="2021-06-11T16:31:00Z"/>
              <w:rStyle w:val="eop"/>
            </w:rPr>
          </w:rPrChange>
        </w:rPr>
        <w:pPrChange w:id="379" w:author="maurício azeredo" w:date="2021-06-11T16:31:00Z">
          <w:pPr>
            <w:pStyle w:val="paragraph"/>
            <w:spacing w:before="0" w:beforeAutospacing="0" w:after="0" w:afterAutospacing="0" w:line="360" w:lineRule="auto"/>
            <w:ind w:left="360"/>
            <w:textAlignment w:val="baseline"/>
          </w:pPr>
        </w:pPrChange>
      </w:pPr>
      <w:ins w:id="380" w:author="maurício azeredo" w:date="2021-06-11T16:31:00Z">
        <w:r>
          <w:rPr>
            <w:rStyle w:val="eop"/>
          </w:rPr>
          <w:t xml:space="preserve">    </w:t>
        </w:r>
        <w:r w:rsidRPr="009622E4">
          <w:rPr>
            <w:rStyle w:val="eop"/>
            <w:b/>
            <w:bCs/>
            <w:rPrChange w:id="381" w:author="maurício azeredo" w:date="2021-06-11T16:32:00Z">
              <w:rPr>
                <w:rStyle w:val="eop"/>
              </w:rPr>
            </w:rPrChange>
          </w:rPr>
          <w:t xml:space="preserve">  </w:t>
        </w:r>
      </w:ins>
      <w:ins w:id="382" w:author="maurício azeredo" w:date="2021-06-11T16:30:00Z">
        <w:r w:rsidRPr="009622E4">
          <w:rPr>
            <w:rStyle w:val="eop"/>
            <w:b/>
            <w:bCs/>
            <w:rPrChange w:id="383" w:author="maurício azeredo" w:date="2021-06-11T16:32:00Z">
              <w:rPr>
                <w:rStyle w:val="eop"/>
              </w:rPr>
            </w:rPrChange>
          </w:rPr>
          <w:t>AMBIENTE DE TRABALHO:</w:t>
        </w:r>
      </w:ins>
      <w:ins w:id="384" w:author="maurício azeredo" w:date="2021-06-11T16:31:00Z">
        <w:r w:rsidRPr="009622E4">
          <w:rPr>
            <w:rStyle w:val="eop"/>
            <w:b/>
            <w:bCs/>
            <w:rPrChange w:id="385" w:author="maurício azeredo" w:date="2021-06-11T16:32:00Z">
              <w:rPr>
                <w:rStyle w:val="eop"/>
              </w:rPr>
            </w:rPrChange>
          </w:rPr>
          <w:t xml:space="preserve"> Equipamentos e Procedimentos</w:t>
        </w:r>
      </w:ins>
      <w:ins w:id="386" w:author="maurício azeredo" w:date="2021-06-11T16:35:00Z">
        <w:r>
          <w:rPr>
            <w:rStyle w:val="eop"/>
            <w:b/>
            <w:bCs/>
          </w:rPr>
          <w:t xml:space="preserve">         </w:t>
        </w:r>
      </w:ins>
      <w:ins w:id="387" w:author="maurício azeredo" w:date="2021-06-11T16:36:00Z">
        <w:r>
          <w:rPr>
            <w:rStyle w:val="eop"/>
            <w:b/>
            <w:bCs/>
          </w:rPr>
          <w:t>1</w:t>
        </w:r>
      </w:ins>
      <w:ins w:id="388" w:author="maurício azeredo" w:date="2021-06-11T16:35:00Z">
        <w:r w:rsidRPr="009622E4">
          <w:rPr>
            <w:rStyle w:val="eop"/>
            <w:rPrChange w:id="389" w:author="maurício azeredo" w:date="2021-06-11T16:35:00Z">
              <w:rPr>
                <w:rStyle w:val="eop"/>
                <w:b/>
                <w:bCs/>
              </w:rPr>
            </w:rPrChange>
          </w:rPr>
          <w:t>6</w:t>
        </w:r>
      </w:ins>
    </w:p>
    <w:p w14:paraId="50C972E2" w14:textId="007E7B71" w:rsidR="009622E4" w:rsidRDefault="009622E4" w:rsidP="009622E4">
      <w:pPr>
        <w:pStyle w:val="paragraph"/>
        <w:numPr>
          <w:ilvl w:val="0"/>
          <w:numId w:val="22"/>
        </w:numPr>
        <w:spacing w:before="0" w:beforeAutospacing="0" w:after="0" w:afterAutospacing="0" w:line="360" w:lineRule="auto"/>
        <w:textAlignment w:val="baseline"/>
        <w:rPr>
          <w:ins w:id="390" w:author="maurício azeredo" w:date="2021-06-11T16:33:00Z"/>
          <w:rStyle w:val="eop"/>
          <w:b/>
          <w:bCs/>
        </w:rPr>
      </w:pPr>
      <w:ins w:id="391" w:author="maurício azeredo" w:date="2021-06-11T16:32:00Z">
        <w:r w:rsidRPr="009622E4">
          <w:rPr>
            <w:rStyle w:val="eop"/>
            <w:b/>
            <w:bCs/>
            <w:rPrChange w:id="392" w:author="maurício azeredo" w:date="2021-06-11T16:32:00Z">
              <w:rPr>
                <w:rStyle w:val="eop"/>
              </w:rPr>
            </w:rPrChange>
          </w:rPr>
          <w:t xml:space="preserve">      </w:t>
        </w:r>
      </w:ins>
      <w:ins w:id="393" w:author="maurício azeredo" w:date="2021-06-11T16:31:00Z">
        <w:r w:rsidRPr="009622E4">
          <w:rPr>
            <w:rStyle w:val="eop"/>
            <w:b/>
            <w:bCs/>
            <w:rPrChange w:id="394" w:author="maurício azeredo" w:date="2021-06-11T16:32:00Z">
              <w:rPr>
                <w:rStyle w:val="eop"/>
              </w:rPr>
            </w:rPrChange>
          </w:rPr>
          <w:t>PROCESSO DE</w:t>
        </w:r>
      </w:ins>
      <w:ins w:id="395" w:author="maurício azeredo" w:date="2021-06-11T16:32:00Z">
        <w:r w:rsidRPr="009622E4">
          <w:rPr>
            <w:rStyle w:val="eop"/>
            <w:b/>
            <w:bCs/>
            <w:rPrChange w:id="396" w:author="maurício azeredo" w:date="2021-06-11T16:32:00Z">
              <w:rPr>
                <w:rStyle w:val="eop"/>
              </w:rPr>
            </w:rPrChange>
          </w:rPr>
          <w:t xml:space="preserve"> TATUAGEM</w:t>
        </w:r>
      </w:ins>
      <w:ins w:id="397" w:author="maurício azeredo" w:date="2021-06-11T16:35:00Z">
        <w:r>
          <w:rPr>
            <w:rStyle w:val="eop"/>
            <w:b/>
            <w:bCs/>
          </w:rPr>
          <w:t xml:space="preserve">                             </w:t>
        </w:r>
      </w:ins>
      <w:ins w:id="398" w:author="maurício azeredo" w:date="2021-06-11T16:36:00Z">
        <w:r>
          <w:rPr>
            <w:rStyle w:val="eop"/>
            <w:b/>
            <w:bCs/>
          </w:rPr>
          <w:t xml:space="preserve">                                    </w:t>
        </w:r>
        <w:r w:rsidRPr="009622E4">
          <w:rPr>
            <w:rStyle w:val="eop"/>
            <w:rPrChange w:id="399" w:author="maurício azeredo" w:date="2021-06-11T16:36:00Z">
              <w:rPr>
                <w:rStyle w:val="eop"/>
                <w:b/>
                <w:bCs/>
              </w:rPr>
            </w:rPrChange>
          </w:rPr>
          <w:t>17</w:t>
        </w:r>
      </w:ins>
    </w:p>
    <w:p w14:paraId="6F427E0C" w14:textId="6EAC0A55" w:rsidR="009622E4" w:rsidRDefault="009622E4" w:rsidP="009622E4">
      <w:pPr>
        <w:pStyle w:val="paragraph"/>
        <w:numPr>
          <w:ilvl w:val="0"/>
          <w:numId w:val="22"/>
        </w:numPr>
        <w:spacing w:before="0" w:beforeAutospacing="0" w:after="0" w:afterAutospacing="0" w:line="360" w:lineRule="auto"/>
        <w:textAlignment w:val="baseline"/>
        <w:rPr>
          <w:ins w:id="400" w:author="maurício azeredo" w:date="2021-06-11T16:33:00Z"/>
          <w:rStyle w:val="eop"/>
          <w:b/>
          <w:bCs/>
        </w:rPr>
      </w:pPr>
      <w:ins w:id="401" w:author="maurício azeredo" w:date="2021-06-11T16:33:00Z">
        <w:r>
          <w:rPr>
            <w:rStyle w:val="eop"/>
            <w:b/>
            <w:bCs/>
          </w:rPr>
          <w:t xml:space="preserve">      DEFINIÇÃO DO PROBLEMA PARA PROJETO</w:t>
        </w:r>
      </w:ins>
      <w:ins w:id="402" w:author="maurício azeredo" w:date="2021-06-11T16:37:00Z">
        <w:r>
          <w:rPr>
            <w:rStyle w:val="eop"/>
            <w:b/>
            <w:bCs/>
          </w:rPr>
          <w:t xml:space="preserve">                                </w:t>
        </w:r>
        <w:r w:rsidRPr="009622E4">
          <w:rPr>
            <w:rStyle w:val="eop"/>
            <w:rPrChange w:id="403" w:author="maurício azeredo" w:date="2021-06-11T16:37:00Z">
              <w:rPr>
                <w:rStyle w:val="eop"/>
                <w:b/>
                <w:bCs/>
              </w:rPr>
            </w:rPrChange>
          </w:rPr>
          <w:t>19</w:t>
        </w:r>
      </w:ins>
    </w:p>
    <w:p w14:paraId="2C0A4D39" w14:textId="77777777" w:rsidR="00680F0B" w:rsidRDefault="009622E4" w:rsidP="009622E4">
      <w:pPr>
        <w:pStyle w:val="paragraph"/>
        <w:spacing w:before="0" w:beforeAutospacing="0" w:after="0" w:afterAutospacing="0" w:line="360" w:lineRule="auto"/>
        <w:ind w:left="360"/>
        <w:textAlignment w:val="baseline"/>
        <w:rPr>
          <w:ins w:id="404" w:author="maurício azeredo" w:date="2021-06-11T17:55:00Z"/>
          <w:rStyle w:val="eop"/>
        </w:rPr>
      </w:pPr>
      <w:ins w:id="405" w:author="maurício azeredo" w:date="2021-06-11T16:33:00Z">
        <w:r w:rsidRPr="009622E4">
          <w:rPr>
            <w:rStyle w:val="eop"/>
            <w:rPrChange w:id="406" w:author="maurício azeredo" w:date="2021-06-11T16:34:00Z">
              <w:rPr>
                <w:rStyle w:val="eop"/>
                <w:b/>
                <w:bCs/>
              </w:rPr>
            </w:rPrChange>
          </w:rPr>
          <w:t>7.1       DISCORRENDO SOBRE O PROBLEMA</w:t>
        </w:r>
      </w:ins>
      <w:ins w:id="407" w:author="maurício azeredo" w:date="2021-06-11T16:31:00Z">
        <w:r w:rsidRPr="009622E4">
          <w:rPr>
            <w:rStyle w:val="eop"/>
          </w:rPr>
          <w:t xml:space="preserve"> </w:t>
        </w:r>
      </w:ins>
      <w:ins w:id="408" w:author="maurício azeredo" w:date="2021-06-11T16:37:00Z">
        <w:r>
          <w:rPr>
            <w:rStyle w:val="eop"/>
          </w:rPr>
          <w:t xml:space="preserve">                                                19</w:t>
        </w:r>
      </w:ins>
      <w:ins w:id="409" w:author="maurício azeredo" w:date="2021-06-11T16:24:00Z">
        <w:r w:rsidRPr="009622E4">
          <w:rPr>
            <w:rStyle w:val="eop"/>
            <w:rPrChange w:id="410" w:author="maurício azeredo" w:date="2021-06-11T16:34:00Z">
              <w:rPr>
                <w:rStyle w:val="eop"/>
                <w:b/>
                <w:bCs/>
              </w:rPr>
            </w:rPrChange>
          </w:rPr>
          <w:t xml:space="preserve">  </w:t>
        </w:r>
      </w:ins>
    </w:p>
    <w:p w14:paraId="5B7DCDD3" w14:textId="7E16FD15" w:rsidR="00AB098A" w:rsidRDefault="00680F0B" w:rsidP="009622E4">
      <w:pPr>
        <w:pStyle w:val="paragraph"/>
        <w:spacing w:before="0" w:beforeAutospacing="0" w:after="0" w:afterAutospacing="0" w:line="360" w:lineRule="auto"/>
        <w:ind w:left="360"/>
        <w:textAlignment w:val="baseline"/>
        <w:rPr>
          <w:ins w:id="411" w:author="maurício azeredo" w:date="2021-06-11T17:56:00Z"/>
          <w:rStyle w:val="eop"/>
        </w:rPr>
      </w:pPr>
      <w:ins w:id="412" w:author="maurício azeredo" w:date="2021-06-11T17:55:00Z">
        <w:r w:rsidRPr="00680F0B">
          <w:rPr>
            <w:rStyle w:val="eop"/>
            <w:b/>
            <w:bCs/>
            <w:rPrChange w:id="413" w:author="maurício azeredo" w:date="2021-06-11T17:55:00Z">
              <w:rPr>
                <w:rStyle w:val="eop"/>
              </w:rPr>
            </w:rPrChange>
          </w:rPr>
          <w:t>8          EQUIPAMENTOS E MATERIAIS</w:t>
        </w:r>
      </w:ins>
      <w:ins w:id="414" w:author="maurício azeredo" w:date="2021-06-11T16:24:00Z">
        <w:r w:rsidR="009622E4" w:rsidRPr="00680F0B">
          <w:rPr>
            <w:rStyle w:val="eop"/>
            <w:b/>
            <w:bCs/>
          </w:rPr>
          <w:t xml:space="preserve">                                       </w:t>
        </w:r>
      </w:ins>
      <w:ins w:id="415" w:author="maurício azeredo" w:date="2021-06-11T17:55:00Z">
        <w:r>
          <w:rPr>
            <w:rStyle w:val="eop"/>
            <w:b/>
            <w:bCs/>
          </w:rPr>
          <w:t xml:space="preserve">                  </w:t>
        </w:r>
        <w:r w:rsidRPr="00680F0B">
          <w:rPr>
            <w:rStyle w:val="eop"/>
            <w:rPrChange w:id="416" w:author="maurício azeredo" w:date="2021-06-11T17:55:00Z">
              <w:rPr>
                <w:rStyle w:val="eop"/>
                <w:b/>
                <w:bCs/>
              </w:rPr>
            </w:rPrChange>
          </w:rPr>
          <w:t>20</w:t>
        </w:r>
      </w:ins>
    </w:p>
    <w:p w14:paraId="52F80E88" w14:textId="4717D22B" w:rsidR="00680F0B" w:rsidRDefault="00680F0B" w:rsidP="009622E4">
      <w:pPr>
        <w:pStyle w:val="paragraph"/>
        <w:spacing w:before="0" w:beforeAutospacing="0" w:after="0" w:afterAutospacing="0" w:line="360" w:lineRule="auto"/>
        <w:ind w:left="360"/>
        <w:textAlignment w:val="baseline"/>
        <w:rPr>
          <w:ins w:id="417" w:author="maurício azeredo" w:date="2021-06-11T17:56:00Z"/>
          <w:rStyle w:val="eop"/>
        </w:rPr>
      </w:pPr>
      <w:ins w:id="418" w:author="maurício azeredo" w:date="2021-06-11T17:56:00Z">
        <w:r>
          <w:rPr>
            <w:rStyle w:val="eop"/>
            <w:b/>
            <w:bCs/>
          </w:rPr>
          <w:t xml:space="preserve">9          PROJETO                                                                                                  </w:t>
        </w:r>
        <w:r w:rsidRPr="00680F0B">
          <w:rPr>
            <w:rStyle w:val="eop"/>
            <w:rPrChange w:id="419" w:author="maurício azeredo" w:date="2021-06-11T17:56:00Z">
              <w:rPr>
                <w:rStyle w:val="eop"/>
                <w:b/>
                <w:bCs/>
              </w:rPr>
            </w:rPrChange>
          </w:rPr>
          <w:t xml:space="preserve"> 21</w:t>
        </w:r>
      </w:ins>
    </w:p>
    <w:p w14:paraId="77E69A2D" w14:textId="1EEAFAB1" w:rsidR="00680F0B" w:rsidRDefault="00680F0B" w:rsidP="009622E4">
      <w:pPr>
        <w:pStyle w:val="paragraph"/>
        <w:spacing w:before="0" w:beforeAutospacing="0" w:after="0" w:afterAutospacing="0" w:line="360" w:lineRule="auto"/>
        <w:ind w:left="360"/>
        <w:textAlignment w:val="baseline"/>
        <w:rPr>
          <w:ins w:id="420" w:author="maurício azeredo" w:date="2021-06-11T17:57:00Z"/>
          <w:rStyle w:val="eop"/>
        </w:rPr>
      </w:pPr>
      <w:ins w:id="421" w:author="maurício azeredo" w:date="2021-06-11T17:56:00Z">
        <w:r>
          <w:rPr>
            <w:rStyle w:val="eop"/>
            <w:b/>
            <w:bCs/>
          </w:rPr>
          <w:t xml:space="preserve">10        PEÇAS GRÁFICAS                                                                                   </w:t>
        </w:r>
        <w:r w:rsidRPr="00680F0B">
          <w:rPr>
            <w:rStyle w:val="eop"/>
            <w:rPrChange w:id="422" w:author="maurício azeredo" w:date="2021-06-11T17:56:00Z">
              <w:rPr>
                <w:rStyle w:val="eop"/>
                <w:b/>
                <w:bCs/>
              </w:rPr>
            </w:rPrChange>
          </w:rPr>
          <w:t>22</w:t>
        </w:r>
      </w:ins>
    </w:p>
    <w:p w14:paraId="37A024CE" w14:textId="2D179D94" w:rsidR="00680F0B" w:rsidRPr="00680F0B" w:rsidRDefault="00680F0B">
      <w:pPr>
        <w:pStyle w:val="paragraph"/>
        <w:spacing w:before="0" w:beforeAutospacing="0" w:after="0" w:afterAutospacing="0" w:line="360" w:lineRule="auto"/>
        <w:ind w:left="360"/>
        <w:textAlignment w:val="baseline"/>
        <w:rPr>
          <w:b/>
          <w:bCs/>
          <w:rPrChange w:id="423" w:author="maurício azeredo" w:date="2021-06-11T17:55:00Z">
            <w:rPr/>
          </w:rPrChange>
        </w:rPr>
        <w:pPrChange w:id="424" w:author="maurício azeredo" w:date="2021-06-11T16:33:00Z">
          <w:pPr>
            <w:pStyle w:val="paragraph"/>
            <w:spacing w:before="0" w:beforeAutospacing="0" w:after="0" w:afterAutospacing="0" w:line="360" w:lineRule="auto"/>
            <w:textAlignment w:val="baseline"/>
          </w:pPr>
        </w:pPrChange>
      </w:pPr>
      <w:ins w:id="425" w:author="maurício azeredo" w:date="2021-06-11T17:57:00Z">
        <w:r>
          <w:rPr>
            <w:b/>
            <w:bCs/>
          </w:rPr>
          <w:t xml:space="preserve">            REFERÊNCIAS</w:t>
        </w:r>
      </w:ins>
    </w:p>
    <w:p w14:paraId="7BEDA6E6" w14:textId="34A519D5" w:rsidR="00C250FF" w:rsidRPr="00AF5C35" w:rsidDel="00AB098A" w:rsidRDefault="00C250FF" w:rsidP="00C250FF">
      <w:pPr>
        <w:pStyle w:val="paragraph"/>
        <w:spacing w:before="0" w:beforeAutospacing="0" w:after="0" w:afterAutospacing="0" w:line="360" w:lineRule="auto"/>
        <w:ind w:left="1125" w:right="105"/>
        <w:textAlignment w:val="baseline"/>
        <w:rPr>
          <w:del w:id="426" w:author="maurício azeredo" w:date="2021-06-11T16:24:00Z"/>
        </w:rPr>
      </w:pPr>
      <w:del w:id="427" w:author="maurício azeredo" w:date="2021-06-11T16:38:00Z">
        <w:r w:rsidRPr="00AF5C35" w:rsidDel="009622E4">
          <w:rPr>
            <w:rStyle w:val="normaltextrun"/>
          </w:rPr>
          <w:delText>No Brasil</w:delText>
        </w:r>
        <w:r w:rsidRPr="00AF5C35" w:rsidDel="009622E4">
          <w:rPr>
            <w:rStyle w:val="eop"/>
          </w:rPr>
          <w:delText> </w:delText>
        </w:r>
        <w:r w:rsidR="00C367D3" w:rsidRPr="00AF5C35" w:rsidDel="009622E4">
          <w:rPr>
            <w:rStyle w:val="eop"/>
          </w:rPr>
          <w:delText>.</w:delText>
        </w:r>
      </w:del>
    </w:p>
    <w:p w14:paraId="6728C8C1" w14:textId="4413C568" w:rsidR="00C250FF" w:rsidRPr="00AF5C35" w:rsidDel="009622E4" w:rsidRDefault="00C250FF">
      <w:pPr>
        <w:pStyle w:val="paragraph"/>
        <w:spacing w:before="0" w:beforeAutospacing="0" w:after="0" w:afterAutospacing="0" w:line="360" w:lineRule="auto"/>
        <w:ind w:right="105"/>
        <w:textAlignment w:val="baseline"/>
        <w:rPr>
          <w:del w:id="428" w:author="maurício azeredo" w:date="2021-06-11T16:38:00Z"/>
        </w:rPr>
      </w:pPr>
      <w:del w:id="429" w:author="maurício azeredo" w:date="2021-06-11T16:38:00Z">
        <w:r w:rsidRPr="00AF5C35" w:rsidDel="009622E4">
          <w:rPr>
            <w:rStyle w:val="normaltextrun"/>
          </w:rPr>
          <w:delText>Em Goiânia</w:delText>
        </w:r>
        <w:r w:rsidRPr="00AF5C35" w:rsidDel="009622E4">
          <w:rPr>
            <w:rStyle w:val="eop"/>
          </w:rPr>
          <w:delText> </w:delText>
        </w:r>
      </w:del>
    </w:p>
    <w:p w14:paraId="22AA700D" w14:textId="607CF857" w:rsidR="00C250FF" w:rsidRPr="00AF5C35" w:rsidDel="009622E4" w:rsidRDefault="00C250FF" w:rsidP="00C250FF">
      <w:pPr>
        <w:pStyle w:val="paragraph"/>
        <w:numPr>
          <w:ilvl w:val="0"/>
          <w:numId w:val="3"/>
        </w:numPr>
        <w:spacing w:before="0" w:beforeAutospacing="0" w:after="0" w:afterAutospacing="0" w:line="360" w:lineRule="auto"/>
        <w:ind w:left="1425" w:firstLine="0"/>
        <w:textAlignment w:val="baseline"/>
        <w:rPr>
          <w:del w:id="430" w:author="maurício azeredo" w:date="2021-06-11T16:38:00Z"/>
        </w:rPr>
      </w:pPr>
      <w:del w:id="431" w:author="maurício azeredo" w:date="2021-06-11T16:38:00Z">
        <w:r w:rsidRPr="00AF5C35" w:rsidDel="009622E4">
          <w:rPr>
            <w:rStyle w:val="normaltextrun"/>
            <w:b/>
            <w:bCs/>
          </w:rPr>
          <w:delText>TATUADORES EM GOIÂNIA</w:delText>
        </w:r>
        <w:r w:rsidRPr="00AF5C35" w:rsidDel="009622E4">
          <w:rPr>
            <w:rStyle w:val="eop"/>
          </w:rPr>
          <w:delText> </w:delText>
        </w:r>
      </w:del>
    </w:p>
    <w:p w14:paraId="7F9977B0" w14:textId="088E4DF4" w:rsidR="00C250FF" w:rsidRPr="00AF5C35" w:rsidDel="009622E4" w:rsidRDefault="00C250FF" w:rsidP="00C250FF">
      <w:pPr>
        <w:pStyle w:val="paragraph"/>
        <w:numPr>
          <w:ilvl w:val="0"/>
          <w:numId w:val="4"/>
        </w:numPr>
        <w:spacing w:before="0" w:beforeAutospacing="0" w:after="0" w:afterAutospacing="0" w:line="360" w:lineRule="auto"/>
        <w:ind w:left="1425" w:firstLine="0"/>
        <w:textAlignment w:val="baseline"/>
        <w:rPr>
          <w:del w:id="432" w:author="maurício azeredo" w:date="2021-06-11T16:38:00Z"/>
        </w:rPr>
      </w:pPr>
      <w:del w:id="433" w:author="maurício azeredo" w:date="2021-06-11T16:38:00Z">
        <w:r w:rsidRPr="00AF5C35" w:rsidDel="009622E4">
          <w:rPr>
            <w:rStyle w:val="normaltextrun"/>
            <w:b/>
            <w:bCs/>
          </w:rPr>
          <w:delText>ESTILOS E SIGNIFICADOS</w:delText>
        </w:r>
        <w:r w:rsidRPr="00AF5C35" w:rsidDel="009622E4">
          <w:rPr>
            <w:rStyle w:val="eop"/>
          </w:rPr>
          <w:delText> </w:delText>
        </w:r>
      </w:del>
    </w:p>
    <w:p w14:paraId="3D919A64" w14:textId="68156738" w:rsidR="00C250FF" w:rsidRPr="00AF5C35" w:rsidDel="009622E4" w:rsidRDefault="00C250FF" w:rsidP="00C250FF">
      <w:pPr>
        <w:pStyle w:val="paragraph"/>
        <w:numPr>
          <w:ilvl w:val="0"/>
          <w:numId w:val="5"/>
        </w:numPr>
        <w:spacing w:before="0" w:beforeAutospacing="0" w:after="0" w:afterAutospacing="0" w:line="360" w:lineRule="auto"/>
        <w:ind w:left="1425" w:firstLine="0"/>
        <w:textAlignment w:val="baseline"/>
        <w:rPr>
          <w:del w:id="434" w:author="maurício azeredo" w:date="2021-06-11T16:38:00Z"/>
        </w:rPr>
      </w:pPr>
      <w:del w:id="435" w:author="maurício azeredo" w:date="2021-06-11T16:38:00Z">
        <w:r w:rsidRPr="00AF5C35" w:rsidDel="009622E4">
          <w:rPr>
            <w:rStyle w:val="normaltextrun"/>
            <w:b/>
            <w:bCs/>
          </w:rPr>
          <w:delText>PÚBLICO ALVO</w:delText>
        </w:r>
        <w:r w:rsidRPr="00AF5C35" w:rsidDel="009622E4">
          <w:rPr>
            <w:rStyle w:val="eop"/>
          </w:rPr>
          <w:delText> </w:delText>
        </w:r>
      </w:del>
    </w:p>
    <w:p w14:paraId="15DCC71F" w14:textId="0EE6FFA5" w:rsidR="00C250FF" w:rsidRPr="00AF5C35" w:rsidDel="009622E4" w:rsidRDefault="00C250FF" w:rsidP="00C250FF">
      <w:pPr>
        <w:pStyle w:val="paragraph"/>
        <w:numPr>
          <w:ilvl w:val="0"/>
          <w:numId w:val="6"/>
        </w:numPr>
        <w:spacing w:before="0" w:beforeAutospacing="0" w:after="0" w:afterAutospacing="0" w:line="360" w:lineRule="auto"/>
        <w:ind w:left="1425" w:firstLine="0"/>
        <w:textAlignment w:val="baseline"/>
        <w:rPr>
          <w:del w:id="436" w:author="maurício azeredo" w:date="2021-06-11T16:38:00Z"/>
        </w:rPr>
      </w:pPr>
      <w:del w:id="437" w:author="maurício azeredo" w:date="2021-06-11T16:38:00Z">
        <w:r w:rsidRPr="00AF5C35" w:rsidDel="009622E4">
          <w:rPr>
            <w:rStyle w:val="normaltextrun"/>
            <w:b/>
            <w:bCs/>
          </w:rPr>
          <w:delText>DESCRIÇÃO DE CASOS</w:delText>
        </w:r>
        <w:r w:rsidRPr="00AF5C35" w:rsidDel="009622E4">
          <w:rPr>
            <w:rStyle w:val="eop"/>
          </w:rPr>
          <w:delText> </w:delText>
        </w:r>
      </w:del>
    </w:p>
    <w:p w14:paraId="0342B908" w14:textId="77777777" w:rsidR="009622E4" w:rsidRDefault="009622E4" w:rsidP="00C250FF">
      <w:pPr>
        <w:pStyle w:val="paragraph"/>
        <w:spacing w:before="0" w:beforeAutospacing="0" w:after="0" w:afterAutospacing="0" w:line="360" w:lineRule="auto"/>
        <w:ind w:left="1125" w:right="105"/>
        <w:textAlignment w:val="baseline"/>
        <w:rPr>
          <w:ins w:id="438" w:author="maurício azeredo" w:date="2021-06-11T16:38:00Z"/>
          <w:rStyle w:val="normaltextrun"/>
        </w:rPr>
      </w:pPr>
    </w:p>
    <w:p w14:paraId="58610EFB" w14:textId="77777777" w:rsidR="009622E4" w:rsidRDefault="009622E4" w:rsidP="00C250FF">
      <w:pPr>
        <w:pStyle w:val="paragraph"/>
        <w:spacing w:before="0" w:beforeAutospacing="0" w:after="0" w:afterAutospacing="0" w:line="360" w:lineRule="auto"/>
        <w:ind w:left="1125" w:right="105"/>
        <w:textAlignment w:val="baseline"/>
        <w:rPr>
          <w:ins w:id="439" w:author="maurício azeredo" w:date="2021-06-11T16:38:00Z"/>
          <w:rStyle w:val="normaltextrun"/>
        </w:rPr>
      </w:pPr>
    </w:p>
    <w:p w14:paraId="7A8AEED6" w14:textId="77777777" w:rsidR="009622E4" w:rsidRDefault="009622E4" w:rsidP="00C250FF">
      <w:pPr>
        <w:pStyle w:val="paragraph"/>
        <w:spacing w:before="0" w:beforeAutospacing="0" w:after="0" w:afterAutospacing="0" w:line="360" w:lineRule="auto"/>
        <w:ind w:left="1125" w:right="105"/>
        <w:textAlignment w:val="baseline"/>
        <w:rPr>
          <w:ins w:id="440" w:author="maurício azeredo" w:date="2021-06-11T16:38:00Z"/>
          <w:rStyle w:val="normaltextrun"/>
        </w:rPr>
      </w:pPr>
    </w:p>
    <w:p w14:paraId="51CFAD1A" w14:textId="2B81D02E" w:rsidR="00C250FF" w:rsidRPr="00AF5C35" w:rsidDel="00341EC8" w:rsidRDefault="00C250FF" w:rsidP="00C250FF">
      <w:pPr>
        <w:pStyle w:val="paragraph"/>
        <w:spacing w:before="0" w:beforeAutospacing="0" w:after="0" w:afterAutospacing="0" w:line="360" w:lineRule="auto"/>
        <w:ind w:left="1125" w:right="105"/>
        <w:textAlignment w:val="baseline"/>
        <w:rPr>
          <w:del w:id="441" w:author="maurício azeredo" w:date="2021-06-11T17:57:00Z"/>
        </w:rPr>
      </w:pPr>
      <w:del w:id="442" w:author="maurício azeredo" w:date="2021-06-11T17:57:00Z">
        <w:r w:rsidRPr="00AF5C35" w:rsidDel="00341EC8">
          <w:rPr>
            <w:rStyle w:val="normaltextrun"/>
          </w:rPr>
          <w:delText>Ambientes</w:delText>
        </w:r>
        <w:r w:rsidRPr="00AF5C35" w:rsidDel="00341EC8">
          <w:rPr>
            <w:rStyle w:val="eop"/>
          </w:rPr>
          <w:delText> </w:delText>
        </w:r>
      </w:del>
    </w:p>
    <w:p w14:paraId="2730AB2B" w14:textId="0F770000" w:rsidR="00C250FF" w:rsidRPr="00AF5C35" w:rsidDel="00341EC8" w:rsidRDefault="00C250FF" w:rsidP="00C250FF">
      <w:pPr>
        <w:pStyle w:val="paragraph"/>
        <w:spacing w:before="0" w:beforeAutospacing="0" w:after="0" w:afterAutospacing="0" w:line="360" w:lineRule="auto"/>
        <w:ind w:left="1125" w:right="105"/>
        <w:textAlignment w:val="baseline"/>
        <w:rPr>
          <w:del w:id="443" w:author="maurício azeredo" w:date="2021-06-11T17:57:00Z"/>
        </w:rPr>
      </w:pPr>
      <w:del w:id="444" w:author="maurício azeredo" w:date="2021-06-11T17:57:00Z">
        <w:r w:rsidRPr="00AF5C35" w:rsidDel="00341EC8">
          <w:rPr>
            <w:rStyle w:val="normaltextrun"/>
          </w:rPr>
          <w:delText>Equipamentos</w:delText>
        </w:r>
        <w:r w:rsidRPr="00AF5C35" w:rsidDel="00341EC8">
          <w:rPr>
            <w:rStyle w:val="eop"/>
          </w:rPr>
          <w:delText> </w:delText>
        </w:r>
      </w:del>
    </w:p>
    <w:p w14:paraId="1123599B" w14:textId="27C35FBC" w:rsidR="00C250FF" w:rsidRPr="00AF5C35" w:rsidDel="00341EC8" w:rsidRDefault="00C250FF" w:rsidP="00C250FF">
      <w:pPr>
        <w:pStyle w:val="paragraph"/>
        <w:numPr>
          <w:ilvl w:val="0"/>
          <w:numId w:val="7"/>
        </w:numPr>
        <w:spacing w:before="0" w:beforeAutospacing="0" w:after="0" w:afterAutospacing="0" w:line="360" w:lineRule="auto"/>
        <w:ind w:left="1425" w:firstLine="0"/>
        <w:textAlignment w:val="baseline"/>
        <w:rPr>
          <w:del w:id="445" w:author="maurício azeredo" w:date="2021-06-11T17:57:00Z"/>
        </w:rPr>
      </w:pPr>
      <w:del w:id="446" w:author="maurício azeredo" w:date="2021-06-11T17:57:00Z">
        <w:r w:rsidRPr="00AF5C35" w:rsidDel="00341EC8">
          <w:rPr>
            <w:rStyle w:val="normaltextrun"/>
            <w:b/>
            <w:bCs/>
          </w:rPr>
          <w:delText>NORMAS SANITÁRIAS – BIOSEGURANÇA</w:delText>
        </w:r>
        <w:r w:rsidRPr="00AF5C35" w:rsidDel="00341EC8">
          <w:rPr>
            <w:rStyle w:val="eop"/>
          </w:rPr>
          <w:delText> </w:delText>
        </w:r>
      </w:del>
    </w:p>
    <w:p w14:paraId="14313FA4" w14:textId="46F9919B" w:rsidR="00C250FF" w:rsidRPr="00AF5C35" w:rsidDel="00341EC8" w:rsidRDefault="00C250FF" w:rsidP="00C250FF">
      <w:pPr>
        <w:pStyle w:val="paragraph"/>
        <w:numPr>
          <w:ilvl w:val="0"/>
          <w:numId w:val="8"/>
        </w:numPr>
        <w:spacing w:before="0" w:beforeAutospacing="0" w:after="0" w:afterAutospacing="0" w:line="360" w:lineRule="auto"/>
        <w:ind w:left="1425" w:firstLine="0"/>
        <w:textAlignment w:val="baseline"/>
        <w:rPr>
          <w:del w:id="447" w:author="maurício azeredo" w:date="2021-06-11T17:57:00Z"/>
        </w:rPr>
      </w:pPr>
      <w:del w:id="448" w:author="maurício azeredo" w:date="2021-06-11T17:57:00Z">
        <w:r w:rsidRPr="00AF5C35" w:rsidDel="00341EC8">
          <w:rPr>
            <w:rStyle w:val="normaltextrun"/>
            <w:b/>
            <w:bCs/>
          </w:rPr>
          <w:delText>REPERTORIZAÇÃO: Cases para Transporte</w:delText>
        </w:r>
        <w:r w:rsidRPr="00AF5C35" w:rsidDel="00341EC8">
          <w:rPr>
            <w:rStyle w:val="eop"/>
          </w:rPr>
          <w:delText> </w:delText>
        </w:r>
      </w:del>
    </w:p>
    <w:p w14:paraId="40633020" w14:textId="247ECAFF" w:rsidR="00C250FF" w:rsidRPr="00AF5C35" w:rsidDel="00341EC8" w:rsidRDefault="00C250FF" w:rsidP="00C250FF">
      <w:pPr>
        <w:pStyle w:val="paragraph"/>
        <w:numPr>
          <w:ilvl w:val="0"/>
          <w:numId w:val="9"/>
        </w:numPr>
        <w:spacing w:before="0" w:beforeAutospacing="0" w:after="0" w:afterAutospacing="0" w:line="360" w:lineRule="auto"/>
        <w:ind w:left="1425" w:firstLine="0"/>
        <w:textAlignment w:val="baseline"/>
        <w:rPr>
          <w:del w:id="449" w:author="maurício azeredo" w:date="2021-06-11T17:57:00Z"/>
          <w:rPrChange w:id="450" w:author="maurício azeredo" w:date="2021-06-10T17:24:00Z">
            <w:rPr>
              <w:del w:id="451" w:author="maurício azeredo" w:date="2021-06-11T17:57:00Z"/>
              <w:rFonts w:ascii="Calibri" w:hAnsi="Calibri" w:cs="Calibri"/>
            </w:rPr>
          </w:rPrChange>
        </w:rPr>
      </w:pPr>
      <w:del w:id="452" w:author="maurício azeredo" w:date="2021-06-11T17:57:00Z">
        <w:r w:rsidRPr="00AF5C35" w:rsidDel="00341EC8">
          <w:rPr>
            <w:rStyle w:val="normaltextrun"/>
            <w:b/>
            <w:bCs/>
            <w:color w:val="FF0000"/>
          </w:rPr>
          <w:delText>APRESENTAÇÃO DA PRODUÇÃO DO AUTOR</w:delText>
        </w:r>
        <w:r w:rsidRPr="00AF5C35" w:rsidDel="00341EC8">
          <w:rPr>
            <w:rStyle w:val="eop"/>
            <w:color w:val="FF0000"/>
          </w:rPr>
          <w:delText> </w:delText>
        </w:r>
      </w:del>
    </w:p>
    <w:p w14:paraId="383A0248" w14:textId="02FDB3E9" w:rsidR="00C250FF" w:rsidRPr="00AF5C35" w:rsidDel="00341EC8" w:rsidRDefault="00C250FF" w:rsidP="00C250FF">
      <w:pPr>
        <w:pStyle w:val="paragraph"/>
        <w:numPr>
          <w:ilvl w:val="0"/>
          <w:numId w:val="10"/>
        </w:numPr>
        <w:spacing w:before="0" w:beforeAutospacing="0" w:after="0" w:afterAutospacing="0" w:line="360" w:lineRule="auto"/>
        <w:ind w:left="1425" w:firstLine="0"/>
        <w:textAlignment w:val="baseline"/>
        <w:rPr>
          <w:del w:id="453" w:author="maurício azeredo" w:date="2021-06-11T17:57:00Z"/>
        </w:rPr>
      </w:pPr>
      <w:del w:id="454" w:author="maurício azeredo" w:date="2021-06-11T17:57:00Z">
        <w:r w:rsidRPr="00AF5C35" w:rsidDel="00341EC8">
          <w:rPr>
            <w:rStyle w:val="normaltextrun"/>
            <w:b/>
            <w:bCs/>
          </w:rPr>
          <w:delText>DEFINIÇÃO DO PROBLEMA</w:delText>
        </w:r>
        <w:r w:rsidRPr="00AF5C35" w:rsidDel="00341EC8">
          <w:rPr>
            <w:rStyle w:val="eop"/>
          </w:rPr>
          <w:delText> </w:delText>
        </w:r>
      </w:del>
    </w:p>
    <w:p w14:paraId="24766903" w14:textId="78DB9F6B" w:rsidR="00C250FF" w:rsidRPr="00AF5C35" w:rsidDel="00341EC8" w:rsidRDefault="00C250FF" w:rsidP="00C250FF">
      <w:pPr>
        <w:pStyle w:val="paragraph"/>
        <w:numPr>
          <w:ilvl w:val="0"/>
          <w:numId w:val="11"/>
        </w:numPr>
        <w:spacing w:before="0" w:beforeAutospacing="0" w:after="0" w:afterAutospacing="0" w:line="360" w:lineRule="auto"/>
        <w:ind w:left="1425" w:firstLine="0"/>
        <w:textAlignment w:val="baseline"/>
        <w:rPr>
          <w:del w:id="455" w:author="maurício azeredo" w:date="2021-06-11T17:57:00Z"/>
        </w:rPr>
      </w:pPr>
      <w:del w:id="456" w:author="maurício azeredo" w:date="2021-06-11T17:57:00Z">
        <w:r w:rsidRPr="00AF5C35" w:rsidDel="00341EC8">
          <w:rPr>
            <w:rStyle w:val="normaltextrun"/>
            <w:b/>
            <w:bCs/>
          </w:rPr>
          <w:delText>CONCEITO E INDICATIVOS PARA PROJETO</w:delText>
        </w:r>
        <w:r w:rsidRPr="00AF5C35" w:rsidDel="00341EC8">
          <w:rPr>
            <w:rStyle w:val="eop"/>
          </w:rPr>
          <w:delText> </w:delText>
        </w:r>
      </w:del>
    </w:p>
    <w:p w14:paraId="6DA75E4C" w14:textId="1BF7E4FC" w:rsidR="00C250FF" w:rsidRPr="00AF5C35" w:rsidDel="00341EC8" w:rsidRDefault="00C250FF" w:rsidP="00C250FF">
      <w:pPr>
        <w:pStyle w:val="paragraph"/>
        <w:numPr>
          <w:ilvl w:val="0"/>
          <w:numId w:val="12"/>
        </w:numPr>
        <w:spacing w:before="0" w:beforeAutospacing="0" w:after="0" w:afterAutospacing="0" w:line="360" w:lineRule="auto"/>
        <w:ind w:left="1425" w:firstLine="0"/>
        <w:textAlignment w:val="baseline"/>
        <w:rPr>
          <w:del w:id="457" w:author="maurício azeredo" w:date="2021-06-11T17:57:00Z"/>
        </w:rPr>
      </w:pPr>
      <w:del w:id="458" w:author="maurício azeredo" w:date="2021-06-11T17:57:00Z">
        <w:r w:rsidRPr="00AF5C35" w:rsidDel="00341EC8">
          <w:rPr>
            <w:rStyle w:val="normaltextrun"/>
            <w:b/>
            <w:bCs/>
          </w:rPr>
          <w:delText>PROJETO</w:delText>
        </w:r>
        <w:r w:rsidRPr="00AF5C35" w:rsidDel="00341EC8">
          <w:rPr>
            <w:rStyle w:val="eop"/>
          </w:rPr>
          <w:delText> </w:delText>
        </w:r>
      </w:del>
    </w:p>
    <w:p w14:paraId="48D96B04" w14:textId="053B5491" w:rsidR="00C250FF" w:rsidRPr="00AF5C35" w:rsidDel="00341EC8" w:rsidRDefault="00C250FF" w:rsidP="00C250FF">
      <w:pPr>
        <w:pStyle w:val="paragraph"/>
        <w:numPr>
          <w:ilvl w:val="0"/>
          <w:numId w:val="13"/>
        </w:numPr>
        <w:spacing w:before="0" w:beforeAutospacing="0" w:after="0" w:afterAutospacing="0" w:line="360" w:lineRule="auto"/>
        <w:ind w:left="1425" w:firstLine="0"/>
        <w:textAlignment w:val="baseline"/>
        <w:rPr>
          <w:del w:id="459" w:author="maurício azeredo" w:date="2021-06-11T17:57:00Z"/>
        </w:rPr>
      </w:pPr>
      <w:del w:id="460" w:author="maurício azeredo" w:date="2021-06-11T17:57:00Z">
        <w:r w:rsidRPr="00AF5C35" w:rsidDel="00341EC8">
          <w:rPr>
            <w:rStyle w:val="normaltextrun"/>
            <w:b/>
            <w:bCs/>
          </w:rPr>
          <w:delText>CONCLUSÕES </w:delText>
        </w:r>
        <w:r w:rsidRPr="00AF5C35" w:rsidDel="00341EC8">
          <w:rPr>
            <w:rStyle w:val="eop"/>
          </w:rPr>
          <w:delText> </w:delText>
        </w:r>
      </w:del>
    </w:p>
    <w:p w14:paraId="57EB5763" w14:textId="6E18054A" w:rsidR="00C250FF" w:rsidRPr="00AF5C35" w:rsidDel="00341EC8" w:rsidRDefault="00C250FF" w:rsidP="00C250FF">
      <w:pPr>
        <w:pStyle w:val="paragraph"/>
        <w:numPr>
          <w:ilvl w:val="0"/>
          <w:numId w:val="14"/>
        </w:numPr>
        <w:spacing w:before="0" w:beforeAutospacing="0" w:after="0" w:afterAutospacing="0" w:line="360" w:lineRule="auto"/>
        <w:ind w:left="1425" w:firstLine="0"/>
        <w:textAlignment w:val="baseline"/>
        <w:rPr>
          <w:del w:id="461" w:author="maurício azeredo" w:date="2021-06-11T17:57:00Z"/>
        </w:rPr>
      </w:pPr>
      <w:del w:id="462" w:author="maurício azeredo" w:date="2021-06-11T17:57:00Z">
        <w:r w:rsidRPr="00AF5C35" w:rsidDel="00341EC8">
          <w:rPr>
            <w:rStyle w:val="normaltextrun"/>
            <w:b/>
            <w:bCs/>
          </w:rPr>
          <w:delText>CONSIDERAÇÕES FINAIS</w:delText>
        </w:r>
        <w:r w:rsidRPr="00AF5C35" w:rsidDel="00341EC8">
          <w:rPr>
            <w:rStyle w:val="eop"/>
          </w:rPr>
          <w:delText> </w:delText>
        </w:r>
      </w:del>
    </w:p>
    <w:p w14:paraId="3391B409" w14:textId="595CD5C8" w:rsidR="00C250FF" w:rsidRPr="00AF5C35" w:rsidRDefault="00C250FF" w:rsidP="00C250FF">
      <w:pPr>
        <w:pStyle w:val="Default"/>
        <w:spacing w:line="360" w:lineRule="auto"/>
        <w:rPr>
          <w:rFonts w:ascii="Times New Roman" w:hAnsi="Times New Roman" w:cs="Times New Roman"/>
        </w:rPr>
      </w:pPr>
    </w:p>
    <w:p w14:paraId="598240C2" w14:textId="74FB29EA" w:rsidR="00BE171B" w:rsidRPr="00AF5C35" w:rsidRDefault="00BE171B" w:rsidP="00C250FF">
      <w:pPr>
        <w:pStyle w:val="Default"/>
        <w:spacing w:line="360" w:lineRule="auto"/>
        <w:rPr>
          <w:rFonts w:ascii="Times New Roman" w:hAnsi="Times New Roman" w:cs="Times New Roman"/>
        </w:rPr>
      </w:pPr>
    </w:p>
    <w:p w14:paraId="6283F53C" w14:textId="7B63E91E" w:rsidR="00BE171B" w:rsidRPr="00AF5C35" w:rsidRDefault="00BE171B" w:rsidP="00C250FF">
      <w:pPr>
        <w:pStyle w:val="Default"/>
        <w:spacing w:line="360" w:lineRule="auto"/>
        <w:rPr>
          <w:rFonts w:ascii="Times New Roman" w:hAnsi="Times New Roman" w:cs="Times New Roman"/>
        </w:rPr>
      </w:pPr>
    </w:p>
    <w:p w14:paraId="42F31A6F" w14:textId="0349FBF4" w:rsidR="00BE171B" w:rsidRPr="00AF5C35" w:rsidRDefault="00BE171B" w:rsidP="00C250FF">
      <w:pPr>
        <w:pStyle w:val="Default"/>
        <w:spacing w:line="360" w:lineRule="auto"/>
        <w:rPr>
          <w:rFonts w:ascii="Times New Roman" w:hAnsi="Times New Roman" w:cs="Times New Roman"/>
        </w:rPr>
      </w:pPr>
    </w:p>
    <w:p w14:paraId="48537B22" w14:textId="45A7A9BC" w:rsidR="00BE171B" w:rsidRPr="00AF5C35" w:rsidRDefault="00BE171B" w:rsidP="00C250FF">
      <w:pPr>
        <w:pStyle w:val="Default"/>
        <w:spacing w:line="360" w:lineRule="auto"/>
        <w:rPr>
          <w:rFonts w:ascii="Times New Roman" w:hAnsi="Times New Roman" w:cs="Times New Roman"/>
        </w:rPr>
      </w:pPr>
    </w:p>
    <w:p w14:paraId="4C276EBB" w14:textId="1FCFE92E" w:rsidR="00BE171B" w:rsidRPr="00AF5C35" w:rsidRDefault="00BE171B" w:rsidP="00C250FF">
      <w:pPr>
        <w:pStyle w:val="Default"/>
        <w:spacing w:line="360" w:lineRule="auto"/>
        <w:rPr>
          <w:rFonts w:ascii="Times New Roman" w:hAnsi="Times New Roman" w:cs="Times New Roman"/>
        </w:rPr>
      </w:pPr>
    </w:p>
    <w:p w14:paraId="06315D1C" w14:textId="2ECDB505" w:rsidR="00BE171B" w:rsidRPr="00AF5C35" w:rsidRDefault="00BE171B" w:rsidP="00C250FF">
      <w:pPr>
        <w:pStyle w:val="Default"/>
        <w:spacing w:line="360" w:lineRule="auto"/>
        <w:rPr>
          <w:rFonts w:ascii="Times New Roman" w:hAnsi="Times New Roman" w:cs="Times New Roman"/>
        </w:rPr>
      </w:pPr>
    </w:p>
    <w:p w14:paraId="24A63CFC" w14:textId="187E63EB" w:rsidR="00BE171B" w:rsidRPr="00AF5C35" w:rsidRDefault="00BE171B" w:rsidP="00C250FF">
      <w:pPr>
        <w:pStyle w:val="Default"/>
        <w:spacing w:line="360" w:lineRule="auto"/>
        <w:rPr>
          <w:rFonts w:ascii="Times New Roman" w:hAnsi="Times New Roman" w:cs="Times New Roman"/>
        </w:rPr>
      </w:pPr>
    </w:p>
    <w:p w14:paraId="43CBF614" w14:textId="02AC3097" w:rsidR="00BE171B" w:rsidRPr="00AF5C35" w:rsidRDefault="00BE171B" w:rsidP="00C250FF">
      <w:pPr>
        <w:pStyle w:val="Default"/>
        <w:spacing w:line="360" w:lineRule="auto"/>
        <w:rPr>
          <w:rFonts w:ascii="Times New Roman" w:hAnsi="Times New Roman" w:cs="Times New Roman"/>
        </w:rPr>
      </w:pPr>
    </w:p>
    <w:p w14:paraId="22D0C3BC" w14:textId="3DF1C397" w:rsidR="00BE171B" w:rsidRPr="00AF5C35" w:rsidRDefault="00BE171B" w:rsidP="00C250FF">
      <w:pPr>
        <w:pStyle w:val="Default"/>
        <w:spacing w:line="360" w:lineRule="auto"/>
        <w:rPr>
          <w:rFonts w:ascii="Times New Roman" w:hAnsi="Times New Roman" w:cs="Times New Roman"/>
        </w:rPr>
      </w:pPr>
    </w:p>
    <w:p w14:paraId="7EE93C7C" w14:textId="54C26FEF" w:rsidR="00BE171B" w:rsidRPr="00AF5C35" w:rsidRDefault="00BE171B" w:rsidP="00C250FF">
      <w:pPr>
        <w:pStyle w:val="Default"/>
        <w:spacing w:line="360" w:lineRule="auto"/>
        <w:rPr>
          <w:rFonts w:ascii="Times New Roman" w:hAnsi="Times New Roman" w:cs="Times New Roman"/>
        </w:rPr>
      </w:pPr>
    </w:p>
    <w:p w14:paraId="424D0CA6" w14:textId="2A8FE098" w:rsidR="00BE171B" w:rsidRDefault="00BE171B" w:rsidP="00C250FF">
      <w:pPr>
        <w:pStyle w:val="Default"/>
        <w:spacing w:line="360" w:lineRule="auto"/>
        <w:rPr>
          <w:ins w:id="463" w:author="maurício azeredo" w:date="2021-06-11T17:58:00Z"/>
          <w:rFonts w:ascii="Times New Roman" w:hAnsi="Times New Roman" w:cs="Times New Roman"/>
        </w:rPr>
      </w:pPr>
    </w:p>
    <w:p w14:paraId="6CA7F2AB" w14:textId="021586F5" w:rsidR="00341EC8" w:rsidRDefault="00341EC8" w:rsidP="00C250FF">
      <w:pPr>
        <w:pStyle w:val="Default"/>
        <w:spacing w:line="360" w:lineRule="auto"/>
        <w:rPr>
          <w:ins w:id="464" w:author="maurício azeredo" w:date="2021-06-11T17:58:00Z"/>
          <w:rFonts w:ascii="Times New Roman" w:hAnsi="Times New Roman" w:cs="Times New Roman"/>
        </w:rPr>
      </w:pPr>
    </w:p>
    <w:p w14:paraId="0EE709CC" w14:textId="506F91B4" w:rsidR="00341EC8" w:rsidRDefault="00341EC8" w:rsidP="00C250FF">
      <w:pPr>
        <w:pStyle w:val="Default"/>
        <w:spacing w:line="360" w:lineRule="auto"/>
        <w:rPr>
          <w:ins w:id="465" w:author="maurício azeredo" w:date="2021-06-11T17:58:00Z"/>
          <w:rFonts w:ascii="Times New Roman" w:hAnsi="Times New Roman" w:cs="Times New Roman"/>
        </w:rPr>
      </w:pPr>
    </w:p>
    <w:p w14:paraId="633598E1" w14:textId="1A36DE8F" w:rsidR="00341EC8" w:rsidRDefault="00341EC8" w:rsidP="00C250FF">
      <w:pPr>
        <w:pStyle w:val="Default"/>
        <w:spacing w:line="360" w:lineRule="auto"/>
        <w:rPr>
          <w:ins w:id="466" w:author="maurício azeredo" w:date="2021-06-11T17:58:00Z"/>
          <w:rFonts w:ascii="Times New Roman" w:hAnsi="Times New Roman" w:cs="Times New Roman"/>
        </w:rPr>
      </w:pPr>
    </w:p>
    <w:p w14:paraId="4604E03A" w14:textId="441AE776" w:rsidR="00341EC8" w:rsidRDefault="00341EC8" w:rsidP="00C250FF">
      <w:pPr>
        <w:pStyle w:val="Default"/>
        <w:spacing w:line="360" w:lineRule="auto"/>
        <w:rPr>
          <w:ins w:id="467" w:author="maurício azeredo" w:date="2021-06-11T17:58:00Z"/>
          <w:rFonts w:ascii="Times New Roman" w:hAnsi="Times New Roman" w:cs="Times New Roman"/>
        </w:rPr>
      </w:pPr>
    </w:p>
    <w:p w14:paraId="572E8444" w14:textId="2E94FBD9" w:rsidR="00341EC8" w:rsidRDefault="00341EC8" w:rsidP="00C250FF">
      <w:pPr>
        <w:pStyle w:val="Default"/>
        <w:spacing w:line="360" w:lineRule="auto"/>
        <w:rPr>
          <w:ins w:id="468" w:author="maurício azeredo" w:date="2021-06-11T17:58:00Z"/>
          <w:rFonts w:ascii="Times New Roman" w:hAnsi="Times New Roman" w:cs="Times New Roman"/>
        </w:rPr>
      </w:pPr>
    </w:p>
    <w:p w14:paraId="248E70D3" w14:textId="77777777" w:rsidR="00341EC8" w:rsidRPr="00AF5C35" w:rsidRDefault="00341EC8" w:rsidP="00C250FF">
      <w:pPr>
        <w:pStyle w:val="Default"/>
        <w:spacing w:line="360" w:lineRule="auto"/>
        <w:rPr>
          <w:rFonts w:ascii="Times New Roman" w:hAnsi="Times New Roman" w:cs="Times New Roman"/>
        </w:rPr>
      </w:pPr>
    </w:p>
    <w:p w14:paraId="7666F37B" w14:textId="078B22F3" w:rsidR="00BE171B" w:rsidRPr="00882AAA" w:rsidDel="009622E4" w:rsidRDefault="00882AAA">
      <w:pPr>
        <w:ind w:firstLine="708"/>
        <w:rPr>
          <w:del w:id="469" w:author="maurício azeredo" w:date="2021-06-11T16:38:00Z"/>
          <w:rFonts w:ascii="Times New Roman" w:hAnsi="Times New Roman" w:cs="Times New Roman"/>
          <w:rPrChange w:id="470" w:author="maurício azeredo" w:date="2021-06-11T16:40:00Z">
            <w:rPr>
              <w:del w:id="471" w:author="maurício azeredo" w:date="2021-06-11T16:38:00Z"/>
            </w:rPr>
          </w:rPrChange>
        </w:rPr>
        <w:pPrChange w:id="472" w:author="maurício azeredo" w:date="2021-06-11T16:40:00Z">
          <w:pPr>
            <w:pStyle w:val="Default"/>
            <w:spacing w:line="360" w:lineRule="auto"/>
          </w:pPr>
        </w:pPrChange>
      </w:pPr>
      <w:ins w:id="473" w:author="maurício azeredo" w:date="2021-06-11T16:40:00Z">
        <w:r w:rsidRPr="00882AAA">
          <w:rPr>
            <w:rFonts w:ascii="Times New Roman" w:hAnsi="Times New Roman" w:cs="Times New Roman"/>
            <w:sz w:val="24"/>
            <w:szCs w:val="24"/>
            <w:rPrChange w:id="474" w:author="maurício azeredo" w:date="2021-06-11T16:40:00Z">
              <w:rPr>
                <w:rFonts w:ascii="Times New Roman" w:hAnsi="Times New Roman" w:cs="Times New Roman"/>
              </w:rPr>
            </w:rPrChange>
          </w:rPr>
          <w:t xml:space="preserve">1       </w:t>
        </w:r>
      </w:ins>
    </w:p>
    <w:p w14:paraId="63270E49" w14:textId="045D120D" w:rsidR="00BE171B" w:rsidRPr="00882AAA" w:rsidDel="009622E4" w:rsidRDefault="00BE171B">
      <w:pPr>
        <w:ind w:firstLine="708"/>
        <w:rPr>
          <w:del w:id="475" w:author="maurício azeredo" w:date="2021-06-11T16:38:00Z"/>
          <w:rFonts w:ascii="Times New Roman" w:hAnsi="Times New Roman" w:cs="Times New Roman"/>
          <w:rPrChange w:id="476" w:author="maurício azeredo" w:date="2021-06-11T16:40:00Z">
            <w:rPr>
              <w:del w:id="477" w:author="maurício azeredo" w:date="2021-06-11T16:38:00Z"/>
            </w:rPr>
          </w:rPrChange>
        </w:rPr>
        <w:pPrChange w:id="478" w:author="maurício azeredo" w:date="2021-06-11T16:40:00Z">
          <w:pPr>
            <w:pStyle w:val="Default"/>
            <w:spacing w:line="360" w:lineRule="auto"/>
          </w:pPr>
        </w:pPrChange>
      </w:pPr>
    </w:p>
    <w:p w14:paraId="1CFA0CBE" w14:textId="018A1CA5" w:rsidR="00BE171B" w:rsidRPr="00882AAA" w:rsidDel="009622E4" w:rsidRDefault="00BE171B">
      <w:pPr>
        <w:ind w:firstLine="708"/>
        <w:rPr>
          <w:del w:id="479" w:author="maurício azeredo" w:date="2021-06-11T16:38:00Z"/>
          <w:rFonts w:ascii="Times New Roman" w:hAnsi="Times New Roman" w:cs="Times New Roman"/>
          <w:rPrChange w:id="480" w:author="maurício azeredo" w:date="2021-06-11T16:40:00Z">
            <w:rPr>
              <w:del w:id="481" w:author="maurício azeredo" w:date="2021-06-11T16:38:00Z"/>
            </w:rPr>
          </w:rPrChange>
        </w:rPr>
        <w:pPrChange w:id="482" w:author="maurício azeredo" w:date="2021-06-11T16:40:00Z">
          <w:pPr>
            <w:pStyle w:val="Default"/>
            <w:spacing w:line="360" w:lineRule="auto"/>
          </w:pPr>
        </w:pPrChange>
      </w:pPr>
    </w:p>
    <w:p w14:paraId="652E23C6" w14:textId="2A79A7F4" w:rsidR="00BE171B" w:rsidRPr="00882AAA" w:rsidDel="009622E4" w:rsidRDefault="00BE171B">
      <w:pPr>
        <w:ind w:firstLine="708"/>
        <w:rPr>
          <w:del w:id="483" w:author="maurício azeredo" w:date="2021-06-11T16:38:00Z"/>
          <w:rFonts w:ascii="Times New Roman" w:hAnsi="Times New Roman" w:cs="Times New Roman"/>
          <w:rPrChange w:id="484" w:author="maurício azeredo" w:date="2021-06-11T16:40:00Z">
            <w:rPr>
              <w:del w:id="485" w:author="maurício azeredo" w:date="2021-06-11T16:38:00Z"/>
            </w:rPr>
          </w:rPrChange>
        </w:rPr>
        <w:pPrChange w:id="486" w:author="maurício azeredo" w:date="2021-06-11T16:40:00Z">
          <w:pPr>
            <w:pStyle w:val="Default"/>
            <w:spacing w:line="360" w:lineRule="auto"/>
          </w:pPr>
        </w:pPrChange>
      </w:pPr>
    </w:p>
    <w:p w14:paraId="69598CFE" w14:textId="182D1675" w:rsidR="00BE171B" w:rsidRPr="00882AAA" w:rsidDel="009622E4" w:rsidRDefault="00BE171B">
      <w:pPr>
        <w:ind w:firstLine="708"/>
        <w:rPr>
          <w:del w:id="487" w:author="maurício azeredo" w:date="2021-06-11T16:38:00Z"/>
          <w:rFonts w:ascii="Times New Roman" w:hAnsi="Times New Roman" w:cs="Times New Roman"/>
          <w:rPrChange w:id="488" w:author="maurício azeredo" w:date="2021-06-11T16:40:00Z">
            <w:rPr>
              <w:del w:id="489" w:author="maurício azeredo" w:date="2021-06-11T16:38:00Z"/>
            </w:rPr>
          </w:rPrChange>
        </w:rPr>
        <w:pPrChange w:id="490" w:author="maurício azeredo" w:date="2021-06-11T16:40:00Z">
          <w:pPr>
            <w:pStyle w:val="Default"/>
            <w:spacing w:line="360" w:lineRule="auto"/>
          </w:pPr>
        </w:pPrChange>
      </w:pPr>
    </w:p>
    <w:p w14:paraId="55E83653" w14:textId="14C34B2E" w:rsidR="00BE171B" w:rsidRPr="00882AAA" w:rsidDel="009622E4" w:rsidRDefault="00BE171B">
      <w:pPr>
        <w:ind w:firstLine="708"/>
        <w:rPr>
          <w:del w:id="491" w:author="maurício azeredo" w:date="2021-06-11T16:38:00Z"/>
          <w:rFonts w:ascii="Times New Roman" w:hAnsi="Times New Roman" w:cs="Times New Roman"/>
          <w:rPrChange w:id="492" w:author="maurício azeredo" w:date="2021-06-11T16:40:00Z">
            <w:rPr>
              <w:del w:id="493" w:author="maurício azeredo" w:date="2021-06-11T16:38:00Z"/>
            </w:rPr>
          </w:rPrChange>
        </w:rPr>
        <w:pPrChange w:id="494" w:author="maurício azeredo" w:date="2021-06-11T16:40:00Z">
          <w:pPr>
            <w:pStyle w:val="Default"/>
            <w:spacing w:line="360" w:lineRule="auto"/>
          </w:pPr>
        </w:pPrChange>
      </w:pPr>
    </w:p>
    <w:p w14:paraId="39F6F60E" w14:textId="6A231291" w:rsidR="001A3E5D" w:rsidRPr="00882AAA" w:rsidRDefault="001A3E5D">
      <w:pPr>
        <w:ind w:firstLine="708"/>
        <w:rPr>
          <w:ins w:id="495" w:author="maurício azeredo" w:date="2021-06-08T19:00:00Z"/>
          <w:rFonts w:ascii="Times New Roman" w:hAnsi="Times New Roman" w:cs="Times New Roman"/>
          <w:b/>
          <w:bCs/>
          <w:sz w:val="24"/>
          <w:szCs w:val="24"/>
          <w:rPrChange w:id="496" w:author="maurício azeredo" w:date="2021-06-11T16:40:00Z">
            <w:rPr>
              <w:ins w:id="497" w:author="maurício azeredo" w:date="2021-06-08T19:00:00Z"/>
            </w:rPr>
          </w:rPrChange>
        </w:rPr>
        <w:pPrChange w:id="498" w:author="maurício azeredo" w:date="2021-06-11T16:40:00Z">
          <w:pPr>
            <w:pStyle w:val="PargrafodaLista"/>
            <w:numPr>
              <w:numId w:val="21"/>
            </w:numPr>
            <w:spacing w:before="6" w:after="0" w:line="360" w:lineRule="auto"/>
            <w:ind w:right="113" w:hanging="360"/>
          </w:pPr>
        </w:pPrChange>
      </w:pPr>
      <w:ins w:id="499" w:author="maurício azeredo" w:date="2021-06-08T19:00:00Z">
        <w:r w:rsidRPr="00882AAA">
          <w:rPr>
            <w:rFonts w:ascii="Times New Roman" w:hAnsi="Times New Roman" w:cs="Times New Roman"/>
            <w:b/>
            <w:bCs/>
            <w:sz w:val="24"/>
            <w:szCs w:val="24"/>
            <w:rPrChange w:id="500" w:author="maurício azeredo" w:date="2021-06-11T16:40:00Z">
              <w:rPr/>
            </w:rPrChange>
          </w:rPr>
          <w:t>INTRODUÇÃO</w:t>
        </w:r>
      </w:ins>
    </w:p>
    <w:p w14:paraId="524A3AF8" w14:textId="77777777" w:rsidR="001A3E5D" w:rsidRPr="00882AAA" w:rsidRDefault="001A3E5D" w:rsidP="001A3E5D">
      <w:pPr>
        <w:pStyle w:val="PargrafodaLista"/>
        <w:ind w:left="1309"/>
        <w:rPr>
          <w:ins w:id="501" w:author="maurício azeredo" w:date="2021-06-08T19:00:00Z"/>
          <w:rFonts w:ascii="Times New Roman" w:hAnsi="Times New Roman" w:cs="Times New Roman"/>
          <w:sz w:val="24"/>
          <w:szCs w:val="24"/>
        </w:rPr>
      </w:pPr>
    </w:p>
    <w:p w14:paraId="04C52BAA" w14:textId="77777777" w:rsidR="001A3E5D" w:rsidRPr="00AF5C35" w:rsidRDefault="001A3E5D">
      <w:pPr>
        <w:spacing w:line="360" w:lineRule="auto"/>
        <w:ind w:firstLine="708"/>
        <w:jc w:val="both"/>
        <w:rPr>
          <w:ins w:id="502" w:author="maurício azeredo" w:date="2021-06-08T19:00:00Z"/>
          <w:rFonts w:ascii="Times New Roman" w:hAnsi="Times New Roman" w:cs="Times New Roman"/>
          <w:sz w:val="24"/>
          <w:szCs w:val="24"/>
        </w:rPr>
        <w:pPrChange w:id="503" w:author="maurício azeredo" w:date="2021-06-08T19:00:00Z">
          <w:pPr>
            <w:jc w:val="both"/>
          </w:pPr>
        </w:pPrChange>
      </w:pPr>
      <w:ins w:id="504" w:author="maurício azeredo" w:date="2021-06-08T19:00:00Z">
        <w:r w:rsidRPr="00AF5C35">
          <w:rPr>
            <w:rFonts w:ascii="Times New Roman" w:hAnsi="Times New Roman" w:cs="Times New Roman"/>
            <w:sz w:val="24"/>
            <w:szCs w:val="24"/>
          </w:rPr>
          <w:t>O presente Trabalho de Conclusão de Curso, composto por monografia e projeto de produto de design, a nível de estudo preliminar, teve origem em interesse pessoal do autor, por ser um profissional que atua na área da tatuagem já há algum tempo, o que o levou a buscar, através da pesquisa aqui apresentada, maior conhecimento a respeito dessa forma de expressão artística, alguns dados que a definem, como consta do Capítulo 2, de informações históricas, anotadas em breves, mas fundamentadas sínteses, nos Capítulos 3 e 4.</w:t>
        </w:r>
      </w:ins>
    </w:p>
    <w:p w14:paraId="1B28DDFE" w14:textId="77777777" w:rsidR="001A3E5D" w:rsidRPr="00AF5C35" w:rsidRDefault="001A3E5D">
      <w:pPr>
        <w:spacing w:line="360" w:lineRule="auto"/>
        <w:ind w:firstLine="708"/>
        <w:jc w:val="both"/>
        <w:rPr>
          <w:ins w:id="505" w:author="maurício azeredo" w:date="2021-06-08T19:00:00Z"/>
          <w:rFonts w:ascii="Times New Roman" w:hAnsi="Times New Roman" w:cs="Times New Roman"/>
          <w:sz w:val="24"/>
          <w:szCs w:val="24"/>
        </w:rPr>
        <w:pPrChange w:id="506" w:author="maurício azeredo" w:date="2021-06-08T19:00:00Z">
          <w:pPr>
            <w:jc w:val="both"/>
          </w:pPr>
        </w:pPrChange>
      </w:pPr>
      <w:ins w:id="507" w:author="maurício azeredo" w:date="2021-06-08T19:00:00Z">
        <w:r w:rsidRPr="00AF5C35">
          <w:rPr>
            <w:rFonts w:ascii="Times New Roman" w:hAnsi="Times New Roman" w:cs="Times New Roman"/>
            <w:sz w:val="24"/>
            <w:szCs w:val="24"/>
          </w:rPr>
          <w:t>Registra, também, nos Capítulos 5, 6 e 7, os mais utilizados tipos de ilustração que são encontrados em Goiânia e, também em outras cidades brasileiras e estrangeiras, bem como aborda esclarecimentos a respeito de possíveis significados. A seguir descreve questões relativas aos procedimentos do trabalho e informações sobre biossegurança e cuidados com a higiene necessária para evitar possíveis infecções cruzadas, tanto com relação ao ambiente do trabalho, como sobre os equipamentos de proteção individual que devem ser usados pelos profissionais e clientes, para que se possa dar início à tatuagem.</w:t>
        </w:r>
      </w:ins>
    </w:p>
    <w:p w14:paraId="09D92CD2" w14:textId="77777777" w:rsidR="001A3E5D" w:rsidRPr="00AF5C35" w:rsidRDefault="001A3E5D">
      <w:pPr>
        <w:spacing w:line="360" w:lineRule="auto"/>
        <w:ind w:firstLine="708"/>
        <w:jc w:val="both"/>
        <w:rPr>
          <w:ins w:id="508" w:author="maurício azeredo" w:date="2021-06-08T19:00:00Z"/>
          <w:rFonts w:ascii="Times New Roman" w:hAnsi="Times New Roman" w:cs="Times New Roman"/>
          <w:sz w:val="24"/>
          <w:szCs w:val="24"/>
        </w:rPr>
        <w:pPrChange w:id="509" w:author="maurício azeredo" w:date="2021-06-08T19:00:00Z">
          <w:pPr>
            <w:jc w:val="both"/>
          </w:pPr>
        </w:pPrChange>
      </w:pPr>
      <w:ins w:id="510" w:author="maurício azeredo" w:date="2021-06-08T19:00:00Z">
        <w:r w:rsidRPr="00AF5C35">
          <w:rPr>
            <w:rFonts w:ascii="Times New Roman" w:hAnsi="Times New Roman" w:cs="Times New Roman"/>
            <w:sz w:val="24"/>
            <w:szCs w:val="24"/>
          </w:rPr>
          <w:t>Em seguida são descritos, também em síntese, os equipamentos, utensílios e materiais comumente mais usados pelos tatuadores e ressalta problema comum a todos os profissionais e que, então, resulta no desenvolvimento de estudo preliminar de produto que possibilita trabalhos externos ao ambiente do estúdio, com o conforto e a segurança exigidas para tal atividade.</w:t>
        </w:r>
      </w:ins>
    </w:p>
    <w:p w14:paraId="6B993C11" w14:textId="77777777" w:rsidR="001A3E5D" w:rsidRPr="00AF5C35" w:rsidRDefault="001A3E5D">
      <w:pPr>
        <w:spacing w:line="360" w:lineRule="auto"/>
        <w:ind w:firstLine="708"/>
        <w:jc w:val="both"/>
        <w:rPr>
          <w:ins w:id="511" w:author="maurício azeredo" w:date="2021-06-08T19:00:00Z"/>
          <w:rFonts w:ascii="Times New Roman" w:hAnsi="Times New Roman" w:cs="Times New Roman"/>
          <w:sz w:val="24"/>
          <w:szCs w:val="24"/>
        </w:rPr>
        <w:pPrChange w:id="512" w:author="maurício azeredo" w:date="2021-06-08T19:00:00Z">
          <w:pPr>
            <w:jc w:val="both"/>
          </w:pPr>
        </w:pPrChange>
      </w:pPr>
      <w:ins w:id="513" w:author="maurício azeredo" w:date="2021-06-08T19:00:00Z">
        <w:r w:rsidRPr="00AF5C35">
          <w:rPr>
            <w:rFonts w:ascii="Times New Roman" w:hAnsi="Times New Roman" w:cs="Times New Roman"/>
            <w:sz w:val="24"/>
            <w:szCs w:val="24"/>
          </w:rPr>
          <w:t>Finalmente, em Considerações Finais, fala sobre a produção desse Trabalho de Conclusão de Curso e dos passos que ainda seriam importantes para a finalização do projeto apresentado.</w:t>
        </w:r>
      </w:ins>
    </w:p>
    <w:p w14:paraId="37AC8A40" w14:textId="77777777" w:rsidR="001A3E5D" w:rsidRPr="00AF5C35" w:rsidRDefault="001A3E5D" w:rsidP="00F00685">
      <w:pPr>
        <w:spacing w:line="360" w:lineRule="auto"/>
        <w:ind w:left="709"/>
        <w:rPr>
          <w:ins w:id="514" w:author="maurício azeredo" w:date="2021-06-08T18:59:00Z"/>
          <w:rFonts w:ascii="Times New Roman" w:hAnsi="Times New Roman" w:cs="Times New Roman"/>
          <w:sz w:val="24"/>
          <w:szCs w:val="24"/>
        </w:rPr>
      </w:pPr>
    </w:p>
    <w:p w14:paraId="532CE3FD" w14:textId="77777777" w:rsidR="001A3E5D" w:rsidRPr="00AF5C35" w:rsidRDefault="001A3E5D" w:rsidP="00F00685">
      <w:pPr>
        <w:spacing w:line="360" w:lineRule="auto"/>
        <w:ind w:left="709"/>
        <w:rPr>
          <w:ins w:id="515" w:author="maurício azeredo" w:date="2021-06-08T18:59:00Z"/>
          <w:rFonts w:ascii="Times New Roman" w:hAnsi="Times New Roman" w:cs="Times New Roman"/>
          <w:sz w:val="24"/>
          <w:szCs w:val="24"/>
        </w:rPr>
      </w:pPr>
    </w:p>
    <w:p w14:paraId="52C97BC9" w14:textId="77777777" w:rsidR="001A3E5D" w:rsidRPr="00AF5C35" w:rsidRDefault="001A3E5D" w:rsidP="00F00685">
      <w:pPr>
        <w:spacing w:line="360" w:lineRule="auto"/>
        <w:ind w:left="709"/>
        <w:rPr>
          <w:ins w:id="516" w:author="maurício azeredo" w:date="2021-06-08T18:59:00Z"/>
          <w:rFonts w:ascii="Times New Roman" w:hAnsi="Times New Roman" w:cs="Times New Roman"/>
          <w:sz w:val="24"/>
          <w:szCs w:val="24"/>
        </w:rPr>
      </w:pPr>
    </w:p>
    <w:p w14:paraId="60FEE48E" w14:textId="77777777" w:rsidR="001A3E5D" w:rsidRPr="00AF5C35" w:rsidRDefault="001A3E5D" w:rsidP="00F00685">
      <w:pPr>
        <w:spacing w:line="360" w:lineRule="auto"/>
        <w:ind w:left="709"/>
        <w:rPr>
          <w:ins w:id="517" w:author="maurício azeredo" w:date="2021-06-08T18:59:00Z"/>
          <w:rFonts w:ascii="Times New Roman" w:hAnsi="Times New Roman" w:cs="Times New Roman"/>
          <w:sz w:val="24"/>
          <w:szCs w:val="24"/>
        </w:rPr>
      </w:pPr>
    </w:p>
    <w:p w14:paraId="7DB53C09" w14:textId="77777777" w:rsidR="001A3E5D" w:rsidRPr="00AF5C35" w:rsidRDefault="001A3E5D" w:rsidP="00F00685">
      <w:pPr>
        <w:spacing w:line="360" w:lineRule="auto"/>
        <w:ind w:left="709"/>
        <w:rPr>
          <w:ins w:id="518" w:author="maurício azeredo" w:date="2021-06-08T18:59:00Z"/>
          <w:rFonts w:ascii="Times New Roman" w:hAnsi="Times New Roman" w:cs="Times New Roman"/>
          <w:sz w:val="24"/>
          <w:szCs w:val="24"/>
        </w:rPr>
      </w:pPr>
    </w:p>
    <w:p w14:paraId="56935426" w14:textId="77777777" w:rsidR="001A3E5D" w:rsidRPr="00AF5C35" w:rsidRDefault="001A3E5D" w:rsidP="00F00685">
      <w:pPr>
        <w:spacing w:line="360" w:lineRule="auto"/>
        <w:ind w:left="709"/>
        <w:rPr>
          <w:ins w:id="519" w:author="maurício azeredo" w:date="2021-06-08T18:59:00Z"/>
          <w:rFonts w:ascii="Times New Roman" w:hAnsi="Times New Roman" w:cs="Times New Roman"/>
          <w:sz w:val="24"/>
          <w:szCs w:val="24"/>
        </w:rPr>
      </w:pPr>
    </w:p>
    <w:p w14:paraId="1E9F02D0" w14:textId="77777777" w:rsidR="001A3E5D" w:rsidRPr="00AF5C35" w:rsidRDefault="001A3E5D" w:rsidP="00F00685">
      <w:pPr>
        <w:spacing w:line="360" w:lineRule="auto"/>
        <w:ind w:left="709"/>
        <w:rPr>
          <w:ins w:id="520" w:author="maurício azeredo" w:date="2021-06-08T18:59:00Z"/>
          <w:rFonts w:ascii="Times New Roman" w:hAnsi="Times New Roman" w:cs="Times New Roman"/>
          <w:sz w:val="24"/>
          <w:szCs w:val="24"/>
        </w:rPr>
      </w:pPr>
    </w:p>
    <w:p w14:paraId="69CFAD49" w14:textId="77777777" w:rsidR="001A3E5D" w:rsidRPr="00AF5C35" w:rsidRDefault="001A3E5D" w:rsidP="00F00685">
      <w:pPr>
        <w:spacing w:line="360" w:lineRule="auto"/>
        <w:ind w:left="709"/>
        <w:rPr>
          <w:ins w:id="521" w:author="maurício azeredo" w:date="2021-06-08T18:59:00Z"/>
          <w:rFonts w:ascii="Times New Roman" w:hAnsi="Times New Roman" w:cs="Times New Roman"/>
          <w:sz w:val="24"/>
          <w:szCs w:val="24"/>
        </w:rPr>
      </w:pPr>
    </w:p>
    <w:p w14:paraId="790C1DD8" w14:textId="77777777" w:rsidR="001A3E5D" w:rsidRPr="00AF5C35" w:rsidRDefault="001A3E5D" w:rsidP="00F00685">
      <w:pPr>
        <w:spacing w:line="360" w:lineRule="auto"/>
        <w:ind w:left="709"/>
        <w:rPr>
          <w:ins w:id="522" w:author="maurício azeredo" w:date="2021-06-08T18:59:00Z"/>
          <w:rFonts w:ascii="Times New Roman" w:hAnsi="Times New Roman" w:cs="Times New Roman"/>
          <w:sz w:val="24"/>
          <w:szCs w:val="24"/>
        </w:rPr>
      </w:pPr>
    </w:p>
    <w:p w14:paraId="5325DE64" w14:textId="77777777" w:rsidR="001A3E5D" w:rsidRPr="00AF5C35" w:rsidRDefault="001A3E5D" w:rsidP="00F00685">
      <w:pPr>
        <w:spacing w:line="360" w:lineRule="auto"/>
        <w:ind w:left="709"/>
        <w:rPr>
          <w:ins w:id="523" w:author="maurício azeredo" w:date="2021-06-08T18:59:00Z"/>
          <w:rFonts w:ascii="Times New Roman" w:hAnsi="Times New Roman" w:cs="Times New Roman"/>
          <w:sz w:val="24"/>
          <w:szCs w:val="24"/>
        </w:rPr>
      </w:pPr>
    </w:p>
    <w:p w14:paraId="0AC7682A" w14:textId="14CF7931" w:rsidR="00F00685" w:rsidRPr="00AF5C35" w:rsidRDefault="00B115A6" w:rsidP="00F00685">
      <w:pPr>
        <w:spacing w:line="360" w:lineRule="auto"/>
        <w:ind w:left="709"/>
        <w:rPr>
          <w:rFonts w:ascii="Times New Roman" w:hAnsi="Times New Roman" w:cs="Times New Roman"/>
          <w:b/>
          <w:bCs/>
          <w:sz w:val="24"/>
          <w:szCs w:val="24"/>
          <w:rPrChange w:id="524" w:author="maurício azeredo" w:date="2021-06-10T17:24:00Z">
            <w:rPr>
              <w:rFonts w:ascii="Times New Roman" w:hAnsi="Times New Roman" w:cs="Times New Roman"/>
              <w:sz w:val="24"/>
              <w:szCs w:val="24"/>
            </w:rPr>
          </w:rPrChange>
        </w:rPr>
      </w:pPr>
      <w:del w:id="525" w:author="maurício azeredo" w:date="2021-06-08T19:00:00Z">
        <w:r w:rsidRPr="00AF5C35" w:rsidDel="001A3E5D">
          <w:rPr>
            <w:rFonts w:ascii="Times New Roman" w:hAnsi="Times New Roman" w:cs="Times New Roman"/>
            <w:b/>
            <w:bCs/>
            <w:sz w:val="24"/>
            <w:szCs w:val="24"/>
            <w:rPrChange w:id="526" w:author="maurício azeredo" w:date="2021-06-10T17:24:00Z">
              <w:rPr>
                <w:rFonts w:ascii="Times New Roman" w:hAnsi="Times New Roman" w:cs="Times New Roman"/>
                <w:sz w:val="24"/>
                <w:szCs w:val="24"/>
              </w:rPr>
            </w:rPrChange>
          </w:rPr>
          <w:delText>W</w:delText>
        </w:r>
      </w:del>
      <w:ins w:id="527" w:author="maurício azeredo" w:date="2021-06-08T19:00:00Z">
        <w:r w:rsidR="001A3E5D" w:rsidRPr="00AF5C35">
          <w:rPr>
            <w:rFonts w:ascii="Times New Roman" w:hAnsi="Times New Roman" w:cs="Times New Roman"/>
            <w:b/>
            <w:bCs/>
            <w:sz w:val="24"/>
            <w:szCs w:val="24"/>
            <w:rPrChange w:id="528" w:author="maurício azeredo" w:date="2021-06-10T17:24:00Z">
              <w:rPr>
                <w:rFonts w:ascii="Times New Roman" w:hAnsi="Times New Roman" w:cs="Times New Roman"/>
                <w:sz w:val="24"/>
                <w:szCs w:val="24"/>
              </w:rPr>
            </w:rPrChange>
          </w:rPr>
          <w:t>2</w:t>
        </w:r>
      </w:ins>
      <w:r w:rsidRPr="00AF5C35">
        <w:rPr>
          <w:rFonts w:ascii="Times New Roman" w:hAnsi="Times New Roman" w:cs="Times New Roman"/>
          <w:b/>
          <w:bCs/>
          <w:sz w:val="24"/>
          <w:szCs w:val="24"/>
          <w:rPrChange w:id="529" w:author="maurício azeredo" w:date="2021-06-10T17:24:00Z">
            <w:rPr>
              <w:rFonts w:ascii="Times New Roman" w:hAnsi="Times New Roman" w:cs="Times New Roman"/>
              <w:sz w:val="24"/>
              <w:szCs w:val="24"/>
            </w:rPr>
          </w:rPrChange>
        </w:rPr>
        <w:t xml:space="preserve">       SOBRE A ARTE DA TATUAGEM: Algumas anotações introdutórias</w:t>
      </w:r>
    </w:p>
    <w:p w14:paraId="74E4FFFC" w14:textId="5D8D66ED" w:rsidR="00B115A6" w:rsidRPr="00AF5C35" w:rsidRDefault="00B115A6" w:rsidP="00F00685">
      <w:pPr>
        <w:spacing w:line="360" w:lineRule="auto"/>
        <w:ind w:firstLine="708"/>
        <w:rPr>
          <w:rFonts w:ascii="Times New Roman" w:hAnsi="Times New Roman" w:cs="Times New Roman"/>
          <w:sz w:val="24"/>
          <w:szCs w:val="24"/>
        </w:rPr>
      </w:pPr>
    </w:p>
    <w:p w14:paraId="14B28916" w14:textId="0F0BEEF5" w:rsidR="00670DBC" w:rsidRPr="00AF5C35" w:rsidRDefault="00670DBC"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A pesquisa realizada não identificou, com clareza</w:t>
      </w:r>
      <w:r w:rsidR="00DF1A92" w:rsidRPr="00AF5C35">
        <w:rPr>
          <w:rFonts w:ascii="Times New Roman" w:hAnsi="Times New Roman" w:cs="Times New Roman"/>
          <w:sz w:val="24"/>
          <w:szCs w:val="24"/>
        </w:rPr>
        <w:t xml:space="preserve"> e diversidade</w:t>
      </w:r>
      <w:r w:rsidRPr="00AF5C35">
        <w:rPr>
          <w:rFonts w:ascii="Times New Roman" w:hAnsi="Times New Roman" w:cs="Times New Roman"/>
          <w:sz w:val="24"/>
          <w:szCs w:val="24"/>
        </w:rPr>
        <w:t xml:space="preserve">, referências a respeito de uma origem definida para a prática e o uso da tatuagem como forma de expressão humana e da mesma forma permaneceram indefinidas as razões pela as quais esse costume surgiu em um passado muito distante e em várias culturas.  </w:t>
      </w:r>
    </w:p>
    <w:p w14:paraId="3026E6CE" w14:textId="6B4F868F" w:rsidR="00670DBC" w:rsidRPr="00AF5C35" w:rsidRDefault="00670DBC"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 xml:space="preserve">Entretanto pode-se dizer que possivelmente seja uma das formas mais conhecidas e difundidas de intervenção plástica no corpo humano e cultivadas no mundo inteiro. “Diversos documentos históricos demonstram que as tatuagens já eram usadas no antigo Egito, entre 4000 e 2000 a.C., bem como na China e no Japão há cerca de 7000 anos atrás” (Origem das coisas, </w:t>
      </w:r>
      <w:r w:rsidR="000078AB" w:rsidRPr="00AF5C35">
        <w:rPr>
          <w:rFonts w:ascii="Times New Roman" w:hAnsi="Times New Roman" w:cs="Times New Roman"/>
          <w:sz w:val="24"/>
          <w:szCs w:val="24"/>
        </w:rPr>
        <w:t xml:space="preserve">sd, </w:t>
      </w:r>
      <w:r w:rsidR="00980C2E" w:rsidRPr="00AF5C35">
        <w:rPr>
          <w:rFonts w:ascii="Times New Roman" w:hAnsi="Times New Roman" w:cs="Times New Roman"/>
          <w:sz w:val="24"/>
          <w:szCs w:val="24"/>
        </w:rPr>
        <w:t>p</w:t>
      </w:r>
      <w:ins w:id="530" w:author="maurício azeredo" w:date="2021-06-08T16:02:00Z">
        <w:r w:rsidR="006E7A7C" w:rsidRPr="00AF5C35">
          <w:rPr>
            <w:rFonts w:ascii="Times New Roman" w:hAnsi="Times New Roman" w:cs="Times New Roman"/>
            <w:sz w:val="24"/>
            <w:szCs w:val="24"/>
          </w:rPr>
          <w:t>.</w:t>
        </w:r>
      </w:ins>
      <w:del w:id="531" w:author="maurício azeredo" w:date="2021-06-08T16:02:00Z">
        <w:r w:rsidR="00980C2E" w:rsidRPr="00AF5C35" w:rsidDel="006E7A7C">
          <w:rPr>
            <w:rFonts w:ascii="Times New Roman" w:hAnsi="Times New Roman" w:cs="Times New Roman"/>
            <w:sz w:val="24"/>
            <w:szCs w:val="24"/>
          </w:rPr>
          <w:delText>g</w:delText>
        </w:r>
      </w:del>
      <w:r w:rsidR="00980C2E" w:rsidRPr="00AF5C35">
        <w:rPr>
          <w:rFonts w:ascii="Times New Roman" w:hAnsi="Times New Roman" w:cs="Times New Roman"/>
          <w:sz w:val="24"/>
          <w:szCs w:val="24"/>
        </w:rPr>
        <w:t xml:space="preserve"> 1)</w:t>
      </w:r>
    </w:p>
    <w:p w14:paraId="45B662F3" w14:textId="36E74B7B" w:rsidR="00F00685" w:rsidRPr="00AF5C35" w:rsidRDefault="00980C2E"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 xml:space="preserve">Como exemplo dessa prática </w:t>
      </w:r>
      <w:r w:rsidR="005E2C57" w:rsidRPr="00AF5C35">
        <w:rPr>
          <w:rFonts w:ascii="Times New Roman" w:hAnsi="Times New Roman" w:cs="Times New Roman"/>
          <w:sz w:val="24"/>
          <w:szCs w:val="24"/>
        </w:rPr>
        <w:t>há registros que falam do Egito antigo, onde foram encontradas várias múmias tatuadas, aparentemente com objetivo médico ou mágico, como a múmia de uma sacerdotisa do ano 2000 a.</w:t>
      </w:r>
      <w:r w:rsidR="000078AB" w:rsidRPr="00AF5C35">
        <w:rPr>
          <w:rFonts w:ascii="Times New Roman" w:hAnsi="Times New Roman" w:cs="Times New Roman"/>
          <w:sz w:val="24"/>
          <w:szCs w:val="24"/>
        </w:rPr>
        <w:t>C</w:t>
      </w:r>
      <w:r w:rsidR="005E2C57" w:rsidRPr="00AF5C35">
        <w:rPr>
          <w:rFonts w:ascii="Times New Roman" w:hAnsi="Times New Roman" w:cs="Times New Roman"/>
          <w:sz w:val="24"/>
          <w:szCs w:val="24"/>
        </w:rPr>
        <w:t>, com tatuagens feitas no abdôme</w:t>
      </w:r>
      <w:r w:rsidR="000078AB" w:rsidRPr="00AF5C35">
        <w:rPr>
          <w:rFonts w:ascii="Times New Roman" w:hAnsi="Times New Roman" w:cs="Times New Roman"/>
          <w:sz w:val="24"/>
          <w:szCs w:val="24"/>
        </w:rPr>
        <w:t>n</w:t>
      </w:r>
      <w:r w:rsidR="005E2C57" w:rsidRPr="00AF5C35">
        <w:rPr>
          <w:rFonts w:ascii="Times New Roman" w:hAnsi="Times New Roman" w:cs="Times New Roman"/>
          <w:sz w:val="24"/>
          <w:szCs w:val="24"/>
        </w:rPr>
        <w:t xml:space="preserve"> como uma forma de proteção contra gravidez ou doenças.</w:t>
      </w:r>
      <w:r w:rsidR="00F00685" w:rsidRPr="00AF5C35">
        <w:rPr>
          <w:rFonts w:ascii="Times New Roman" w:hAnsi="Times New Roman" w:cs="Times New Roman"/>
          <w:sz w:val="24"/>
          <w:szCs w:val="24"/>
        </w:rPr>
        <w:t xml:space="preserve"> </w:t>
      </w:r>
      <w:r w:rsidR="00E83C67" w:rsidRPr="00AF5C35">
        <w:rPr>
          <w:rFonts w:ascii="Times New Roman" w:hAnsi="Times New Roman" w:cs="Times New Roman"/>
          <w:sz w:val="24"/>
          <w:szCs w:val="24"/>
        </w:rPr>
        <w:t xml:space="preserve">O mesmo artigo </w:t>
      </w:r>
      <w:r w:rsidR="00DF1A92" w:rsidRPr="00AF5C35">
        <w:rPr>
          <w:rFonts w:ascii="Times New Roman" w:hAnsi="Times New Roman" w:cs="Times New Roman"/>
          <w:sz w:val="24"/>
          <w:szCs w:val="24"/>
        </w:rPr>
        <w:t>(Origem das coisas,</w:t>
      </w:r>
      <w:del w:id="532" w:author="maurício azeredo" w:date="2021-06-08T16:02:00Z">
        <w:r w:rsidR="00DF1A92" w:rsidRPr="00AF5C35" w:rsidDel="006E7A7C">
          <w:rPr>
            <w:rFonts w:ascii="Times New Roman" w:hAnsi="Times New Roman" w:cs="Times New Roman"/>
            <w:sz w:val="24"/>
            <w:szCs w:val="24"/>
          </w:rPr>
          <w:delText xml:space="preserve"> </w:delText>
        </w:r>
      </w:del>
      <w:ins w:id="533" w:author="maurício azeredo" w:date="2021-06-08T16:01:00Z">
        <w:r w:rsidR="006E7A7C" w:rsidRPr="00AF5C35">
          <w:rPr>
            <w:rFonts w:ascii="Times New Roman" w:hAnsi="Times New Roman" w:cs="Times New Roman"/>
            <w:sz w:val="24"/>
            <w:szCs w:val="24"/>
          </w:rPr>
          <w:t>sd</w:t>
        </w:r>
      </w:ins>
      <w:ins w:id="534" w:author="maurício azeredo" w:date="2021-06-08T16:02:00Z">
        <w:r w:rsidR="006E7A7C" w:rsidRPr="00AF5C35">
          <w:rPr>
            <w:rFonts w:ascii="Times New Roman" w:hAnsi="Times New Roman" w:cs="Times New Roman"/>
            <w:sz w:val="24"/>
            <w:szCs w:val="24"/>
          </w:rPr>
          <w:t>,</w:t>
        </w:r>
      </w:ins>
      <w:r w:rsidR="00DF1A92" w:rsidRPr="00AF5C35">
        <w:rPr>
          <w:rFonts w:ascii="Times New Roman" w:hAnsi="Times New Roman" w:cs="Times New Roman"/>
          <w:sz w:val="24"/>
          <w:szCs w:val="24"/>
        </w:rPr>
        <w:t>p.1</w:t>
      </w:r>
      <w:del w:id="535" w:author="maurício azeredo" w:date="2021-06-08T16:02:00Z">
        <w:r w:rsidR="00DF1A92" w:rsidRPr="00AF5C35" w:rsidDel="006E7A7C">
          <w:rPr>
            <w:rFonts w:ascii="Times New Roman" w:hAnsi="Times New Roman" w:cs="Times New Roman"/>
            <w:sz w:val="24"/>
            <w:szCs w:val="24"/>
          </w:rPr>
          <w:delText>, sd</w:delText>
        </w:r>
      </w:del>
      <w:r w:rsidR="00DF1A92" w:rsidRPr="00AF5C35">
        <w:rPr>
          <w:rFonts w:ascii="Times New Roman" w:hAnsi="Times New Roman" w:cs="Times New Roman"/>
          <w:sz w:val="24"/>
          <w:szCs w:val="24"/>
        </w:rPr>
        <w:t xml:space="preserve">) </w:t>
      </w:r>
      <w:r w:rsidR="00E83C67" w:rsidRPr="00AF5C35">
        <w:rPr>
          <w:rFonts w:ascii="Times New Roman" w:hAnsi="Times New Roman" w:cs="Times New Roman"/>
          <w:sz w:val="24"/>
          <w:szCs w:val="24"/>
        </w:rPr>
        <w:t>fala que “</w:t>
      </w:r>
      <w:r w:rsidR="00F00685" w:rsidRPr="00AF5C35">
        <w:rPr>
          <w:rFonts w:ascii="Times New Roman" w:hAnsi="Times New Roman" w:cs="Times New Roman"/>
          <w:sz w:val="24"/>
          <w:szCs w:val="24"/>
        </w:rPr>
        <w:t>Outras múmias com o mesmo tipo de sinais foram encontradas no vale do rio Nilo. Segundo os especialistas, as tatuagens em múmias do sexo feminino tinham um efeito cosmético, para realçar seus encantos.</w:t>
      </w:r>
      <w:r w:rsidR="00E83C67" w:rsidRPr="00AF5C35">
        <w:rPr>
          <w:rFonts w:ascii="Times New Roman" w:hAnsi="Times New Roman" w:cs="Times New Roman"/>
          <w:sz w:val="24"/>
          <w:szCs w:val="24"/>
        </w:rPr>
        <w:t xml:space="preserve">” </w:t>
      </w:r>
    </w:p>
    <w:p w14:paraId="00FEE7DC" w14:textId="62477B3C" w:rsidR="00F00685" w:rsidRPr="00AF5C35" w:rsidRDefault="00DF1A92"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De qualquer forma, os poucos artigos pesquisados indicam que houve a dispersão da tatuagem a partir das rotas e regiões de comércio, como China, Japão e Egito, para diversas outras regiões, destacando que, certamente, esse fato “</w:t>
      </w:r>
      <w:r w:rsidR="00F00685" w:rsidRPr="00AF5C35">
        <w:rPr>
          <w:rFonts w:ascii="Times New Roman" w:hAnsi="Times New Roman" w:cs="Times New Roman"/>
          <w:sz w:val="24"/>
          <w:szCs w:val="24"/>
        </w:rPr>
        <w:t>justificará o fato de bem mais tarde, por volta de 1100 d.C. terem sido encontradas por toda a Ásia, Polinésia e Nova Zelândia.</w:t>
      </w:r>
      <w:r w:rsidR="00427975" w:rsidRPr="00AF5C35">
        <w:rPr>
          <w:rFonts w:ascii="Times New Roman" w:hAnsi="Times New Roman" w:cs="Times New Roman"/>
          <w:sz w:val="24"/>
          <w:szCs w:val="24"/>
        </w:rPr>
        <w:t>” (</w:t>
      </w:r>
      <w:ins w:id="536" w:author="maurício azeredo" w:date="2021-06-08T16:02:00Z">
        <w:r w:rsidR="006E7A7C" w:rsidRPr="00AF5C35">
          <w:rPr>
            <w:rFonts w:ascii="Times New Roman" w:hAnsi="Times New Roman" w:cs="Times New Roman"/>
            <w:sz w:val="24"/>
            <w:szCs w:val="24"/>
          </w:rPr>
          <w:t>i</w:t>
        </w:r>
      </w:ins>
      <w:del w:id="537" w:author="maurício azeredo" w:date="2021-06-08T16:02:00Z">
        <w:r w:rsidR="00427975" w:rsidRPr="00AF5C35" w:rsidDel="006E7A7C">
          <w:rPr>
            <w:rFonts w:ascii="Times New Roman" w:hAnsi="Times New Roman" w:cs="Times New Roman"/>
            <w:sz w:val="24"/>
            <w:szCs w:val="24"/>
          </w:rPr>
          <w:delText>I</w:delText>
        </w:r>
      </w:del>
      <w:r w:rsidR="00427975" w:rsidRPr="00AF5C35">
        <w:rPr>
          <w:rFonts w:ascii="Times New Roman" w:hAnsi="Times New Roman" w:cs="Times New Roman"/>
          <w:sz w:val="24"/>
          <w:szCs w:val="24"/>
        </w:rPr>
        <w:t>bd</w:t>
      </w:r>
      <w:del w:id="538" w:author="maurício azeredo" w:date="2021-06-08T16:02:00Z">
        <w:r w:rsidR="00427975" w:rsidRPr="00AF5C35" w:rsidDel="006E7A7C">
          <w:rPr>
            <w:rFonts w:ascii="Times New Roman" w:hAnsi="Times New Roman" w:cs="Times New Roman"/>
            <w:sz w:val="24"/>
            <w:szCs w:val="24"/>
          </w:rPr>
          <w:delText>em</w:delText>
        </w:r>
      </w:del>
      <w:r w:rsidR="00427975" w:rsidRPr="00AF5C35">
        <w:rPr>
          <w:rFonts w:ascii="Times New Roman" w:hAnsi="Times New Roman" w:cs="Times New Roman"/>
          <w:sz w:val="24"/>
          <w:szCs w:val="24"/>
        </w:rPr>
        <w:t xml:space="preserve">, </w:t>
      </w:r>
      <w:r w:rsidR="000078AB" w:rsidRPr="00AF5C35">
        <w:rPr>
          <w:rFonts w:ascii="Times New Roman" w:hAnsi="Times New Roman" w:cs="Times New Roman"/>
          <w:sz w:val="24"/>
          <w:szCs w:val="24"/>
        </w:rPr>
        <w:t xml:space="preserve">sd, </w:t>
      </w:r>
      <w:r w:rsidR="00427975" w:rsidRPr="00AF5C35">
        <w:rPr>
          <w:rFonts w:ascii="Times New Roman" w:hAnsi="Times New Roman" w:cs="Times New Roman"/>
          <w:sz w:val="24"/>
          <w:szCs w:val="24"/>
        </w:rPr>
        <w:t>p.1)</w:t>
      </w:r>
    </w:p>
    <w:p w14:paraId="4E11A5C2" w14:textId="64EA0D04" w:rsidR="00F00685" w:rsidRPr="00AF5C35" w:rsidRDefault="00427975"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Há, também, indicativos e registros que outros povos, como os celtas, os vikings, os normandos e os saxões também faziam uso da maquiagem e que “...</w:t>
      </w:r>
      <w:r w:rsidR="00F00685" w:rsidRPr="00AF5C35">
        <w:rPr>
          <w:rFonts w:ascii="Times New Roman" w:hAnsi="Times New Roman" w:cs="Times New Roman"/>
          <w:sz w:val="24"/>
          <w:szCs w:val="24"/>
        </w:rPr>
        <w:t>no continente americano só em 1846 é que um tatuador se estabeleceu em Boston, embora os nativos do continente já usassem uma forma de tatuagem muito antes dessa data</w:t>
      </w:r>
      <w:r w:rsidRPr="00AF5C35">
        <w:rPr>
          <w:rFonts w:ascii="Times New Roman" w:hAnsi="Times New Roman" w:cs="Times New Roman"/>
          <w:sz w:val="24"/>
          <w:szCs w:val="24"/>
        </w:rPr>
        <w:t>”</w:t>
      </w:r>
      <w:r w:rsidR="000078AB" w:rsidRPr="00AF5C35">
        <w:rPr>
          <w:rFonts w:ascii="Times New Roman" w:hAnsi="Times New Roman" w:cs="Times New Roman"/>
          <w:sz w:val="24"/>
          <w:szCs w:val="24"/>
        </w:rPr>
        <w:t xml:space="preserve">. </w:t>
      </w:r>
      <w:r w:rsidRPr="00AF5C35">
        <w:rPr>
          <w:rFonts w:ascii="Times New Roman" w:hAnsi="Times New Roman" w:cs="Times New Roman"/>
          <w:sz w:val="24"/>
          <w:szCs w:val="24"/>
        </w:rPr>
        <w:t>(</w:t>
      </w:r>
      <w:ins w:id="539" w:author="maurício azeredo" w:date="2021-06-08T16:03:00Z">
        <w:r w:rsidR="006E7A7C" w:rsidRPr="00AF5C35">
          <w:rPr>
            <w:rFonts w:ascii="Times New Roman" w:hAnsi="Times New Roman" w:cs="Times New Roman"/>
            <w:sz w:val="24"/>
            <w:szCs w:val="24"/>
          </w:rPr>
          <w:t>i</w:t>
        </w:r>
      </w:ins>
      <w:del w:id="540" w:author="maurício azeredo" w:date="2021-06-08T16:03:00Z">
        <w:r w:rsidRPr="00AF5C35" w:rsidDel="006E7A7C">
          <w:rPr>
            <w:rFonts w:ascii="Times New Roman" w:hAnsi="Times New Roman" w:cs="Times New Roman"/>
            <w:sz w:val="24"/>
            <w:szCs w:val="24"/>
          </w:rPr>
          <w:delText>I</w:delText>
        </w:r>
      </w:del>
      <w:r w:rsidRPr="00AF5C35">
        <w:rPr>
          <w:rFonts w:ascii="Times New Roman" w:hAnsi="Times New Roman" w:cs="Times New Roman"/>
          <w:sz w:val="24"/>
          <w:szCs w:val="24"/>
        </w:rPr>
        <w:t>bd</w:t>
      </w:r>
      <w:del w:id="541" w:author="maurício azeredo" w:date="2021-06-08T16:02:00Z">
        <w:r w:rsidRPr="00AF5C35" w:rsidDel="006E7A7C">
          <w:rPr>
            <w:rFonts w:ascii="Times New Roman" w:hAnsi="Times New Roman" w:cs="Times New Roman"/>
            <w:sz w:val="24"/>
            <w:szCs w:val="24"/>
          </w:rPr>
          <w:delText>em</w:delText>
        </w:r>
      </w:del>
      <w:r w:rsidRPr="00AF5C35">
        <w:rPr>
          <w:rFonts w:ascii="Times New Roman" w:hAnsi="Times New Roman" w:cs="Times New Roman"/>
          <w:sz w:val="24"/>
          <w:szCs w:val="24"/>
        </w:rPr>
        <w:t xml:space="preserve">, </w:t>
      </w:r>
      <w:r w:rsidR="000078AB" w:rsidRPr="00AF5C35">
        <w:rPr>
          <w:rFonts w:ascii="Times New Roman" w:hAnsi="Times New Roman" w:cs="Times New Roman"/>
          <w:sz w:val="24"/>
          <w:szCs w:val="24"/>
        </w:rPr>
        <w:t>sd, p.1</w:t>
      </w:r>
      <w:r w:rsidRPr="00AF5C35">
        <w:rPr>
          <w:rFonts w:ascii="Times New Roman" w:hAnsi="Times New Roman" w:cs="Times New Roman"/>
          <w:sz w:val="24"/>
          <w:szCs w:val="24"/>
        </w:rPr>
        <w:t xml:space="preserve">). </w:t>
      </w:r>
    </w:p>
    <w:p w14:paraId="1610DE38" w14:textId="55A4444C" w:rsidR="00F00685" w:rsidRPr="00AF5C35" w:rsidRDefault="00F00685" w:rsidP="000078AB">
      <w:pPr>
        <w:spacing w:line="360" w:lineRule="auto"/>
        <w:ind w:left="2268"/>
        <w:jc w:val="both"/>
        <w:rPr>
          <w:rFonts w:ascii="Times New Roman" w:hAnsi="Times New Roman" w:cs="Times New Roman"/>
          <w:sz w:val="20"/>
          <w:szCs w:val="20"/>
        </w:rPr>
      </w:pPr>
      <w:r w:rsidRPr="00AF5C35">
        <w:rPr>
          <w:rFonts w:ascii="Times New Roman" w:hAnsi="Times New Roman" w:cs="Times New Roman"/>
          <w:sz w:val="20"/>
          <w:szCs w:val="20"/>
        </w:rPr>
        <w:t xml:space="preserve">Nas civilizações menos avançadas, as tatuagens serviam para exprimir o </w:t>
      </w:r>
      <w:r w:rsidR="00427975" w:rsidRPr="00AF5C35">
        <w:rPr>
          <w:rFonts w:ascii="Times New Roman" w:hAnsi="Times New Roman" w:cs="Times New Roman"/>
          <w:sz w:val="20"/>
          <w:szCs w:val="20"/>
        </w:rPr>
        <w:t xml:space="preserve">                            </w:t>
      </w:r>
      <w:r w:rsidRPr="00AF5C35">
        <w:rPr>
          <w:rFonts w:ascii="Times New Roman" w:hAnsi="Times New Roman" w:cs="Times New Roman"/>
          <w:sz w:val="20"/>
          <w:szCs w:val="20"/>
        </w:rPr>
        <w:t>carácter dos indivíduos e para estabelecer a hierarquia entre os elementos duma mesma tribo, quer religiosa quer socialmente. Normalmente as tatuagens referiam-se a marcos da sua vida, desde o nascimento à morte, por vezes representando também características da sua vida social.</w:t>
      </w:r>
      <w:r w:rsidR="00427975" w:rsidRPr="00AF5C35">
        <w:rPr>
          <w:rFonts w:ascii="Times New Roman" w:hAnsi="Times New Roman" w:cs="Times New Roman"/>
          <w:sz w:val="20"/>
          <w:szCs w:val="20"/>
        </w:rPr>
        <w:t xml:space="preserve"> (Origem das ciosas, </w:t>
      </w:r>
      <w:r w:rsidR="000078AB" w:rsidRPr="00AF5C35">
        <w:rPr>
          <w:rFonts w:ascii="Times New Roman" w:hAnsi="Times New Roman" w:cs="Times New Roman"/>
          <w:sz w:val="20"/>
          <w:szCs w:val="20"/>
        </w:rPr>
        <w:t xml:space="preserve">sd, </w:t>
      </w:r>
      <w:r w:rsidR="00427975" w:rsidRPr="00AF5C35">
        <w:rPr>
          <w:rFonts w:ascii="Times New Roman" w:hAnsi="Times New Roman" w:cs="Times New Roman"/>
          <w:sz w:val="20"/>
          <w:szCs w:val="20"/>
        </w:rPr>
        <w:t>p.2)</w:t>
      </w:r>
    </w:p>
    <w:p w14:paraId="067D0F33" w14:textId="2A6C229E" w:rsidR="00F00685" w:rsidRPr="00AF5C35" w:rsidRDefault="00427975"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 xml:space="preserve">Importante ressaltar que há concordância com relação à presença da tatuagem nos tempos modernos, a partir do trabalho </w:t>
      </w:r>
      <w:r w:rsidR="001465F8" w:rsidRPr="00AF5C35">
        <w:rPr>
          <w:rFonts w:ascii="Times New Roman" w:hAnsi="Times New Roman" w:cs="Times New Roman"/>
          <w:sz w:val="24"/>
          <w:szCs w:val="24"/>
        </w:rPr>
        <w:t xml:space="preserve">de um </w:t>
      </w:r>
      <w:bookmarkStart w:id="542" w:name="_Hlk73291203"/>
      <w:r w:rsidR="001465F8" w:rsidRPr="00AF5C35">
        <w:rPr>
          <w:rFonts w:ascii="Times New Roman" w:hAnsi="Times New Roman" w:cs="Times New Roman"/>
          <w:sz w:val="24"/>
          <w:szCs w:val="24"/>
        </w:rPr>
        <w:t xml:space="preserve">desenhista e artista dinamarquês chamado </w:t>
      </w:r>
      <w:r w:rsidR="00F00685" w:rsidRPr="00AF5C35">
        <w:rPr>
          <w:rFonts w:ascii="Times New Roman" w:hAnsi="Times New Roman" w:cs="Times New Roman"/>
          <w:sz w:val="24"/>
          <w:szCs w:val="24"/>
        </w:rPr>
        <w:t>Knud Harald Lucky Gegersen</w:t>
      </w:r>
      <w:bookmarkEnd w:id="542"/>
      <w:r w:rsidR="001465F8" w:rsidRPr="00AF5C35">
        <w:rPr>
          <w:rFonts w:ascii="Times New Roman" w:hAnsi="Times New Roman" w:cs="Times New Roman"/>
          <w:sz w:val="24"/>
          <w:szCs w:val="24"/>
        </w:rPr>
        <w:t xml:space="preserve">, que era mais chamado de </w:t>
      </w:r>
      <w:r w:rsidR="00F00685" w:rsidRPr="00AF5C35">
        <w:rPr>
          <w:rFonts w:ascii="Times New Roman" w:hAnsi="Times New Roman" w:cs="Times New Roman"/>
          <w:sz w:val="24"/>
          <w:szCs w:val="24"/>
        </w:rPr>
        <w:t>Lucky ou Mr. Tattoo</w:t>
      </w:r>
      <w:r w:rsidR="001465F8" w:rsidRPr="00AF5C35">
        <w:rPr>
          <w:rFonts w:ascii="Times New Roman" w:hAnsi="Times New Roman" w:cs="Times New Roman"/>
          <w:sz w:val="24"/>
          <w:szCs w:val="24"/>
        </w:rPr>
        <w:t xml:space="preserve">. Afirma o </w:t>
      </w:r>
      <w:r w:rsidR="001465F8" w:rsidRPr="00AF5C35">
        <w:rPr>
          <w:rFonts w:ascii="Times New Roman" w:hAnsi="Times New Roman" w:cs="Times New Roman"/>
          <w:sz w:val="24"/>
          <w:szCs w:val="24"/>
        </w:rPr>
        <w:lastRenderedPageBreak/>
        <w:t>mesmo artigo que “</w:t>
      </w:r>
      <w:r w:rsidR="00F00685" w:rsidRPr="00AF5C35">
        <w:rPr>
          <w:rFonts w:ascii="Times New Roman" w:hAnsi="Times New Roman" w:cs="Times New Roman"/>
          <w:sz w:val="24"/>
          <w:szCs w:val="24"/>
        </w:rPr>
        <w:t>Em 1975 foi considerado o único profissional de tatuagens da América do Sul. A sua morte em 1983 veio permitir que outros, seguindo a sua técnica, continuassem o seu trabalho.</w:t>
      </w:r>
      <w:r w:rsidR="001465F8" w:rsidRPr="00AF5C35">
        <w:rPr>
          <w:rFonts w:ascii="Times New Roman" w:hAnsi="Times New Roman" w:cs="Times New Roman"/>
          <w:sz w:val="24"/>
          <w:szCs w:val="24"/>
        </w:rPr>
        <w:t>”</w:t>
      </w:r>
    </w:p>
    <w:p w14:paraId="06BCDD97" w14:textId="77777777" w:rsidR="00F00685" w:rsidRPr="00AF5C35" w:rsidRDefault="00F00685"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Hoje em dia o uso da tatuagem está cada vez mais na moda por questões puramente estéticas. Elas são aplicadas usando uma enorme variedade de motivos e tamanhos sendo até geralmente feitas com uso de várias cores. Os mais fanáticos têm-nas muitas vezes no corpo todo.</w:t>
      </w:r>
    </w:p>
    <w:p w14:paraId="168D96F7" w14:textId="423BB1CD" w:rsidR="00F00685" w:rsidRPr="00AF5C35" w:rsidRDefault="001465F8" w:rsidP="000078AB">
      <w:pPr>
        <w:spacing w:line="360" w:lineRule="auto"/>
        <w:ind w:firstLine="708"/>
        <w:rPr>
          <w:rFonts w:ascii="Times New Roman" w:hAnsi="Times New Roman" w:cs="Times New Roman"/>
          <w:sz w:val="24"/>
          <w:szCs w:val="24"/>
        </w:rPr>
      </w:pPr>
      <w:r w:rsidRPr="00AF5C35">
        <w:rPr>
          <w:rFonts w:ascii="Times New Roman" w:hAnsi="Times New Roman" w:cs="Times New Roman"/>
          <w:sz w:val="24"/>
          <w:szCs w:val="24"/>
        </w:rPr>
        <w:t xml:space="preserve">No acima mencionado artigo foram apresentadas algumas curiosidades, que anotamos a seguir: </w:t>
      </w:r>
      <w:r w:rsidR="00F00685" w:rsidRPr="00AF5C35">
        <w:rPr>
          <w:rFonts w:ascii="Times New Roman" w:hAnsi="Times New Roman" w:cs="Times New Roman"/>
          <w:sz w:val="24"/>
          <w:szCs w:val="24"/>
        </w:rPr>
        <w:t>Curiosidades:</w:t>
      </w:r>
    </w:p>
    <w:p w14:paraId="50E5428B" w14:textId="47DAAB1B" w:rsidR="00F00685" w:rsidRPr="00AF5C35" w:rsidRDefault="005A401C" w:rsidP="00014E43">
      <w:pPr>
        <w:pStyle w:val="PargrafodaLista"/>
        <w:numPr>
          <w:ilvl w:val="0"/>
          <w:numId w:val="16"/>
        </w:numPr>
        <w:spacing w:line="360" w:lineRule="auto"/>
        <w:jc w:val="both"/>
        <w:rPr>
          <w:rFonts w:ascii="Times New Roman" w:hAnsi="Times New Roman" w:cs="Times New Roman"/>
          <w:sz w:val="24"/>
          <w:szCs w:val="24"/>
        </w:rPr>
      </w:pPr>
      <w:r w:rsidRPr="00AF5C35">
        <w:rPr>
          <w:rFonts w:ascii="Times New Roman" w:hAnsi="Times New Roman" w:cs="Times New Roman"/>
          <w:sz w:val="24"/>
          <w:szCs w:val="24"/>
        </w:rPr>
        <w:t>“</w:t>
      </w:r>
      <w:r w:rsidR="001465F8" w:rsidRPr="00AF5C35">
        <w:rPr>
          <w:rFonts w:ascii="Times New Roman" w:hAnsi="Times New Roman" w:cs="Times New Roman"/>
          <w:sz w:val="24"/>
          <w:szCs w:val="24"/>
        </w:rPr>
        <w:t xml:space="preserve">A palavra </w:t>
      </w:r>
      <w:r w:rsidR="00F00685" w:rsidRPr="00AF5C35">
        <w:rPr>
          <w:rFonts w:ascii="Times New Roman" w:hAnsi="Times New Roman" w:cs="Times New Roman"/>
          <w:sz w:val="24"/>
          <w:szCs w:val="24"/>
        </w:rPr>
        <w:t>tatuagem deriva da palavra inglesa “tattoo”, que por sua vez é oriunda da palavra polinésia “tatau”, que é uma onomatopeia que significa bater – (os nativos usavam um instrumento de osso para tatuar, no qual batiam com um pedaço de madeira).</w:t>
      </w:r>
    </w:p>
    <w:p w14:paraId="0636ACE9" w14:textId="3B18F779" w:rsidR="00F00685" w:rsidRPr="00AF5C35" w:rsidRDefault="00F00685" w:rsidP="00014E43">
      <w:pPr>
        <w:pStyle w:val="PargrafodaLista"/>
        <w:numPr>
          <w:ilvl w:val="0"/>
          <w:numId w:val="16"/>
        </w:numPr>
        <w:spacing w:line="360" w:lineRule="auto"/>
        <w:jc w:val="both"/>
        <w:rPr>
          <w:rFonts w:ascii="Times New Roman" w:hAnsi="Times New Roman" w:cs="Times New Roman"/>
          <w:sz w:val="24"/>
          <w:szCs w:val="24"/>
        </w:rPr>
      </w:pPr>
      <w:r w:rsidRPr="00AF5C35">
        <w:rPr>
          <w:rFonts w:ascii="Times New Roman" w:hAnsi="Times New Roman" w:cs="Times New Roman"/>
          <w:sz w:val="24"/>
          <w:szCs w:val="24"/>
        </w:rPr>
        <w:t xml:space="preserve">Devido a uma antiga lenda, existe a crença que ter tatuagens em número par dá azar. Diz-se que nos mares europeus, algures entre os séculos XV e XVII, um navio pirata naufragou e todos piratas que tinham tatuagens em número par no corpo morreram, enquanto que todos os que as tinham em número </w:t>
      </w:r>
      <w:r w:rsidR="000078AB" w:rsidRPr="00AF5C35">
        <w:rPr>
          <w:rFonts w:ascii="Times New Roman" w:hAnsi="Times New Roman" w:cs="Times New Roman"/>
          <w:sz w:val="24"/>
          <w:szCs w:val="24"/>
        </w:rPr>
        <w:t>í</w:t>
      </w:r>
      <w:r w:rsidRPr="00AF5C35">
        <w:rPr>
          <w:rFonts w:ascii="Times New Roman" w:hAnsi="Times New Roman" w:cs="Times New Roman"/>
          <w:sz w:val="24"/>
          <w:szCs w:val="24"/>
        </w:rPr>
        <w:t>mpar sobreviveram.</w:t>
      </w:r>
    </w:p>
    <w:p w14:paraId="7A941506" w14:textId="7C3C2533" w:rsidR="00F00685" w:rsidRPr="00AF5C35" w:rsidRDefault="00F00685" w:rsidP="00014E43">
      <w:pPr>
        <w:pStyle w:val="PargrafodaLista"/>
        <w:numPr>
          <w:ilvl w:val="0"/>
          <w:numId w:val="16"/>
        </w:numPr>
        <w:spacing w:line="360" w:lineRule="auto"/>
        <w:jc w:val="both"/>
        <w:rPr>
          <w:rFonts w:ascii="Times New Roman" w:hAnsi="Times New Roman" w:cs="Times New Roman"/>
          <w:sz w:val="24"/>
          <w:szCs w:val="24"/>
        </w:rPr>
      </w:pPr>
      <w:r w:rsidRPr="00AF5C35">
        <w:rPr>
          <w:rFonts w:ascii="Times New Roman" w:hAnsi="Times New Roman" w:cs="Times New Roman"/>
          <w:sz w:val="24"/>
          <w:szCs w:val="24"/>
        </w:rPr>
        <w:t>O Governo da Inglaterra adoptou a tatuagem como uma forma de identificação de criminosos em 1879 e foi a partir daí que, no Ocidente, a tatuagem ganhou uma conotação negativa e associada à criminalidade.</w:t>
      </w:r>
      <w:r w:rsidR="00910DB3" w:rsidRPr="00AF5C35">
        <w:rPr>
          <w:rFonts w:ascii="Times New Roman" w:hAnsi="Times New Roman" w:cs="Times New Roman"/>
          <w:sz w:val="24"/>
          <w:szCs w:val="24"/>
        </w:rPr>
        <w:t>”</w:t>
      </w:r>
      <w:r w:rsidR="000078AB" w:rsidRPr="00AF5C35">
        <w:rPr>
          <w:rFonts w:ascii="Times New Roman" w:hAnsi="Times New Roman" w:cs="Times New Roman"/>
          <w:sz w:val="24"/>
          <w:szCs w:val="24"/>
        </w:rPr>
        <w:t xml:space="preserve"> (Origem das coisas, sd, p.2) </w:t>
      </w:r>
    </w:p>
    <w:p w14:paraId="29276721" w14:textId="75E72809" w:rsidR="001657AE" w:rsidRPr="00AF5C35" w:rsidDel="001A3E5D" w:rsidRDefault="001657AE" w:rsidP="00F00685">
      <w:pPr>
        <w:spacing w:line="360" w:lineRule="auto"/>
        <w:ind w:firstLine="708"/>
        <w:rPr>
          <w:moveFrom w:id="543" w:author="maurício azeredo" w:date="2021-06-08T19:01:00Z"/>
          <w:rFonts w:ascii="Times New Roman" w:hAnsi="Times New Roman" w:cs="Times New Roman"/>
          <w:sz w:val="24"/>
          <w:szCs w:val="24"/>
        </w:rPr>
      </w:pPr>
      <w:moveFromRangeStart w:id="544" w:author="maurício azeredo" w:date="2021-06-08T19:01:00Z" w:name="move74071306"/>
      <w:moveFrom w:id="545" w:author="maurício azeredo" w:date="2021-06-08T19:01:00Z">
        <w:r w:rsidRPr="00AF5C35" w:rsidDel="001A3E5D">
          <w:rPr>
            <w:rFonts w:ascii="Times New Roman" w:hAnsi="Times New Roman" w:cs="Times New Roman"/>
            <w:sz w:val="24"/>
            <w:szCs w:val="24"/>
          </w:rPr>
          <w:t>https://origemdascoisas.com/a-origem-da-tatuagem</w:t>
        </w:r>
      </w:moveFrom>
    </w:p>
    <w:moveFromRangeEnd w:id="544"/>
    <w:p w14:paraId="1526C874" w14:textId="77777777" w:rsidR="00F00685" w:rsidRPr="00AF5C35" w:rsidRDefault="00F00685" w:rsidP="00BE171B">
      <w:pPr>
        <w:rPr>
          <w:rFonts w:ascii="Times New Roman" w:hAnsi="Times New Roman" w:cs="Times New Roman"/>
          <w:rPrChange w:id="546" w:author="maurício azeredo" w:date="2021-06-10T17:24:00Z">
            <w:rPr/>
          </w:rPrChange>
        </w:rPr>
      </w:pPr>
    </w:p>
    <w:p w14:paraId="6181C59D" w14:textId="77777777" w:rsidR="00F00685" w:rsidRPr="00AF5C35" w:rsidRDefault="00F00685" w:rsidP="00BE171B">
      <w:pPr>
        <w:rPr>
          <w:rFonts w:ascii="Times New Roman" w:hAnsi="Times New Roman" w:cs="Times New Roman"/>
          <w:rPrChange w:id="547" w:author="maurício azeredo" w:date="2021-06-10T17:24:00Z">
            <w:rPr/>
          </w:rPrChange>
        </w:rPr>
      </w:pPr>
    </w:p>
    <w:p w14:paraId="35AC538A" w14:textId="0AA2CA0C" w:rsidR="00F00685" w:rsidRPr="00AF5C35" w:rsidRDefault="00F00685" w:rsidP="00BE171B">
      <w:pPr>
        <w:rPr>
          <w:rFonts w:ascii="Times New Roman" w:hAnsi="Times New Roman" w:cs="Times New Roman"/>
          <w:rPrChange w:id="548" w:author="maurício azeredo" w:date="2021-06-10T17:24:00Z">
            <w:rPr/>
          </w:rPrChange>
        </w:rPr>
      </w:pPr>
    </w:p>
    <w:p w14:paraId="222DEB81" w14:textId="56B06FBB" w:rsidR="00910DB3" w:rsidRPr="00AF5C35" w:rsidRDefault="00910DB3" w:rsidP="00BE171B">
      <w:pPr>
        <w:rPr>
          <w:rFonts w:ascii="Times New Roman" w:hAnsi="Times New Roman" w:cs="Times New Roman"/>
          <w:rPrChange w:id="549" w:author="maurício azeredo" w:date="2021-06-10T17:24:00Z">
            <w:rPr/>
          </w:rPrChange>
        </w:rPr>
      </w:pPr>
    </w:p>
    <w:p w14:paraId="49BB37CB" w14:textId="2E583EF0" w:rsidR="00910DB3" w:rsidRPr="00AF5C35" w:rsidRDefault="00910DB3" w:rsidP="00BE171B">
      <w:pPr>
        <w:rPr>
          <w:rFonts w:ascii="Times New Roman" w:hAnsi="Times New Roman" w:cs="Times New Roman"/>
          <w:rPrChange w:id="550" w:author="maurício azeredo" w:date="2021-06-10T17:24:00Z">
            <w:rPr/>
          </w:rPrChange>
        </w:rPr>
      </w:pPr>
    </w:p>
    <w:p w14:paraId="0A734F03" w14:textId="04AAE70E" w:rsidR="00910DB3" w:rsidRPr="00AF5C35" w:rsidRDefault="00910DB3" w:rsidP="00BE171B">
      <w:pPr>
        <w:rPr>
          <w:rFonts w:ascii="Times New Roman" w:hAnsi="Times New Roman" w:cs="Times New Roman"/>
          <w:rPrChange w:id="551" w:author="maurício azeredo" w:date="2021-06-10T17:24:00Z">
            <w:rPr/>
          </w:rPrChange>
        </w:rPr>
      </w:pPr>
    </w:p>
    <w:p w14:paraId="2B6ECA12" w14:textId="544AE10A" w:rsidR="00910DB3" w:rsidRPr="00AF5C35" w:rsidRDefault="00910DB3" w:rsidP="00BE171B">
      <w:pPr>
        <w:rPr>
          <w:rFonts w:ascii="Times New Roman" w:hAnsi="Times New Roman" w:cs="Times New Roman"/>
          <w:rPrChange w:id="552" w:author="maurício azeredo" w:date="2021-06-10T17:24:00Z">
            <w:rPr/>
          </w:rPrChange>
        </w:rPr>
      </w:pPr>
    </w:p>
    <w:p w14:paraId="57A827EE" w14:textId="6910B37E" w:rsidR="00910DB3" w:rsidRPr="00AF5C35" w:rsidRDefault="00910DB3" w:rsidP="00BE171B">
      <w:pPr>
        <w:rPr>
          <w:rFonts w:ascii="Times New Roman" w:hAnsi="Times New Roman" w:cs="Times New Roman"/>
          <w:rPrChange w:id="553" w:author="maurício azeredo" w:date="2021-06-10T17:24:00Z">
            <w:rPr/>
          </w:rPrChange>
        </w:rPr>
      </w:pPr>
    </w:p>
    <w:p w14:paraId="40C2E767" w14:textId="10343336" w:rsidR="00910DB3" w:rsidRPr="00AF5C35" w:rsidRDefault="00910DB3" w:rsidP="00BE171B">
      <w:pPr>
        <w:rPr>
          <w:rFonts w:ascii="Times New Roman" w:hAnsi="Times New Roman" w:cs="Times New Roman"/>
          <w:rPrChange w:id="554" w:author="maurício azeredo" w:date="2021-06-10T17:24:00Z">
            <w:rPr/>
          </w:rPrChange>
        </w:rPr>
      </w:pPr>
    </w:p>
    <w:p w14:paraId="3D9D5B76" w14:textId="58CA8439" w:rsidR="00910DB3" w:rsidRPr="00AF5C35" w:rsidRDefault="00910DB3" w:rsidP="00BE171B">
      <w:pPr>
        <w:rPr>
          <w:rFonts w:ascii="Times New Roman" w:hAnsi="Times New Roman" w:cs="Times New Roman"/>
          <w:rPrChange w:id="555" w:author="maurício azeredo" w:date="2021-06-10T17:24:00Z">
            <w:rPr/>
          </w:rPrChange>
        </w:rPr>
      </w:pPr>
    </w:p>
    <w:p w14:paraId="6C3F6E0C" w14:textId="586DBF6A" w:rsidR="00910DB3" w:rsidRPr="00AF5C35" w:rsidRDefault="00910DB3" w:rsidP="00BE171B">
      <w:pPr>
        <w:rPr>
          <w:rFonts w:ascii="Times New Roman" w:hAnsi="Times New Roman" w:cs="Times New Roman"/>
          <w:rPrChange w:id="556" w:author="maurício azeredo" w:date="2021-06-10T17:24:00Z">
            <w:rPr/>
          </w:rPrChange>
        </w:rPr>
      </w:pPr>
    </w:p>
    <w:p w14:paraId="0555257F" w14:textId="2E8C2067" w:rsidR="00910DB3" w:rsidRPr="00AF5C35" w:rsidRDefault="00910DB3" w:rsidP="00BE171B">
      <w:pPr>
        <w:rPr>
          <w:rFonts w:ascii="Times New Roman" w:hAnsi="Times New Roman" w:cs="Times New Roman"/>
          <w:rPrChange w:id="557" w:author="maurício azeredo" w:date="2021-06-10T17:24:00Z">
            <w:rPr/>
          </w:rPrChange>
        </w:rPr>
      </w:pPr>
    </w:p>
    <w:p w14:paraId="50C3C9C9" w14:textId="022110F8" w:rsidR="00910DB3" w:rsidRPr="00AF5C35" w:rsidRDefault="00910DB3" w:rsidP="00BE171B">
      <w:pPr>
        <w:rPr>
          <w:rFonts w:ascii="Times New Roman" w:hAnsi="Times New Roman" w:cs="Times New Roman"/>
          <w:rPrChange w:id="558" w:author="maurício azeredo" w:date="2021-06-10T17:24:00Z">
            <w:rPr/>
          </w:rPrChange>
        </w:rPr>
      </w:pPr>
    </w:p>
    <w:p w14:paraId="4994B19E" w14:textId="25A2D941" w:rsidR="00910DB3" w:rsidRPr="00AF5C35" w:rsidRDefault="00910DB3" w:rsidP="00BE171B">
      <w:pPr>
        <w:rPr>
          <w:ins w:id="559" w:author="maurício azeredo" w:date="2021-06-08T19:02:00Z"/>
          <w:rFonts w:ascii="Times New Roman" w:hAnsi="Times New Roman" w:cs="Times New Roman"/>
          <w:rPrChange w:id="560" w:author="maurício azeredo" w:date="2021-06-10T17:24:00Z">
            <w:rPr>
              <w:ins w:id="561" w:author="maurício azeredo" w:date="2021-06-08T19:02:00Z"/>
            </w:rPr>
          </w:rPrChange>
        </w:rPr>
      </w:pPr>
    </w:p>
    <w:p w14:paraId="73756A5A" w14:textId="6658C28E" w:rsidR="001A3E5D" w:rsidRDefault="001A3E5D" w:rsidP="00BE171B">
      <w:pPr>
        <w:rPr>
          <w:ins w:id="562" w:author="maurício azeredo" w:date="2021-06-11T10:51:00Z"/>
          <w:rFonts w:ascii="Times New Roman" w:hAnsi="Times New Roman" w:cs="Times New Roman"/>
        </w:rPr>
      </w:pPr>
    </w:p>
    <w:p w14:paraId="762CA0F7" w14:textId="77777777" w:rsidR="00735E1E" w:rsidRPr="00AF5C35" w:rsidRDefault="00735E1E" w:rsidP="00BE171B">
      <w:pPr>
        <w:rPr>
          <w:ins w:id="563" w:author="maurício azeredo" w:date="2021-06-08T19:02:00Z"/>
          <w:rFonts w:ascii="Times New Roman" w:hAnsi="Times New Roman" w:cs="Times New Roman"/>
          <w:rPrChange w:id="564" w:author="maurício azeredo" w:date="2021-06-10T17:24:00Z">
            <w:rPr>
              <w:ins w:id="565" w:author="maurício azeredo" w:date="2021-06-08T19:02:00Z"/>
            </w:rPr>
          </w:rPrChange>
        </w:rPr>
      </w:pPr>
    </w:p>
    <w:p w14:paraId="4CF0C32A" w14:textId="4B7BF401" w:rsidR="001A3E5D" w:rsidRPr="00AF5C35" w:rsidDel="001A3E5D" w:rsidRDefault="001A3E5D" w:rsidP="00BE171B">
      <w:pPr>
        <w:rPr>
          <w:del w:id="566" w:author="maurício azeredo" w:date="2021-06-08T19:02:00Z"/>
          <w:rFonts w:ascii="Times New Roman" w:hAnsi="Times New Roman" w:cs="Times New Roman"/>
          <w:b/>
          <w:bCs/>
          <w:rPrChange w:id="567" w:author="maurício azeredo" w:date="2021-06-10T17:24:00Z">
            <w:rPr>
              <w:del w:id="568" w:author="maurício azeredo" w:date="2021-06-08T19:02:00Z"/>
            </w:rPr>
          </w:rPrChange>
        </w:rPr>
      </w:pPr>
    </w:p>
    <w:p w14:paraId="38EAB845" w14:textId="26686849" w:rsidR="00910DB3" w:rsidRPr="00AF5C35" w:rsidRDefault="001A3E5D">
      <w:pPr>
        <w:ind w:firstLine="708"/>
        <w:rPr>
          <w:rFonts w:ascii="Times New Roman" w:hAnsi="Times New Roman" w:cs="Times New Roman"/>
          <w:b/>
          <w:bCs/>
          <w:sz w:val="24"/>
          <w:szCs w:val="24"/>
          <w:rPrChange w:id="569" w:author="maurício azeredo" w:date="2021-06-10T17:24:00Z">
            <w:rPr>
              <w:rFonts w:ascii="Times New Roman" w:hAnsi="Times New Roman" w:cs="Times New Roman"/>
              <w:sz w:val="24"/>
              <w:szCs w:val="24"/>
            </w:rPr>
          </w:rPrChange>
        </w:rPr>
        <w:pPrChange w:id="570" w:author="maurício azeredo" w:date="2021-06-08T19:02:00Z">
          <w:pPr/>
        </w:pPrChange>
      </w:pPr>
      <w:ins w:id="571" w:author="maurício azeredo" w:date="2021-06-08T19:03:00Z">
        <w:r w:rsidRPr="00AF5C35">
          <w:rPr>
            <w:rFonts w:ascii="Times New Roman" w:hAnsi="Times New Roman" w:cs="Times New Roman"/>
            <w:b/>
            <w:bCs/>
            <w:sz w:val="24"/>
            <w:szCs w:val="24"/>
            <w:rPrChange w:id="572" w:author="maurício azeredo" w:date="2021-06-10T17:24:00Z">
              <w:rPr>
                <w:rFonts w:ascii="Times New Roman" w:hAnsi="Times New Roman" w:cs="Times New Roman"/>
                <w:sz w:val="24"/>
                <w:szCs w:val="24"/>
              </w:rPr>
            </w:rPrChange>
          </w:rPr>
          <w:t>3</w:t>
        </w:r>
      </w:ins>
      <w:del w:id="573" w:author="maurício azeredo" w:date="2021-06-08T19:03:00Z">
        <w:r w:rsidR="00910DB3" w:rsidRPr="00AF5C35" w:rsidDel="001A3E5D">
          <w:rPr>
            <w:rFonts w:ascii="Times New Roman" w:hAnsi="Times New Roman" w:cs="Times New Roman"/>
            <w:b/>
            <w:bCs/>
            <w:sz w:val="24"/>
            <w:szCs w:val="24"/>
            <w:rPrChange w:id="574" w:author="maurício azeredo" w:date="2021-06-10T17:24:00Z">
              <w:rPr>
                <w:rFonts w:ascii="Times New Roman" w:hAnsi="Times New Roman" w:cs="Times New Roman"/>
                <w:sz w:val="24"/>
                <w:szCs w:val="24"/>
              </w:rPr>
            </w:rPrChange>
          </w:rPr>
          <w:delText>Y</w:delText>
        </w:r>
      </w:del>
      <w:r w:rsidR="00910DB3" w:rsidRPr="00AF5C35">
        <w:rPr>
          <w:rFonts w:ascii="Times New Roman" w:hAnsi="Times New Roman" w:cs="Times New Roman"/>
          <w:b/>
          <w:bCs/>
          <w:sz w:val="24"/>
          <w:szCs w:val="24"/>
          <w:rPrChange w:id="575" w:author="maurício azeredo" w:date="2021-06-10T17:24:00Z">
            <w:rPr>
              <w:rFonts w:ascii="Times New Roman" w:hAnsi="Times New Roman" w:cs="Times New Roman"/>
              <w:sz w:val="24"/>
              <w:szCs w:val="24"/>
            </w:rPr>
          </w:rPrChange>
        </w:rPr>
        <w:t xml:space="preserve">       A TATUAGEM NO BRASIL: </w:t>
      </w:r>
      <w:ins w:id="576" w:author="maurício azeredo" w:date="2021-06-11T10:52:00Z">
        <w:r w:rsidR="00735E1E">
          <w:rPr>
            <w:rFonts w:ascii="Times New Roman" w:hAnsi="Times New Roman" w:cs="Times New Roman"/>
            <w:b/>
            <w:bCs/>
            <w:sz w:val="24"/>
            <w:szCs w:val="24"/>
          </w:rPr>
          <w:t>Rápido perfil</w:t>
        </w:r>
      </w:ins>
      <w:del w:id="577" w:author="maurício azeredo" w:date="2021-06-11T10:52:00Z">
        <w:r w:rsidR="00910DB3" w:rsidRPr="00AF5C35" w:rsidDel="00735E1E">
          <w:rPr>
            <w:rFonts w:ascii="Times New Roman" w:hAnsi="Times New Roman" w:cs="Times New Roman"/>
            <w:b/>
            <w:bCs/>
            <w:sz w:val="24"/>
            <w:szCs w:val="24"/>
            <w:rPrChange w:id="578" w:author="maurício azeredo" w:date="2021-06-10T17:24:00Z">
              <w:rPr>
                <w:rFonts w:ascii="Times New Roman" w:hAnsi="Times New Roman" w:cs="Times New Roman"/>
                <w:sz w:val="24"/>
                <w:szCs w:val="24"/>
              </w:rPr>
            </w:rPrChange>
          </w:rPr>
          <w:delText>Algumas anotações</w:delText>
        </w:r>
      </w:del>
    </w:p>
    <w:p w14:paraId="749A03B1" w14:textId="20E2D3F9" w:rsidR="00910DB3" w:rsidRPr="00AF5C35" w:rsidRDefault="00910DB3" w:rsidP="00910DB3">
      <w:pPr>
        <w:rPr>
          <w:rFonts w:ascii="Times New Roman" w:hAnsi="Times New Roman" w:cs="Times New Roman"/>
          <w:sz w:val="24"/>
          <w:szCs w:val="24"/>
        </w:rPr>
      </w:pPr>
      <w:r w:rsidRPr="00AF5C35">
        <w:rPr>
          <w:rFonts w:ascii="Times New Roman" w:hAnsi="Times New Roman" w:cs="Times New Roman"/>
          <w:sz w:val="24"/>
          <w:szCs w:val="24"/>
        </w:rPr>
        <w:t xml:space="preserve"> </w:t>
      </w:r>
    </w:p>
    <w:p w14:paraId="375BB38A" w14:textId="594C3D98" w:rsidR="00CB302E" w:rsidRPr="00AF5C35" w:rsidRDefault="005A401C" w:rsidP="000078AB">
      <w:pPr>
        <w:spacing w:line="360" w:lineRule="auto"/>
        <w:ind w:firstLine="708"/>
        <w:jc w:val="both"/>
        <w:rPr>
          <w:rFonts w:ascii="Times New Roman" w:hAnsi="Times New Roman" w:cs="Times New Roman"/>
          <w:sz w:val="24"/>
          <w:szCs w:val="24"/>
        </w:rPr>
      </w:pPr>
      <w:r w:rsidRPr="00AF5C35">
        <w:rPr>
          <w:rFonts w:ascii="Times New Roman" w:hAnsi="Times New Roman" w:cs="Times New Roman"/>
          <w:sz w:val="24"/>
          <w:szCs w:val="24"/>
        </w:rPr>
        <w:t>Como dito no capítulo anterior, ao que se p</w:t>
      </w:r>
      <w:r w:rsidR="00014E43" w:rsidRPr="00AF5C35">
        <w:rPr>
          <w:rFonts w:ascii="Times New Roman" w:hAnsi="Times New Roman" w:cs="Times New Roman"/>
          <w:sz w:val="24"/>
          <w:szCs w:val="24"/>
        </w:rPr>
        <w:t>ô</w:t>
      </w:r>
      <w:r w:rsidRPr="00AF5C35">
        <w:rPr>
          <w:rFonts w:ascii="Times New Roman" w:hAnsi="Times New Roman" w:cs="Times New Roman"/>
          <w:sz w:val="24"/>
          <w:szCs w:val="24"/>
        </w:rPr>
        <w:t xml:space="preserve">de compreender, o desenhista e artista dinamarquês Knud Harald Lucky Gegersen foi o responsável pela introdução da tatuagem em nossa cultura, nos anos 1960, inicialmente em Santos, importante cidade portuária paulista. Possivelmente por ainda ser vista àquela época como </w:t>
      </w:r>
      <w:r w:rsidR="00CB302E" w:rsidRPr="00AF5C35">
        <w:rPr>
          <w:rFonts w:ascii="Times New Roman" w:hAnsi="Times New Roman" w:cs="Times New Roman"/>
          <w:sz w:val="24"/>
          <w:szCs w:val="24"/>
        </w:rPr>
        <w:t xml:space="preserve">algo marginal, para um público específico, localizou seu estúdio próximo ao cais, que era uma área de prostituição e frequentada por boêmios brasileiros e estrangeiros. </w:t>
      </w:r>
    </w:p>
    <w:p w14:paraId="538C8D65" w14:textId="75E448FB" w:rsidR="00BE171B" w:rsidRPr="00AF5C35" w:rsidRDefault="00BE171B" w:rsidP="000078AB">
      <w:pPr>
        <w:spacing w:line="240" w:lineRule="auto"/>
        <w:ind w:left="2268"/>
        <w:jc w:val="both"/>
        <w:rPr>
          <w:rFonts w:ascii="Times New Roman" w:hAnsi="Times New Roman" w:cs="Times New Roman"/>
          <w:sz w:val="20"/>
          <w:szCs w:val="20"/>
        </w:rPr>
      </w:pPr>
      <w:r w:rsidRPr="00AF5C35">
        <w:rPr>
          <w:rFonts w:ascii="Times New Roman" w:hAnsi="Times New Roman" w:cs="Times New Roman"/>
          <w:sz w:val="20"/>
          <w:szCs w:val="20"/>
        </w:rPr>
        <w:t>Esse fator contribuiu para a má fama da atividade, o que fez com que pessoas que possu</w:t>
      </w:r>
      <w:r w:rsidR="000E759C" w:rsidRPr="00AF5C35">
        <w:rPr>
          <w:rFonts w:ascii="Times New Roman" w:hAnsi="Times New Roman" w:cs="Times New Roman"/>
          <w:sz w:val="20"/>
          <w:szCs w:val="20"/>
        </w:rPr>
        <w:t>í</w:t>
      </w:r>
      <w:r w:rsidRPr="00AF5C35">
        <w:rPr>
          <w:rFonts w:ascii="Times New Roman" w:hAnsi="Times New Roman" w:cs="Times New Roman"/>
          <w:sz w:val="20"/>
          <w:szCs w:val="20"/>
        </w:rPr>
        <w:t>am essa arte na pele fossem discriminadas e vítimas de preconceito. Sua loja se localizava em uma zona de constante circulação de imigrantes embarcados, que muitas vezes estavam bêbados, fazendo arruaças e se envolvendo com drogas e prostitutas.</w:t>
      </w:r>
      <w:r w:rsidR="000E759C" w:rsidRPr="00AF5C35">
        <w:rPr>
          <w:rFonts w:ascii="Times New Roman" w:hAnsi="Times New Roman" w:cs="Times New Roman"/>
          <w:sz w:val="20"/>
          <w:szCs w:val="20"/>
        </w:rPr>
        <w:t xml:space="preserve"> </w:t>
      </w:r>
      <w:r w:rsidRPr="00AF5C35">
        <w:rPr>
          <w:rFonts w:ascii="Times New Roman" w:hAnsi="Times New Roman" w:cs="Times New Roman"/>
          <w:sz w:val="20"/>
          <w:szCs w:val="20"/>
        </w:rPr>
        <w:t>(mundo das tatuagens</w:t>
      </w:r>
      <w:r w:rsidR="000E759C" w:rsidRPr="00AF5C35">
        <w:rPr>
          <w:rFonts w:ascii="Times New Roman" w:hAnsi="Times New Roman" w:cs="Times New Roman"/>
          <w:sz w:val="20"/>
          <w:szCs w:val="20"/>
        </w:rPr>
        <w:t>, p.1, sd)</w:t>
      </w:r>
      <w:r w:rsidRPr="00AF5C35">
        <w:rPr>
          <w:rFonts w:ascii="Times New Roman" w:hAnsi="Times New Roman" w:cs="Times New Roman"/>
          <w:sz w:val="20"/>
          <w:szCs w:val="20"/>
        </w:rPr>
        <w:t xml:space="preserve"> </w:t>
      </w:r>
    </w:p>
    <w:p w14:paraId="577D13E6" w14:textId="229E2356" w:rsidR="000E759C" w:rsidRPr="00AF5C35" w:rsidRDefault="000E759C" w:rsidP="000E759C">
      <w:pPr>
        <w:spacing w:line="360" w:lineRule="auto"/>
        <w:jc w:val="both"/>
        <w:rPr>
          <w:rFonts w:ascii="Times New Roman" w:hAnsi="Times New Roman" w:cs="Times New Roman"/>
          <w:sz w:val="24"/>
          <w:szCs w:val="24"/>
        </w:rPr>
      </w:pPr>
      <w:r w:rsidRPr="00AF5C35">
        <w:rPr>
          <w:rFonts w:ascii="Times New Roman" w:hAnsi="Times New Roman" w:cs="Times New Roman"/>
          <w:sz w:val="20"/>
          <w:szCs w:val="20"/>
        </w:rPr>
        <w:tab/>
      </w:r>
      <w:r w:rsidRPr="00AF5C35">
        <w:rPr>
          <w:rFonts w:ascii="Times New Roman" w:hAnsi="Times New Roman" w:cs="Times New Roman"/>
          <w:sz w:val="24"/>
          <w:szCs w:val="24"/>
        </w:rPr>
        <w:t>A partir desse início houve a popularização dessa forma de arte, a princípio entre grupos mais jovens de diversas regiões do país e, principalmente, nas capitais e grandes cidades. É importante notar que ainda por longo período e até o uso mais generalizado da tatuagem o preconceito permanecia na sociedade brasileira</w:t>
      </w:r>
      <w:r w:rsidR="000078AB" w:rsidRPr="00AF5C35">
        <w:rPr>
          <w:rFonts w:ascii="Times New Roman" w:hAnsi="Times New Roman" w:cs="Times New Roman"/>
          <w:sz w:val="24"/>
          <w:szCs w:val="24"/>
        </w:rPr>
        <w:t>.</w:t>
      </w:r>
      <w:r w:rsidRPr="00AF5C35">
        <w:rPr>
          <w:rFonts w:ascii="Times New Roman" w:hAnsi="Times New Roman" w:cs="Times New Roman"/>
          <w:sz w:val="24"/>
          <w:szCs w:val="24"/>
        </w:rPr>
        <w:t xml:space="preserve"> </w:t>
      </w:r>
    </w:p>
    <w:p w14:paraId="52192B57" w14:textId="712A03F4" w:rsidR="00BE171B" w:rsidRPr="00AF5C35" w:rsidRDefault="000078AB" w:rsidP="000078AB">
      <w:pPr>
        <w:spacing w:line="360" w:lineRule="auto"/>
        <w:jc w:val="both"/>
        <w:rPr>
          <w:rFonts w:ascii="Times New Roman" w:hAnsi="Times New Roman" w:cs="Times New Roman"/>
          <w:sz w:val="24"/>
          <w:szCs w:val="24"/>
        </w:rPr>
      </w:pPr>
      <w:r w:rsidRPr="00AF5C35">
        <w:rPr>
          <w:rFonts w:ascii="Times New Roman" w:hAnsi="Times New Roman" w:cs="Times New Roman"/>
          <w:sz w:val="24"/>
          <w:szCs w:val="24"/>
        </w:rPr>
        <w:tab/>
        <w:t xml:space="preserve">Atualmente essa expressão artística, já profissionalizada, </w:t>
      </w:r>
      <w:r w:rsidR="00BE171B" w:rsidRPr="00AF5C35">
        <w:rPr>
          <w:rFonts w:ascii="Times New Roman" w:hAnsi="Times New Roman" w:cs="Times New Roman"/>
          <w:sz w:val="24"/>
          <w:szCs w:val="24"/>
        </w:rPr>
        <w:t>essa arte vem conquistando cada vez mais espaço na sociedade, mesmo que ainda ocorra preconceito</w:t>
      </w:r>
      <w:r w:rsidRPr="00AF5C35">
        <w:rPr>
          <w:rFonts w:ascii="Times New Roman" w:hAnsi="Times New Roman" w:cs="Times New Roman"/>
          <w:sz w:val="24"/>
          <w:szCs w:val="24"/>
        </w:rPr>
        <w:t>.</w:t>
      </w:r>
      <w:r w:rsidR="00BE171B" w:rsidRPr="00AF5C35">
        <w:rPr>
          <w:rFonts w:ascii="Times New Roman" w:hAnsi="Times New Roman" w:cs="Times New Roman"/>
          <w:sz w:val="24"/>
          <w:szCs w:val="24"/>
          <w:highlight w:val="green"/>
        </w:rPr>
        <w:t xml:space="preserve"> </w:t>
      </w:r>
      <w:r w:rsidRPr="00AF5C35">
        <w:rPr>
          <w:rFonts w:ascii="Times New Roman" w:hAnsi="Times New Roman" w:cs="Times New Roman"/>
          <w:sz w:val="24"/>
          <w:szCs w:val="24"/>
        </w:rPr>
        <w:t>Pode-se observar qu</w:t>
      </w:r>
      <w:r w:rsidR="008862B3" w:rsidRPr="00AF5C35">
        <w:rPr>
          <w:rFonts w:ascii="Times New Roman" w:hAnsi="Times New Roman" w:cs="Times New Roman"/>
          <w:sz w:val="24"/>
          <w:szCs w:val="24"/>
        </w:rPr>
        <w:t>e é empregada por pessoas de diversas faixas etárias e extratos sociais,</w:t>
      </w:r>
      <w:r w:rsidR="005465D2" w:rsidRPr="00AF5C35">
        <w:rPr>
          <w:rFonts w:ascii="Times New Roman" w:hAnsi="Times New Roman" w:cs="Times New Roman"/>
          <w:sz w:val="24"/>
          <w:szCs w:val="24"/>
        </w:rPr>
        <w:t xml:space="preserve"> superando o caráter marginal. É comum que se vejam profissionais liberais de diversas áreas, em artistas de todas as naturezas, atores, cantores, esportistas e, até mesmo, em religiosos. Por essa razão vê-se que a tatuagem ultrapassou barreiras e é usada com diversas expressões e para todos os gostos (mundodastaruagem, sd, p.1).</w:t>
      </w:r>
    </w:p>
    <w:p w14:paraId="2AA085AB" w14:textId="21F5E313" w:rsidR="00BE171B" w:rsidRPr="00AF5C35" w:rsidDel="001A3E5D" w:rsidRDefault="00BE171B" w:rsidP="00BE171B">
      <w:pPr>
        <w:rPr>
          <w:del w:id="579" w:author="maurício azeredo" w:date="2021-06-08T19:05:00Z"/>
          <w:rFonts w:ascii="Times New Roman" w:hAnsi="Times New Roman" w:cs="Times New Roman"/>
          <w:sz w:val="24"/>
          <w:szCs w:val="24"/>
        </w:rPr>
      </w:pPr>
    </w:p>
    <w:p w14:paraId="6B34BB86" w14:textId="562C4809" w:rsidR="00BE171B" w:rsidRPr="00AF5C35" w:rsidDel="001A3E5D" w:rsidRDefault="00BE171B" w:rsidP="00BE171B">
      <w:pPr>
        <w:rPr>
          <w:moveFrom w:id="580" w:author="maurício azeredo" w:date="2021-06-08T19:05:00Z"/>
          <w:rFonts w:ascii="Times New Roman" w:hAnsi="Times New Roman" w:cs="Times New Roman"/>
          <w:sz w:val="24"/>
          <w:szCs w:val="24"/>
        </w:rPr>
      </w:pPr>
      <w:moveFromRangeStart w:id="581" w:author="maurício azeredo" w:date="2021-06-08T19:05:00Z" w:name="move74071532"/>
      <w:moveFrom w:id="582" w:author="maurício azeredo" w:date="2021-06-08T19:05:00Z">
        <w:r w:rsidRPr="00AF5C35" w:rsidDel="001A3E5D">
          <w:rPr>
            <w:rFonts w:ascii="Times New Roman" w:hAnsi="Times New Roman" w:cs="Times New Roman"/>
            <w:sz w:val="24"/>
            <w:szCs w:val="24"/>
          </w:rPr>
          <w:t>Referências:</w:t>
        </w:r>
      </w:moveFrom>
    </w:p>
    <w:p w14:paraId="610AEBAE" w14:textId="2CDD61A9" w:rsidR="00BE171B" w:rsidRPr="00AF5C35" w:rsidDel="001A3E5D" w:rsidRDefault="000943CF" w:rsidP="00BE171B">
      <w:pPr>
        <w:rPr>
          <w:moveFrom w:id="583" w:author="maurício azeredo" w:date="2021-06-08T19:05:00Z"/>
          <w:rFonts w:ascii="Times New Roman" w:hAnsi="Times New Roman" w:cs="Times New Roman"/>
          <w:sz w:val="24"/>
          <w:szCs w:val="24"/>
        </w:rPr>
      </w:pPr>
      <w:moveFrom w:id="584" w:author="maurício azeredo" w:date="2021-06-08T19:05:00Z">
        <w:r w:rsidRPr="00AF5C35" w:rsidDel="001A3E5D">
          <w:rPr>
            <w:rFonts w:ascii="Times New Roman" w:hAnsi="Times New Roman" w:cs="Times New Roman"/>
            <w:rPrChange w:id="585" w:author="maurício azeredo" w:date="2021-06-10T17:24:00Z">
              <w:rPr/>
            </w:rPrChange>
          </w:rPr>
          <w:fldChar w:fldCharType="begin"/>
        </w:r>
        <w:r w:rsidRPr="00AF5C35" w:rsidDel="001A3E5D">
          <w:rPr>
            <w:rFonts w:ascii="Times New Roman" w:hAnsi="Times New Roman" w:cs="Times New Roman"/>
            <w:rPrChange w:id="586" w:author="maurício azeredo" w:date="2021-06-10T17:24:00Z">
              <w:rPr/>
            </w:rPrChange>
          </w:rPr>
          <w:instrText xml:space="preserve"> HYPERLINK "https://www.mundodastatuagens.com.br/historia-da-tatuagem-no-brasil/" \l ":~:text=No%20Brasil%2C%20o%20precursor%20da,em%20Santos%2C%20no%20litoral%20paulista" </w:instrText>
        </w:r>
        <w:r w:rsidRPr="00AF5C35" w:rsidDel="001A3E5D">
          <w:rPr>
            <w:rPrChange w:id="587" w:author="maurício azeredo" w:date="2021-06-10T17:24:00Z">
              <w:rPr>
                <w:rStyle w:val="Hyperlink"/>
                <w:rFonts w:ascii="Times New Roman" w:hAnsi="Times New Roman" w:cs="Times New Roman"/>
                <w:sz w:val="24"/>
                <w:szCs w:val="24"/>
              </w:rPr>
            </w:rPrChange>
          </w:rPr>
          <w:fldChar w:fldCharType="separate"/>
        </w:r>
        <w:r w:rsidR="00BE171B" w:rsidRPr="00AF5C35" w:rsidDel="001A3E5D">
          <w:rPr>
            <w:rStyle w:val="Hyperlink"/>
            <w:rFonts w:ascii="Times New Roman" w:hAnsi="Times New Roman" w:cs="Times New Roman"/>
            <w:sz w:val="24"/>
            <w:szCs w:val="24"/>
          </w:rPr>
          <w:t>https://www.mundodastatuagens.com.br/historia-da-tatuagem-no-brasil/#:~:text=No%20Brasil%2C%20o%20precursor%20da,em%20Santos%2C%20no%20litoral%20paulista</w:t>
        </w:r>
        <w:r w:rsidRPr="00AF5C35" w:rsidDel="001A3E5D">
          <w:rPr>
            <w:rStyle w:val="Hyperlink"/>
            <w:rFonts w:ascii="Times New Roman" w:hAnsi="Times New Roman" w:cs="Times New Roman"/>
            <w:sz w:val="24"/>
            <w:szCs w:val="24"/>
            <w:rPrChange w:id="588" w:author="maurício azeredo" w:date="2021-06-10T17:24:00Z">
              <w:rPr>
                <w:rStyle w:val="Hyperlink"/>
                <w:rFonts w:ascii="Times New Roman" w:hAnsi="Times New Roman" w:cs="Times New Roman"/>
                <w:sz w:val="24"/>
                <w:szCs w:val="24"/>
              </w:rPr>
            </w:rPrChange>
          </w:rPr>
          <w:fldChar w:fldCharType="end"/>
        </w:r>
        <w:r w:rsidR="00BE171B" w:rsidRPr="00AF5C35" w:rsidDel="001A3E5D">
          <w:rPr>
            <w:rFonts w:ascii="Times New Roman" w:hAnsi="Times New Roman" w:cs="Times New Roman"/>
            <w:sz w:val="24"/>
            <w:szCs w:val="24"/>
          </w:rPr>
          <w:t>.</w:t>
        </w:r>
      </w:moveFrom>
    </w:p>
    <w:p w14:paraId="7B00508B" w14:textId="43F86C55" w:rsidR="00BE171B" w:rsidRPr="00AF5C35" w:rsidDel="001A3E5D" w:rsidRDefault="00BE171B" w:rsidP="00BE171B">
      <w:pPr>
        <w:rPr>
          <w:moveFrom w:id="589" w:author="maurício azeredo" w:date="2021-06-08T19:05:00Z"/>
          <w:rFonts w:ascii="Times New Roman" w:hAnsi="Times New Roman" w:cs="Times New Roman"/>
          <w:sz w:val="24"/>
          <w:szCs w:val="24"/>
        </w:rPr>
      </w:pPr>
    </w:p>
    <w:p w14:paraId="561ED8A2" w14:textId="7416BC10" w:rsidR="00BE171B" w:rsidRPr="00AF5C35" w:rsidDel="001A3E5D" w:rsidRDefault="000943CF" w:rsidP="00BE171B">
      <w:pPr>
        <w:rPr>
          <w:moveFrom w:id="590" w:author="maurício azeredo" w:date="2021-06-08T19:05:00Z"/>
          <w:rFonts w:ascii="Times New Roman" w:hAnsi="Times New Roman" w:cs="Times New Roman"/>
          <w:sz w:val="24"/>
          <w:szCs w:val="24"/>
        </w:rPr>
      </w:pPr>
      <w:moveFrom w:id="591" w:author="maurício azeredo" w:date="2021-06-08T19:05:00Z">
        <w:r w:rsidRPr="00AF5C35" w:rsidDel="001A3E5D">
          <w:rPr>
            <w:rFonts w:ascii="Times New Roman" w:hAnsi="Times New Roman" w:cs="Times New Roman"/>
            <w:rPrChange w:id="592" w:author="maurício azeredo" w:date="2021-06-10T17:24:00Z">
              <w:rPr/>
            </w:rPrChange>
          </w:rPr>
          <w:fldChar w:fldCharType="begin"/>
        </w:r>
        <w:r w:rsidRPr="00AF5C35" w:rsidDel="001A3E5D">
          <w:rPr>
            <w:rFonts w:ascii="Times New Roman" w:hAnsi="Times New Roman" w:cs="Times New Roman"/>
            <w:rPrChange w:id="593" w:author="maurício azeredo" w:date="2021-06-10T17:24:00Z">
              <w:rPr/>
            </w:rPrChange>
          </w:rPr>
          <w:instrText xml:space="preserve"> HYPERLINK "https://www.juicysantos.com.br/tema-da-semana/tatuagens-e-santos/" </w:instrText>
        </w:r>
        <w:r w:rsidRPr="00AF5C35" w:rsidDel="001A3E5D">
          <w:rPr>
            <w:rPrChange w:id="594" w:author="maurício azeredo" w:date="2021-06-10T17:24:00Z">
              <w:rPr>
                <w:rStyle w:val="Hyperlink"/>
                <w:rFonts w:ascii="Times New Roman" w:hAnsi="Times New Roman" w:cs="Times New Roman"/>
                <w:sz w:val="24"/>
                <w:szCs w:val="24"/>
              </w:rPr>
            </w:rPrChange>
          </w:rPr>
          <w:fldChar w:fldCharType="separate"/>
        </w:r>
        <w:r w:rsidR="00BE171B" w:rsidRPr="00AF5C35" w:rsidDel="001A3E5D">
          <w:rPr>
            <w:rStyle w:val="Hyperlink"/>
            <w:rFonts w:ascii="Times New Roman" w:hAnsi="Times New Roman" w:cs="Times New Roman"/>
            <w:sz w:val="24"/>
            <w:szCs w:val="24"/>
          </w:rPr>
          <w:t>https://www.juicysantos.com.br/tema-da-semana/tatuagens-e-santos/</w:t>
        </w:r>
        <w:r w:rsidRPr="00AF5C35" w:rsidDel="001A3E5D">
          <w:rPr>
            <w:rStyle w:val="Hyperlink"/>
            <w:rFonts w:ascii="Times New Roman" w:hAnsi="Times New Roman" w:cs="Times New Roman"/>
            <w:sz w:val="24"/>
            <w:szCs w:val="24"/>
            <w:rPrChange w:id="595" w:author="maurício azeredo" w:date="2021-06-10T17:24:00Z">
              <w:rPr>
                <w:rStyle w:val="Hyperlink"/>
                <w:rFonts w:ascii="Times New Roman" w:hAnsi="Times New Roman" w:cs="Times New Roman"/>
                <w:sz w:val="24"/>
                <w:szCs w:val="24"/>
              </w:rPr>
            </w:rPrChange>
          </w:rPr>
          <w:fldChar w:fldCharType="end"/>
        </w:r>
      </w:moveFrom>
    </w:p>
    <w:p w14:paraId="7869ADAB" w14:textId="2739A6B4" w:rsidR="00BE171B" w:rsidRPr="00AF5C35" w:rsidDel="001A3E5D" w:rsidRDefault="00BE171B" w:rsidP="00BE171B">
      <w:pPr>
        <w:rPr>
          <w:moveFrom w:id="596" w:author="maurício azeredo" w:date="2021-06-08T19:05:00Z"/>
          <w:rFonts w:ascii="Times New Roman" w:hAnsi="Times New Roman" w:cs="Times New Roman"/>
          <w:sz w:val="24"/>
          <w:szCs w:val="24"/>
        </w:rPr>
      </w:pPr>
    </w:p>
    <w:p w14:paraId="09386BC4" w14:textId="7D85E4B6" w:rsidR="00BE171B" w:rsidRPr="00AF5C35" w:rsidDel="001A3E5D" w:rsidRDefault="000943CF" w:rsidP="00BE171B">
      <w:pPr>
        <w:rPr>
          <w:moveFrom w:id="597" w:author="maurício azeredo" w:date="2021-06-08T19:05:00Z"/>
          <w:rFonts w:ascii="Times New Roman" w:hAnsi="Times New Roman" w:cs="Times New Roman"/>
          <w:sz w:val="24"/>
          <w:szCs w:val="24"/>
        </w:rPr>
      </w:pPr>
      <w:moveFrom w:id="598" w:author="maurício azeredo" w:date="2021-06-08T19:05:00Z">
        <w:r w:rsidRPr="00AF5C35" w:rsidDel="001A3E5D">
          <w:rPr>
            <w:rFonts w:ascii="Times New Roman" w:hAnsi="Times New Roman" w:cs="Times New Roman"/>
            <w:rPrChange w:id="599" w:author="maurício azeredo" w:date="2021-06-10T17:24:00Z">
              <w:rPr/>
            </w:rPrChange>
          </w:rPr>
          <w:fldChar w:fldCharType="begin"/>
        </w:r>
        <w:r w:rsidRPr="00AF5C35" w:rsidDel="001A3E5D">
          <w:rPr>
            <w:rFonts w:ascii="Times New Roman" w:hAnsi="Times New Roman" w:cs="Times New Roman"/>
            <w:rPrChange w:id="600" w:author="maurício azeredo" w:date="2021-06-10T17:24:00Z">
              <w:rPr/>
            </w:rPrChange>
          </w:rPr>
          <w:instrText xml:space="preserve"> HYPERLINK "https://blog.tattoo2me.com/a-tatuagem-no-brasil-do-pre-colonial-ate-os-dias-atuais" \l ":~:text=Por%20aqui%20no%20Brasil%2C%20a,Brasil%20do%20per%C3%ADodo%20pr%C3%A9%2Dcolonial.&amp;text=Nessa%20fase%2C%20a%20tatuagem%20no,entre%20prostitutas%2C%20marinheiros%20e%20criminosos" </w:instrText>
        </w:r>
        <w:r w:rsidRPr="00AF5C35" w:rsidDel="001A3E5D">
          <w:rPr>
            <w:rPrChange w:id="601" w:author="maurício azeredo" w:date="2021-06-10T17:24:00Z">
              <w:rPr>
                <w:rStyle w:val="Hyperlink"/>
                <w:rFonts w:ascii="Times New Roman" w:hAnsi="Times New Roman" w:cs="Times New Roman"/>
                <w:sz w:val="24"/>
                <w:szCs w:val="24"/>
              </w:rPr>
            </w:rPrChange>
          </w:rPr>
          <w:fldChar w:fldCharType="separate"/>
        </w:r>
        <w:r w:rsidR="00BE171B" w:rsidRPr="00AF5C35" w:rsidDel="001A3E5D">
          <w:rPr>
            <w:rStyle w:val="Hyperlink"/>
            <w:rFonts w:ascii="Times New Roman" w:hAnsi="Times New Roman" w:cs="Times New Roman"/>
            <w:sz w:val="24"/>
            <w:szCs w:val="24"/>
          </w:rPr>
          <w:t>https://blog.tattoo2me.com/a-tatuagem-no-brasil-do-pre-colonial-ate-os-dias-atuais#:~:text=Por%20aqui%20no%20Brasil%2C%20a,Brasil%20do%20per%C3%ADodo%20pr%C3%A9%2Dcolonial.&amp;text=Nessa%20fase%2C%20a%20tatuagem%20no,entre%20prostitutas%2C%20marinheiros%20e%20criminosos</w:t>
        </w:r>
        <w:r w:rsidRPr="00AF5C35" w:rsidDel="001A3E5D">
          <w:rPr>
            <w:rStyle w:val="Hyperlink"/>
            <w:rFonts w:ascii="Times New Roman" w:hAnsi="Times New Roman" w:cs="Times New Roman"/>
            <w:sz w:val="24"/>
            <w:szCs w:val="24"/>
            <w:rPrChange w:id="602" w:author="maurício azeredo" w:date="2021-06-10T17:24:00Z">
              <w:rPr>
                <w:rStyle w:val="Hyperlink"/>
                <w:rFonts w:ascii="Times New Roman" w:hAnsi="Times New Roman" w:cs="Times New Roman"/>
                <w:sz w:val="24"/>
                <w:szCs w:val="24"/>
              </w:rPr>
            </w:rPrChange>
          </w:rPr>
          <w:fldChar w:fldCharType="end"/>
        </w:r>
        <w:r w:rsidR="00BE171B" w:rsidRPr="00AF5C35" w:rsidDel="001A3E5D">
          <w:rPr>
            <w:rFonts w:ascii="Times New Roman" w:hAnsi="Times New Roman" w:cs="Times New Roman"/>
            <w:sz w:val="24"/>
            <w:szCs w:val="24"/>
          </w:rPr>
          <w:t>.</w:t>
        </w:r>
      </w:moveFrom>
    </w:p>
    <w:p w14:paraId="548AEE62" w14:textId="14A40472" w:rsidR="00BE171B" w:rsidRPr="00AF5C35" w:rsidDel="001A3E5D" w:rsidRDefault="00BE171B" w:rsidP="00BE171B">
      <w:pPr>
        <w:rPr>
          <w:moveFrom w:id="603" w:author="maurício azeredo" w:date="2021-06-08T19:05:00Z"/>
          <w:rFonts w:ascii="Times New Roman" w:hAnsi="Times New Roman" w:cs="Times New Roman"/>
          <w:sz w:val="24"/>
          <w:szCs w:val="24"/>
        </w:rPr>
      </w:pPr>
    </w:p>
    <w:moveFromRangeEnd w:id="581"/>
    <w:p w14:paraId="70E7F792" w14:textId="77777777" w:rsidR="00BE171B" w:rsidRPr="00AF5C35" w:rsidRDefault="00BE171B" w:rsidP="00BE171B">
      <w:pPr>
        <w:rPr>
          <w:rFonts w:ascii="Times New Roman" w:hAnsi="Times New Roman" w:cs="Times New Roman"/>
          <w:rPrChange w:id="604" w:author="maurício azeredo" w:date="2021-06-10T17:24:00Z">
            <w:rPr/>
          </w:rPrChange>
        </w:rPr>
      </w:pPr>
    </w:p>
    <w:p w14:paraId="28F9C474" w14:textId="34A02379" w:rsidR="006E7A7C" w:rsidRPr="00AF5C35" w:rsidDel="001A3E5D" w:rsidRDefault="001A3E5D" w:rsidP="00C250FF">
      <w:pPr>
        <w:pStyle w:val="Default"/>
        <w:spacing w:line="360" w:lineRule="auto"/>
        <w:rPr>
          <w:del w:id="605" w:author="maurício azeredo" w:date="2021-06-08T19:05:00Z"/>
          <w:rFonts w:ascii="Times New Roman" w:hAnsi="Times New Roman" w:cs="Times New Roman"/>
        </w:rPr>
      </w:pPr>
      <w:ins w:id="606" w:author="maurício azeredo" w:date="2021-06-08T19:06:00Z">
        <w:r w:rsidRPr="00AF5C35">
          <w:rPr>
            <w:rFonts w:ascii="Times New Roman" w:hAnsi="Times New Roman" w:cs="Times New Roman"/>
          </w:rPr>
          <w:t xml:space="preserve">           </w:t>
        </w:r>
      </w:ins>
    </w:p>
    <w:p w14:paraId="3B4B55DA" w14:textId="0E3E4F72" w:rsidR="00110D6F" w:rsidRPr="00AF5C35" w:rsidRDefault="008E1A88" w:rsidP="00110D6F">
      <w:pPr>
        <w:pStyle w:val="Default"/>
        <w:rPr>
          <w:rFonts w:ascii="Times New Roman" w:hAnsi="Times New Roman" w:cs="Times New Roman"/>
          <w:rPrChange w:id="607" w:author="maurício azeredo" w:date="2021-06-10T17:24:00Z">
            <w:rPr>
              <w:rFonts w:ascii="Times New Roman" w:hAnsi="Times New Roman" w:cs="Times New Roman"/>
              <w:b/>
              <w:bCs/>
            </w:rPr>
          </w:rPrChange>
        </w:rPr>
      </w:pPr>
      <w:del w:id="608" w:author="maurício azeredo" w:date="2021-06-08T19:05:00Z">
        <w:r w:rsidRPr="00AF5C35" w:rsidDel="001A3E5D">
          <w:rPr>
            <w:rFonts w:ascii="Times New Roman" w:hAnsi="Times New Roman" w:cs="Times New Roman"/>
            <w:rPrChange w:id="609" w:author="maurício azeredo" w:date="2021-06-10T17:24:00Z">
              <w:rPr>
                <w:rFonts w:ascii="Times New Roman" w:hAnsi="Times New Roman" w:cs="Times New Roman"/>
                <w:b/>
                <w:bCs/>
              </w:rPr>
            </w:rPrChange>
          </w:rPr>
          <w:delText>X</w:delText>
        </w:r>
      </w:del>
      <w:ins w:id="610" w:author="maurício azeredo" w:date="2021-06-08T19:06:00Z">
        <w:r w:rsidR="001A3E5D" w:rsidRPr="00AF5C35">
          <w:rPr>
            <w:rFonts w:ascii="Times New Roman" w:hAnsi="Times New Roman" w:cs="Times New Roman"/>
            <w:rPrChange w:id="611" w:author="maurício azeredo" w:date="2021-06-10T17:24:00Z">
              <w:rPr>
                <w:rFonts w:ascii="Times New Roman" w:hAnsi="Times New Roman" w:cs="Times New Roman"/>
                <w:b/>
                <w:bCs/>
              </w:rPr>
            </w:rPrChange>
          </w:rPr>
          <w:t>3.1</w:t>
        </w:r>
      </w:ins>
      <w:r w:rsidRPr="00AF5C35">
        <w:rPr>
          <w:rFonts w:ascii="Times New Roman" w:hAnsi="Times New Roman" w:cs="Times New Roman"/>
          <w:rPrChange w:id="612" w:author="maurício azeredo" w:date="2021-06-10T17:24:00Z">
            <w:rPr>
              <w:rFonts w:ascii="Times New Roman" w:hAnsi="Times New Roman" w:cs="Times New Roman"/>
              <w:b/>
              <w:bCs/>
            </w:rPr>
          </w:rPrChange>
        </w:rPr>
        <w:t xml:space="preserve">       TATUAGEM EM GOIÂNIA: Breve descrição</w:t>
      </w:r>
    </w:p>
    <w:p w14:paraId="782B7AF5" w14:textId="77777777" w:rsidR="008E1A88" w:rsidRPr="00AF5C35" w:rsidRDefault="008E1A88" w:rsidP="00110D6F">
      <w:pPr>
        <w:pStyle w:val="Default"/>
        <w:rPr>
          <w:rFonts w:ascii="Times New Roman" w:hAnsi="Times New Roman" w:cs="Times New Roman"/>
        </w:rPr>
      </w:pPr>
    </w:p>
    <w:p w14:paraId="54296B6E" w14:textId="371903D0" w:rsidR="00110D6F" w:rsidRPr="00AF5C35" w:rsidRDefault="00110D6F" w:rsidP="00110D6F">
      <w:pPr>
        <w:pStyle w:val="Default"/>
        <w:rPr>
          <w:rFonts w:ascii="Times New Roman" w:hAnsi="Times New Roman" w:cs="Times New Roman"/>
        </w:rPr>
      </w:pPr>
      <w:r w:rsidRPr="00AF5C35">
        <w:rPr>
          <w:rFonts w:ascii="Times New Roman" w:hAnsi="Times New Roman" w:cs="Times New Roman"/>
        </w:rPr>
        <w:t xml:space="preserve"> </w:t>
      </w:r>
    </w:p>
    <w:p w14:paraId="4A38961B" w14:textId="118F956A" w:rsidR="008862B3" w:rsidRPr="00AF5C35" w:rsidRDefault="008E1A88" w:rsidP="008862B3">
      <w:pPr>
        <w:pStyle w:val="Default"/>
        <w:spacing w:line="360" w:lineRule="auto"/>
        <w:ind w:firstLine="709"/>
        <w:jc w:val="both"/>
        <w:rPr>
          <w:rFonts w:ascii="Times New Roman" w:hAnsi="Times New Roman" w:cs="Times New Roman"/>
        </w:rPr>
      </w:pPr>
      <w:r w:rsidRPr="00AF5C35">
        <w:rPr>
          <w:rFonts w:ascii="Times New Roman" w:hAnsi="Times New Roman" w:cs="Times New Roman"/>
        </w:rPr>
        <w:t>Não há registro histórico preciso e confiável a respeito do início da prática da tatuagem em Goiânia, mas a partir de investigação informal</w:t>
      </w:r>
      <w:r w:rsidR="008862B3" w:rsidRPr="00AF5C35">
        <w:rPr>
          <w:rFonts w:ascii="Times New Roman" w:hAnsi="Times New Roman" w:cs="Times New Roman"/>
        </w:rPr>
        <w:t>, como acadêmico e profissional da área,</w:t>
      </w:r>
      <w:r w:rsidRPr="00AF5C35">
        <w:rPr>
          <w:rFonts w:ascii="Times New Roman" w:hAnsi="Times New Roman" w:cs="Times New Roman"/>
        </w:rPr>
        <w:t xml:space="preserve"> junto a vários profissionais tatuadores é possível dizer, com boa </w:t>
      </w:r>
      <w:r w:rsidR="008862B3" w:rsidRPr="00AF5C35">
        <w:rPr>
          <w:rFonts w:ascii="Times New Roman" w:hAnsi="Times New Roman" w:cs="Times New Roman"/>
        </w:rPr>
        <w:t>margem de segurança,</w:t>
      </w:r>
      <w:r w:rsidRPr="00AF5C35">
        <w:rPr>
          <w:rFonts w:ascii="Times New Roman" w:hAnsi="Times New Roman" w:cs="Times New Roman"/>
        </w:rPr>
        <w:t xml:space="preserve"> que a </w:t>
      </w:r>
      <w:r w:rsidR="00110D6F" w:rsidRPr="00AF5C35">
        <w:rPr>
          <w:rFonts w:ascii="Times New Roman" w:hAnsi="Times New Roman" w:cs="Times New Roman"/>
        </w:rPr>
        <w:t>tatuagem chegou</w:t>
      </w:r>
      <w:ins w:id="613" w:author="maurício azeredo" w:date="2021-06-08T16:04:00Z">
        <w:r w:rsidR="006E7A7C" w:rsidRPr="00AF5C35">
          <w:rPr>
            <w:rFonts w:ascii="Times New Roman" w:hAnsi="Times New Roman" w:cs="Times New Roman"/>
          </w:rPr>
          <w:t>, notadamente,</w:t>
        </w:r>
      </w:ins>
      <w:r w:rsidR="00110D6F" w:rsidRPr="00AF5C35">
        <w:rPr>
          <w:rFonts w:ascii="Times New Roman" w:hAnsi="Times New Roman" w:cs="Times New Roman"/>
        </w:rPr>
        <w:t xml:space="preserve"> </w:t>
      </w:r>
      <w:r w:rsidRPr="00AF5C35">
        <w:rPr>
          <w:rFonts w:ascii="Times New Roman" w:hAnsi="Times New Roman" w:cs="Times New Roman"/>
        </w:rPr>
        <w:t>à</w:t>
      </w:r>
      <w:r w:rsidR="00110D6F" w:rsidRPr="00AF5C35">
        <w:rPr>
          <w:rFonts w:ascii="Times New Roman" w:hAnsi="Times New Roman" w:cs="Times New Roman"/>
        </w:rPr>
        <w:t xml:space="preserve"> cidade </w:t>
      </w:r>
      <w:r w:rsidRPr="00AF5C35">
        <w:rPr>
          <w:rFonts w:ascii="Times New Roman" w:hAnsi="Times New Roman" w:cs="Times New Roman"/>
        </w:rPr>
        <w:t xml:space="preserve">na </w:t>
      </w:r>
      <w:r w:rsidR="00110D6F" w:rsidRPr="00AF5C35">
        <w:rPr>
          <w:rFonts w:ascii="Times New Roman" w:hAnsi="Times New Roman" w:cs="Times New Roman"/>
        </w:rPr>
        <w:t xml:space="preserve">década de </w:t>
      </w:r>
      <w:r w:rsidRPr="00AF5C35">
        <w:rPr>
          <w:rFonts w:ascii="Times New Roman" w:hAnsi="Times New Roman" w:cs="Times New Roman"/>
        </w:rPr>
        <w:t>19</w:t>
      </w:r>
      <w:r w:rsidR="00110D6F" w:rsidRPr="00AF5C35">
        <w:rPr>
          <w:rFonts w:ascii="Times New Roman" w:hAnsi="Times New Roman" w:cs="Times New Roman"/>
        </w:rPr>
        <w:t xml:space="preserve">80, </w:t>
      </w:r>
      <w:r w:rsidR="007F589E" w:rsidRPr="00AF5C35">
        <w:rPr>
          <w:rFonts w:ascii="Times New Roman" w:hAnsi="Times New Roman" w:cs="Times New Roman"/>
        </w:rPr>
        <w:t xml:space="preserve">a partir de quando são </w:t>
      </w:r>
      <w:r w:rsidR="00CA6BA1" w:rsidRPr="00AF5C35">
        <w:rPr>
          <w:rFonts w:ascii="Times New Roman" w:hAnsi="Times New Roman" w:cs="Times New Roman"/>
        </w:rPr>
        <w:t>encontra</w:t>
      </w:r>
      <w:r w:rsidR="007F589E" w:rsidRPr="00AF5C35">
        <w:rPr>
          <w:rFonts w:ascii="Times New Roman" w:hAnsi="Times New Roman" w:cs="Times New Roman"/>
        </w:rPr>
        <w:t xml:space="preserve">dos </w:t>
      </w:r>
      <w:r w:rsidR="00CA6BA1" w:rsidRPr="00AF5C35">
        <w:rPr>
          <w:rFonts w:ascii="Times New Roman" w:hAnsi="Times New Roman" w:cs="Times New Roman"/>
        </w:rPr>
        <w:t xml:space="preserve">os trabalhos </w:t>
      </w:r>
      <w:r w:rsidR="008862B3" w:rsidRPr="00AF5C35">
        <w:rPr>
          <w:rFonts w:ascii="Times New Roman" w:hAnsi="Times New Roman" w:cs="Times New Roman"/>
        </w:rPr>
        <w:t xml:space="preserve">iniciais </w:t>
      </w:r>
      <w:r w:rsidR="00CA6BA1" w:rsidRPr="00AF5C35">
        <w:rPr>
          <w:rFonts w:ascii="Times New Roman" w:hAnsi="Times New Roman" w:cs="Times New Roman"/>
        </w:rPr>
        <w:t xml:space="preserve">dos primeiros tatuadores da época, se destacando que </w:t>
      </w:r>
      <w:r w:rsidR="008862B3" w:rsidRPr="00AF5C35">
        <w:rPr>
          <w:rFonts w:ascii="Times New Roman" w:hAnsi="Times New Roman" w:cs="Times New Roman"/>
        </w:rPr>
        <w:t xml:space="preserve">grande parte dos </w:t>
      </w:r>
      <w:r w:rsidR="00CA6BA1" w:rsidRPr="00AF5C35">
        <w:rPr>
          <w:rFonts w:ascii="Times New Roman" w:hAnsi="Times New Roman" w:cs="Times New Roman"/>
        </w:rPr>
        <w:t xml:space="preserve">pioneiros da época </w:t>
      </w:r>
      <w:r w:rsidR="00110D6F" w:rsidRPr="00AF5C35">
        <w:rPr>
          <w:rFonts w:ascii="Times New Roman" w:hAnsi="Times New Roman" w:cs="Times New Roman"/>
        </w:rPr>
        <w:t xml:space="preserve">atuam na área até </w:t>
      </w:r>
      <w:r w:rsidR="00CA6BA1" w:rsidRPr="00AF5C35">
        <w:rPr>
          <w:rFonts w:ascii="Times New Roman" w:hAnsi="Times New Roman" w:cs="Times New Roman"/>
        </w:rPr>
        <w:t>os dias de hoje.</w:t>
      </w:r>
    </w:p>
    <w:p w14:paraId="5DAFEA54" w14:textId="1646BB3B" w:rsidR="008862B3" w:rsidRPr="00AF5C35" w:rsidRDefault="00110D6F" w:rsidP="008862B3">
      <w:pPr>
        <w:pStyle w:val="Default"/>
        <w:spacing w:line="360" w:lineRule="auto"/>
        <w:ind w:firstLine="709"/>
        <w:jc w:val="both"/>
        <w:rPr>
          <w:rFonts w:ascii="Times New Roman" w:hAnsi="Times New Roman" w:cs="Times New Roman"/>
        </w:rPr>
      </w:pPr>
      <w:r w:rsidRPr="00AF5C35">
        <w:rPr>
          <w:rFonts w:ascii="Times New Roman" w:hAnsi="Times New Roman" w:cs="Times New Roman"/>
        </w:rPr>
        <w:t xml:space="preserve">Desde </w:t>
      </w:r>
      <w:r w:rsidR="00CA6BA1" w:rsidRPr="00AF5C35">
        <w:rPr>
          <w:rFonts w:ascii="Times New Roman" w:hAnsi="Times New Roman" w:cs="Times New Roman"/>
        </w:rPr>
        <w:t>e</w:t>
      </w:r>
      <w:r w:rsidRPr="00AF5C35">
        <w:rPr>
          <w:rFonts w:ascii="Times New Roman" w:hAnsi="Times New Roman" w:cs="Times New Roman"/>
        </w:rPr>
        <w:t>ntão a tatto</w:t>
      </w:r>
      <w:r w:rsidR="00CA6BA1" w:rsidRPr="00AF5C35">
        <w:rPr>
          <w:rFonts w:ascii="Times New Roman" w:hAnsi="Times New Roman" w:cs="Times New Roman"/>
        </w:rPr>
        <w:t xml:space="preserve">, como é comumente chamada essa forma de expressão artística, </w:t>
      </w:r>
      <w:r w:rsidRPr="00AF5C35">
        <w:rPr>
          <w:rFonts w:ascii="Times New Roman" w:hAnsi="Times New Roman" w:cs="Times New Roman"/>
        </w:rPr>
        <w:t xml:space="preserve">foi </w:t>
      </w:r>
      <w:r w:rsidR="00CA6BA1" w:rsidRPr="00AF5C35">
        <w:rPr>
          <w:rFonts w:ascii="Times New Roman" w:hAnsi="Times New Roman" w:cs="Times New Roman"/>
        </w:rPr>
        <w:t xml:space="preserve">se consolidando e </w:t>
      </w:r>
      <w:r w:rsidRPr="00AF5C35">
        <w:rPr>
          <w:rFonts w:ascii="Times New Roman" w:hAnsi="Times New Roman" w:cs="Times New Roman"/>
        </w:rPr>
        <w:t>crescendo no senário goiano</w:t>
      </w:r>
      <w:r w:rsidR="00CA6BA1" w:rsidRPr="00AF5C35">
        <w:rPr>
          <w:rFonts w:ascii="Times New Roman" w:hAnsi="Times New Roman" w:cs="Times New Roman"/>
        </w:rPr>
        <w:t>,</w:t>
      </w:r>
      <w:r w:rsidRPr="00AF5C35">
        <w:rPr>
          <w:rFonts w:ascii="Times New Roman" w:hAnsi="Times New Roman" w:cs="Times New Roman"/>
        </w:rPr>
        <w:t xml:space="preserve"> conquistando cada vez mais espaço</w:t>
      </w:r>
      <w:r w:rsidR="00CA6BA1" w:rsidRPr="00AF5C35">
        <w:rPr>
          <w:rFonts w:ascii="Times New Roman" w:hAnsi="Times New Roman" w:cs="Times New Roman"/>
        </w:rPr>
        <w:t xml:space="preserve"> dentro da sociedade</w:t>
      </w:r>
      <w:r w:rsidRPr="00AF5C35">
        <w:rPr>
          <w:rFonts w:ascii="Times New Roman" w:hAnsi="Times New Roman" w:cs="Times New Roman"/>
        </w:rPr>
        <w:t>. Atualmente a cidade conta com um grande</w:t>
      </w:r>
      <w:r w:rsidR="00CA6BA1" w:rsidRPr="00AF5C35">
        <w:rPr>
          <w:rFonts w:ascii="Times New Roman" w:hAnsi="Times New Roman" w:cs="Times New Roman"/>
        </w:rPr>
        <w:t xml:space="preserve"> número de </w:t>
      </w:r>
      <w:r w:rsidRPr="00AF5C35">
        <w:rPr>
          <w:rFonts w:ascii="Times New Roman" w:hAnsi="Times New Roman" w:cs="Times New Roman"/>
        </w:rPr>
        <w:t>artistas</w:t>
      </w:r>
      <w:r w:rsidR="008862B3" w:rsidRPr="00AF5C35">
        <w:rPr>
          <w:rFonts w:ascii="Times New Roman" w:hAnsi="Times New Roman" w:cs="Times New Roman"/>
        </w:rPr>
        <w:t xml:space="preserve"> profissionais</w:t>
      </w:r>
      <w:r w:rsidR="00CA6BA1" w:rsidRPr="00AF5C35">
        <w:rPr>
          <w:rFonts w:ascii="Times New Roman" w:hAnsi="Times New Roman" w:cs="Times New Roman"/>
        </w:rPr>
        <w:t>,</w:t>
      </w:r>
      <w:r w:rsidRPr="00AF5C35">
        <w:rPr>
          <w:rFonts w:ascii="Times New Roman" w:hAnsi="Times New Roman" w:cs="Times New Roman"/>
        </w:rPr>
        <w:t xml:space="preserve"> que praticam diferentes estilos, </w:t>
      </w:r>
      <w:r w:rsidR="00CA6BA1" w:rsidRPr="00AF5C35">
        <w:rPr>
          <w:rFonts w:ascii="Times New Roman" w:hAnsi="Times New Roman" w:cs="Times New Roman"/>
        </w:rPr>
        <w:t xml:space="preserve">tendo </w:t>
      </w:r>
      <w:r w:rsidRPr="00AF5C35">
        <w:rPr>
          <w:rFonts w:ascii="Times New Roman" w:hAnsi="Times New Roman" w:cs="Times New Roman"/>
        </w:rPr>
        <w:t>cada um</w:t>
      </w:r>
      <w:r w:rsidR="00CA6BA1" w:rsidRPr="00AF5C35">
        <w:rPr>
          <w:rFonts w:ascii="Times New Roman" w:hAnsi="Times New Roman" w:cs="Times New Roman"/>
        </w:rPr>
        <w:t xml:space="preserve"> deles</w:t>
      </w:r>
      <w:r w:rsidRPr="00AF5C35">
        <w:rPr>
          <w:rFonts w:ascii="Times New Roman" w:hAnsi="Times New Roman" w:cs="Times New Roman"/>
        </w:rPr>
        <w:t xml:space="preserve"> sua particularidade, identidade e técnica.</w:t>
      </w:r>
    </w:p>
    <w:p w14:paraId="32899123" w14:textId="30CB3D30" w:rsidR="00A32F13" w:rsidRPr="00AF5C35" w:rsidRDefault="00A32F13" w:rsidP="008862B3">
      <w:pPr>
        <w:pStyle w:val="Default"/>
        <w:spacing w:line="360" w:lineRule="auto"/>
        <w:ind w:firstLine="709"/>
        <w:jc w:val="both"/>
        <w:rPr>
          <w:rFonts w:ascii="Times New Roman" w:hAnsi="Times New Roman" w:cs="Times New Roman"/>
        </w:rPr>
      </w:pPr>
      <w:r w:rsidRPr="00AF5C35">
        <w:rPr>
          <w:rFonts w:ascii="Times New Roman" w:hAnsi="Times New Roman" w:cs="Times New Roman"/>
        </w:rPr>
        <w:lastRenderedPageBreak/>
        <w:t xml:space="preserve">Destacam-se, abaixo, </w:t>
      </w:r>
      <w:r w:rsidR="005F4C37" w:rsidRPr="00AF5C35">
        <w:rPr>
          <w:rFonts w:ascii="Times New Roman" w:hAnsi="Times New Roman" w:cs="Times New Roman"/>
        </w:rPr>
        <w:t>alguns dos principais profissionais tatuadores, em exercício em Goiânia, que em muitas ocasiões participam de atendimentos e eventos fora dos próprios ateliês. São eles, com a anotação dos estilos de tatuagem praticados:</w:t>
      </w:r>
    </w:p>
    <w:p w14:paraId="1B4CC9D5" w14:textId="5CE3C902" w:rsidR="005F4C37" w:rsidRPr="00AF5C35" w:rsidRDefault="005F4C37" w:rsidP="00014E43">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Saulo Tavares (</w:t>
      </w:r>
      <w:r w:rsidRPr="00AF5C35">
        <w:rPr>
          <w:rFonts w:ascii="Times New Roman" w:eastAsiaTheme="minorEastAsia" w:hAnsi="Times New Roman" w:cs="Times New Roman"/>
          <w:i/>
          <w:iCs/>
          <w:color w:val="404040" w:themeColor="text1" w:themeTint="BF"/>
          <w:kern w:val="24"/>
          <w:sz w:val="24"/>
          <w:szCs w:val="24"/>
          <w:lang w:eastAsia="pt-BR"/>
        </w:rPr>
        <w:t>Black Work</w:t>
      </w:r>
      <w:r w:rsidRPr="00AF5C35">
        <w:rPr>
          <w:rFonts w:ascii="Times New Roman" w:eastAsiaTheme="minorEastAsia" w:hAnsi="Times New Roman" w:cs="Times New Roman"/>
          <w:color w:val="404040" w:themeColor="text1" w:themeTint="BF"/>
          <w:kern w:val="24"/>
          <w:sz w:val="24"/>
          <w:szCs w:val="24"/>
          <w:lang w:eastAsia="pt-BR"/>
        </w:rPr>
        <w:t>/Pontilhismo)</w:t>
      </w:r>
    </w:p>
    <w:p w14:paraId="6BE7B576" w14:textId="485E47D2"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Gerson Assis e Giuliano Maia (</w:t>
      </w:r>
      <w:r w:rsidRPr="00AF5C35">
        <w:rPr>
          <w:rFonts w:ascii="Times New Roman" w:eastAsiaTheme="minorEastAsia" w:hAnsi="Times New Roman" w:cs="Times New Roman"/>
          <w:i/>
          <w:iCs/>
          <w:color w:val="404040" w:themeColor="text1" w:themeTint="BF"/>
          <w:kern w:val="24"/>
          <w:sz w:val="24"/>
          <w:szCs w:val="24"/>
          <w:lang w:eastAsia="pt-BR"/>
        </w:rPr>
        <w:t>Oldschool</w:t>
      </w:r>
      <w:r w:rsidRPr="00AF5C35">
        <w:rPr>
          <w:rFonts w:ascii="Times New Roman" w:eastAsiaTheme="minorEastAsia" w:hAnsi="Times New Roman" w:cs="Times New Roman"/>
          <w:color w:val="404040" w:themeColor="text1" w:themeTint="BF"/>
          <w:kern w:val="24"/>
          <w:sz w:val="24"/>
          <w:szCs w:val="24"/>
          <w:lang w:eastAsia="pt-BR"/>
        </w:rPr>
        <w:t>)</w:t>
      </w:r>
    </w:p>
    <w:p w14:paraId="33295BD7" w14:textId="72179598"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Tiago Paiva e Ds Paniago (Realismo preto e cinza)</w:t>
      </w:r>
    </w:p>
    <w:p w14:paraId="54B51734" w14:textId="7CD92F11"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Lucas Fraco</w:t>
      </w:r>
      <w:r w:rsidR="00BC1EAD" w:rsidRPr="00AF5C35">
        <w:rPr>
          <w:rFonts w:ascii="Times New Roman" w:eastAsiaTheme="minorEastAsia" w:hAnsi="Times New Roman" w:cs="Times New Roman"/>
          <w:color w:val="404040" w:themeColor="text1" w:themeTint="BF"/>
          <w:kern w:val="24"/>
          <w:sz w:val="24"/>
          <w:szCs w:val="24"/>
          <w:lang w:eastAsia="pt-BR"/>
        </w:rPr>
        <w:t xml:space="preserve"> </w:t>
      </w:r>
      <w:r w:rsidRPr="00AF5C35">
        <w:rPr>
          <w:rFonts w:ascii="Times New Roman" w:eastAsiaTheme="minorEastAsia" w:hAnsi="Times New Roman" w:cs="Times New Roman"/>
          <w:color w:val="404040" w:themeColor="text1" w:themeTint="BF"/>
          <w:kern w:val="24"/>
          <w:sz w:val="24"/>
          <w:szCs w:val="24"/>
          <w:lang w:eastAsia="pt-BR"/>
        </w:rPr>
        <w:t xml:space="preserve">(Oriental, realismo e </w:t>
      </w:r>
      <w:r w:rsidRPr="00AF5C35">
        <w:rPr>
          <w:rFonts w:ascii="Times New Roman" w:eastAsiaTheme="minorEastAsia" w:hAnsi="Times New Roman" w:cs="Times New Roman"/>
          <w:i/>
          <w:iCs/>
          <w:color w:val="404040" w:themeColor="text1" w:themeTint="BF"/>
          <w:kern w:val="24"/>
          <w:sz w:val="24"/>
          <w:szCs w:val="24"/>
          <w:lang w:eastAsia="pt-BR"/>
        </w:rPr>
        <w:t>single</w:t>
      </w:r>
      <w:r w:rsidRPr="00AF5C35">
        <w:rPr>
          <w:rFonts w:ascii="Times New Roman" w:eastAsiaTheme="minorEastAsia" w:hAnsi="Times New Roman" w:cs="Times New Roman"/>
          <w:color w:val="404040" w:themeColor="text1" w:themeTint="BF"/>
          <w:kern w:val="24"/>
          <w:sz w:val="24"/>
          <w:szCs w:val="24"/>
          <w:lang w:eastAsia="pt-BR"/>
        </w:rPr>
        <w:t>)</w:t>
      </w:r>
    </w:p>
    <w:p w14:paraId="42480666" w14:textId="32EF895A"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2nine e Tk</w:t>
      </w:r>
      <w:r w:rsidR="00BC1EAD" w:rsidRPr="00AF5C35">
        <w:rPr>
          <w:rFonts w:ascii="Times New Roman" w:eastAsiaTheme="minorEastAsia" w:hAnsi="Times New Roman" w:cs="Times New Roman"/>
          <w:color w:val="404040" w:themeColor="text1" w:themeTint="BF"/>
          <w:kern w:val="24"/>
          <w:sz w:val="24"/>
          <w:szCs w:val="24"/>
          <w:lang w:eastAsia="pt-BR"/>
        </w:rPr>
        <w:t xml:space="preserve"> </w:t>
      </w:r>
      <w:r w:rsidRPr="00AF5C35">
        <w:rPr>
          <w:rFonts w:ascii="Times New Roman" w:eastAsiaTheme="minorEastAsia" w:hAnsi="Times New Roman" w:cs="Times New Roman"/>
          <w:color w:val="404040" w:themeColor="text1" w:themeTint="BF"/>
          <w:kern w:val="24"/>
          <w:sz w:val="24"/>
          <w:szCs w:val="24"/>
          <w:lang w:eastAsia="pt-BR"/>
        </w:rPr>
        <w:t>(</w:t>
      </w:r>
      <w:r w:rsidRPr="00AF5C35">
        <w:rPr>
          <w:rFonts w:ascii="Times New Roman" w:eastAsiaTheme="minorEastAsia" w:hAnsi="Times New Roman" w:cs="Times New Roman"/>
          <w:i/>
          <w:iCs/>
          <w:color w:val="404040" w:themeColor="text1" w:themeTint="BF"/>
          <w:kern w:val="24"/>
          <w:sz w:val="24"/>
          <w:szCs w:val="24"/>
          <w:lang w:eastAsia="pt-BR"/>
        </w:rPr>
        <w:t>lettering</w:t>
      </w:r>
      <w:r w:rsidRPr="00AF5C35">
        <w:rPr>
          <w:rFonts w:ascii="Times New Roman" w:eastAsiaTheme="minorEastAsia" w:hAnsi="Times New Roman" w:cs="Times New Roman"/>
          <w:color w:val="404040" w:themeColor="text1" w:themeTint="BF"/>
          <w:kern w:val="24"/>
          <w:sz w:val="24"/>
          <w:szCs w:val="24"/>
          <w:lang w:eastAsia="pt-BR"/>
        </w:rPr>
        <w:t>)</w:t>
      </w:r>
    </w:p>
    <w:p w14:paraId="602A4F18" w14:textId="2A750402"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Hainer Rodrigues</w:t>
      </w:r>
      <w:r w:rsidR="00BC1EAD" w:rsidRPr="00AF5C35">
        <w:rPr>
          <w:rFonts w:ascii="Times New Roman" w:eastAsiaTheme="minorEastAsia" w:hAnsi="Times New Roman" w:cs="Times New Roman"/>
          <w:color w:val="404040" w:themeColor="text1" w:themeTint="BF"/>
          <w:kern w:val="24"/>
          <w:sz w:val="24"/>
          <w:szCs w:val="24"/>
          <w:lang w:eastAsia="pt-BR"/>
        </w:rPr>
        <w:t xml:space="preserve"> </w:t>
      </w:r>
      <w:r w:rsidRPr="00AF5C35">
        <w:rPr>
          <w:rFonts w:ascii="Times New Roman" w:eastAsiaTheme="minorEastAsia" w:hAnsi="Times New Roman" w:cs="Times New Roman"/>
          <w:color w:val="404040" w:themeColor="text1" w:themeTint="BF"/>
          <w:kern w:val="24"/>
          <w:sz w:val="24"/>
          <w:szCs w:val="24"/>
          <w:lang w:eastAsia="pt-BR"/>
        </w:rPr>
        <w:t>(Realismo colorido)</w:t>
      </w:r>
    </w:p>
    <w:p w14:paraId="522935F7" w14:textId="6627910C"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Day Ribeiro</w:t>
      </w:r>
      <w:r w:rsidR="00BC1EAD" w:rsidRPr="00AF5C35">
        <w:rPr>
          <w:rFonts w:ascii="Times New Roman" w:eastAsiaTheme="minorEastAsia" w:hAnsi="Times New Roman" w:cs="Times New Roman"/>
          <w:color w:val="404040" w:themeColor="text1" w:themeTint="BF"/>
          <w:kern w:val="24"/>
          <w:sz w:val="24"/>
          <w:szCs w:val="24"/>
          <w:lang w:eastAsia="pt-BR"/>
        </w:rPr>
        <w:t xml:space="preserve"> </w:t>
      </w:r>
      <w:r w:rsidRPr="00AF5C35">
        <w:rPr>
          <w:rFonts w:ascii="Times New Roman" w:eastAsiaTheme="minorEastAsia" w:hAnsi="Times New Roman" w:cs="Times New Roman"/>
          <w:color w:val="404040" w:themeColor="text1" w:themeTint="BF"/>
          <w:kern w:val="24"/>
          <w:sz w:val="24"/>
          <w:szCs w:val="24"/>
          <w:lang w:eastAsia="pt-BR"/>
        </w:rPr>
        <w:t>(</w:t>
      </w:r>
      <w:r w:rsidRPr="00AF5C35">
        <w:rPr>
          <w:rFonts w:ascii="Times New Roman" w:eastAsiaTheme="minorEastAsia" w:hAnsi="Times New Roman" w:cs="Times New Roman"/>
          <w:i/>
          <w:iCs/>
          <w:color w:val="404040" w:themeColor="text1" w:themeTint="BF"/>
          <w:kern w:val="24"/>
          <w:sz w:val="24"/>
          <w:szCs w:val="24"/>
          <w:lang w:eastAsia="pt-BR"/>
        </w:rPr>
        <w:t>Fine line</w:t>
      </w:r>
      <w:r w:rsidRPr="00AF5C35">
        <w:rPr>
          <w:rFonts w:ascii="Times New Roman" w:eastAsiaTheme="minorEastAsia" w:hAnsi="Times New Roman" w:cs="Times New Roman"/>
          <w:color w:val="404040" w:themeColor="text1" w:themeTint="BF"/>
          <w:kern w:val="24"/>
          <w:sz w:val="24"/>
          <w:szCs w:val="24"/>
          <w:lang w:eastAsia="pt-BR"/>
        </w:rPr>
        <w:t>)</w:t>
      </w:r>
    </w:p>
    <w:p w14:paraId="1208344D" w14:textId="16F46EC6"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Enoque</w:t>
      </w:r>
      <w:r w:rsidR="00BC1EAD" w:rsidRPr="00AF5C35">
        <w:rPr>
          <w:rFonts w:ascii="Times New Roman" w:eastAsiaTheme="minorEastAsia" w:hAnsi="Times New Roman" w:cs="Times New Roman"/>
          <w:color w:val="404040" w:themeColor="text1" w:themeTint="BF"/>
          <w:kern w:val="24"/>
          <w:sz w:val="24"/>
          <w:szCs w:val="24"/>
          <w:lang w:eastAsia="pt-BR"/>
        </w:rPr>
        <w:t xml:space="preserve"> </w:t>
      </w:r>
      <w:r w:rsidRPr="00AF5C35">
        <w:rPr>
          <w:rFonts w:ascii="Times New Roman" w:eastAsiaTheme="minorEastAsia" w:hAnsi="Times New Roman" w:cs="Times New Roman"/>
          <w:color w:val="404040" w:themeColor="text1" w:themeTint="BF"/>
          <w:kern w:val="24"/>
          <w:sz w:val="24"/>
          <w:szCs w:val="24"/>
          <w:lang w:eastAsia="pt-BR"/>
        </w:rPr>
        <w:t>(</w:t>
      </w:r>
      <w:r w:rsidRPr="00AF5C35">
        <w:rPr>
          <w:rFonts w:ascii="Times New Roman" w:eastAsiaTheme="minorEastAsia" w:hAnsi="Times New Roman" w:cs="Times New Roman"/>
          <w:i/>
          <w:iCs/>
          <w:color w:val="404040" w:themeColor="text1" w:themeTint="BF"/>
          <w:kern w:val="24"/>
          <w:sz w:val="24"/>
          <w:szCs w:val="24"/>
          <w:lang w:eastAsia="pt-BR"/>
        </w:rPr>
        <w:t>Neotraditional</w:t>
      </w:r>
      <w:r w:rsidRPr="00AF5C35">
        <w:rPr>
          <w:rFonts w:ascii="Times New Roman" w:eastAsiaTheme="minorEastAsia" w:hAnsi="Times New Roman" w:cs="Times New Roman"/>
          <w:color w:val="404040" w:themeColor="text1" w:themeTint="BF"/>
          <w:kern w:val="24"/>
          <w:sz w:val="24"/>
          <w:szCs w:val="24"/>
          <w:lang w:eastAsia="pt-BR"/>
        </w:rPr>
        <w:t>)</w:t>
      </w:r>
    </w:p>
    <w:p w14:paraId="5FCB3334" w14:textId="5EAEFE36" w:rsidR="005F4C37" w:rsidRPr="00AF5C35" w:rsidRDefault="005F4C37" w:rsidP="009B4CB5">
      <w:pPr>
        <w:numPr>
          <w:ilvl w:val="0"/>
          <w:numId w:val="17"/>
        </w:numPr>
        <w:spacing w:after="0" w:line="360" w:lineRule="auto"/>
        <w:ind w:left="1267"/>
        <w:contextualSpacing/>
        <w:rPr>
          <w:rFonts w:ascii="Times New Roman" w:eastAsia="Times New Roman" w:hAnsi="Times New Roman" w:cs="Times New Roman"/>
          <w:color w:val="90C226"/>
          <w:sz w:val="24"/>
          <w:szCs w:val="24"/>
          <w:lang w:eastAsia="pt-BR"/>
        </w:rPr>
      </w:pPr>
      <w:r w:rsidRPr="00AF5C35">
        <w:rPr>
          <w:rFonts w:ascii="Times New Roman" w:eastAsiaTheme="minorEastAsia" w:hAnsi="Times New Roman" w:cs="Times New Roman"/>
          <w:color w:val="404040" w:themeColor="text1" w:themeTint="BF"/>
          <w:kern w:val="24"/>
          <w:sz w:val="24"/>
          <w:szCs w:val="24"/>
          <w:lang w:eastAsia="pt-BR"/>
        </w:rPr>
        <w:t>Ramon Santamaria</w:t>
      </w:r>
      <w:r w:rsidR="00BC1EAD" w:rsidRPr="00AF5C35">
        <w:rPr>
          <w:rFonts w:ascii="Times New Roman" w:eastAsiaTheme="minorEastAsia" w:hAnsi="Times New Roman" w:cs="Times New Roman"/>
          <w:color w:val="404040" w:themeColor="text1" w:themeTint="BF"/>
          <w:kern w:val="24"/>
          <w:sz w:val="24"/>
          <w:szCs w:val="24"/>
          <w:lang w:eastAsia="pt-BR"/>
        </w:rPr>
        <w:t xml:space="preserve"> </w:t>
      </w:r>
      <w:r w:rsidRPr="00AF5C35">
        <w:rPr>
          <w:rFonts w:ascii="Times New Roman" w:eastAsiaTheme="minorEastAsia" w:hAnsi="Times New Roman" w:cs="Times New Roman"/>
          <w:color w:val="404040" w:themeColor="text1" w:themeTint="BF"/>
          <w:kern w:val="24"/>
          <w:sz w:val="24"/>
          <w:szCs w:val="24"/>
          <w:lang w:eastAsia="pt-BR"/>
        </w:rPr>
        <w:t>(</w:t>
      </w:r>
      <w:r w:rsidRPr="00AF5C35">
        <w:rPr>
          <w:rFonts w:ascii="Times New Roman" w:eastAsiaTheme="minorEastAsia" w:hAnsi="Times New Roman" w:cs="Times New Roman"/>
          <w:i/>
          <w:iCs/>
          <w:color w:val="404040" w:themeColor="text1" w:themeTint="BF"/>
          <w:kern w:val="24"/>
          <w:sz w:val="24"/>
          <w:szCs w:val="24"/>
          <w:lang w:eastAsia="pt-BR"/>
        </w:rPr>
        <w:t>New School</w:t>
      </w:r>
      <w:r w:rsidRPr="00AF5C35">
        <w:rPr>
          <w:rFonts w:ascii="Times New Roman" w:eastAsiaTheme="minorEastAsia" w:hAnsi="Times New Roman" w:cs="Times New Roman"/>
          <w:color w:val="404040" w:themeColor="text1" w:themeTint="BF"/>
          <w:kern w:val="24"/>
          <w:sz w:val="24"/>
          <w:szCs w:val="24"/>
          <w:lang w:eastAsia="pt-BR"/>
        </w:rPr>
        <w:t>)</w:t>
      </w:r>
    </w:p>
    <w:p w14:paraId="4F2D0B12" w14:textId="77777777" w:rsidR="001A3E5D" w:rsidRPr="00AF5C35" w:rsidRDefault="001A3E5D" w:rsidP="00CA6BA1">
      <w:pPr>
        <w:pStyle w:val="Default"/>
        <w:spacing w:line="360" w:lineRule="auto"/>
        <w:ind w:firstLine="709"/>
        <w:jc w:val="both"/>
        <w:rPr>
          <w:ins w:id="614" w:author="maurício azeredo" w:date="2021-06-08T19:06:00Z"/>
          <w:rFonts w:ascii="Times New Roman" w:hAnsi="Times New Roman" w:cs="Times New Roman"/>
        </w:rPr>
      </w:pPr>
    </w:p>
    <w:p w14:paraId="540B2FA1" w14:textId="45C91B67" w:rsidR="00110D6F" w:rsidRPr="00AF5C35" w:rsidRDefault="00110D6F" w:rsidP="00CA6BA1">
      <w:pPr>
        <w:pStyle w:val="Default"/>
        <w:spacing w:line="360" w:lineRule="auto"/>
        <w:ind w:firstLine="709"/>
        <w:jc w:val="both"/>
        <w:rPr>
          <w:rFonts w:ascii="Times New Roman" w:hAnsi="Times New Roman" w:cs="Times New Roman"/>
        </w:rPr>
      </w:pPr>
      <w:r w:rsidRPr="00AF5C35">
        <w:rPr>
          <w:rFonts w:ascii="Times New Roman" w:hAnsi="Times New Roman" w:cs="Times New Roman"/>
        </w:rPr>
        <w:t>A seguir ser</w:t>
      </w:r>
      <w:r w:rsidR="00510D3C" w:rsidRPr="00AF5C35">
        <w:rPr>
          <w:rFonts w:ascii="Times New Roman" w:hAnsi="Times New Roman" w:cs="Times New Roman"/>
        </w:rPr>
        <w:t>ão</w:t>
      </w:r>
      <w:r w:rsidRPr="00AF5C35">
        <w:rPr>
          <w:rFonts w:ascii="Times New Roman" w:hAnsi="Times New Roman" w:cs="Times New Roman"/>
        </w:rPr>
        <w:t xml:space="preserve"> apresentado</w:t>
      </w:r>
      <w:r w:rsidR="00510D3C" w:rsidRPr="00AF5C35">
        <w:rPr>
          <w:rFonts w:ascii="Times New Roman" w:hAnsi="Times New Roman" w:cs="Times New Roman"/>
        </w:rPr>
        <w:t xml:space="preserve">s </w:t>
      </w:r>
      <w:r w:rsidRPr="00AF5C35">
        <w:rPr>
          <w:rFonts w:ascii="Times New Roman" w:hAnsi="Times New Roman" w:cs="Times New Roman"/>
        </w:rPr>
        <w:t>os</w:t>
      </w:r>
      <w:r w:rsidR="008862B3" w:rsidRPr="00AF5C35">
        <w:rPr>
          <w:rFonts w:ascii="Times New Roman" w:hAnsi="Times New Roman" w:cs="Times New Roman"/>
        </w:rPr>
        <w:t xml:space="preserve"> </w:t>
      </w:r>
      <w:r w:rsidRPr="00AF5C35">
        <w:rPr>
          <w:rFonts w:ascii="Times New Roman" w:hAnsi="Times New Roman" w:cs="Times New Roman"/>
        </w:rPr>
        <w:t>estilos de tatuagens</w:t>
      </w:r>
      <w:r w:rsidR="00510D3C" w:rsidRPr="00AF5C35">
        <w:rPr>
          <w:rFonts w:ascii="Times New Roman" w:hAnsi="Times New Roman" w:cs="Times New Roman"/>
        </w:rPr>
        <w:t xml:space="preserve"> mais </w:t>
      </w:r>
      <w:ins w:id="615" w:author="maurício azeredo" w:date="2021-06-07T18:50:00Z">
        <w:r w:rsidR="00FE3089" w:rsidRPr="00AF5C35">
          <w:rPr>
            <w:rFonts w:ascii="Times New Roman" w:hAnsi="Times New Roman" w:cs="Times New Roman"/>
          </w:rPr>
          <w:t>comumente utilizados</w:t>
        </w:r>
        <w:r w:rsidR="00C339A8" w:rsidRPr="00AF5C35">
          <w:rPr>
            <w:rFonts w:ascii="Times New Roman" w:hAnsi="Times New Roman" w:cs="Times New Roman"/>
          </w:rPr>
          <w:t>.</w:t>
        </w:r>
      </w:ins>
      <w:del w:id="616" w:author="maurício azeredo" w:date="2021-06-07T18:50:00Z">
        <w:r w:rsidR="00510D3C" w:rsidRPr="00AF5C35" w:rsidDel="00FE3089">
          <w:rPr>
            <w:rFonts w:ascii="Times New Roman" w:hAnsi="Times New Roman" w:cs="Times New Roman"/>
          </w:rPr>
          <w:delText>presentes</w:delText>
        </w:r>
        <w:r w:rsidRPr="00AF5C35" w:rsidDel="00C339A8">
          <w:rPr>
            <w:rFonts w:ascii="Times New Roman" w:hAnsi="Times New Roman" w:cs="Times New Roman"/>
          </w:rPr>
          <w:delText xml:space="preserve"> </w:delText>
        </w:r>
        <w:r w:rsidRPr="00AF5C35" w:rsidDel="00C339A8">
          <w:rPr>
            <w:rFonts w:ascii="Times New Roman" w:hAnsi="Times New Roman" w:cs="Times New Roman"/>
            <w:highlight w:val="yellow"/>
            <w:rPrChange w:id="617" w:author="maurício azeredo" w:date="2021-06-10T17:24:00Z">
              <w:rPr>
                <w:rFonts w:ascii="Times New Roman" w:hAnsi="Times New Roman" w:cs="Times New Roman"/>
              </w:rPr>
            </w:rPrChange>
          </w:rPr>
          <w:delText xml:space="preserve">e </w:delText>
        </w:r>
        <w:r w:rsidR="008862B3" w:rsidRPr="00AF5C35" w:rsidDel="00C339A8">
          <w:rPr>
            <w:rFonts w:ascii="Times New Roman" w:hAnsi="Times New Roman" w:cs="Times New Roman"/>
            <w:highlight w:val="yellow"/>
            <w:rPrChange w:id="618" w:author="maurício azeredo" w:date="2021-06-10T17:24:00Z">
              <w:rPr>
                <w:rFonts w:ascii="Times New Roman" w:hAnsi="Times New Roman" w:cs="Times New Roman"/>
              </w:rPr>
            </w:rPrChange>
          </w:rPr>
          <w:delText xml:space="preserve">os </w:delText>
        </w:r>
        <w:r w:rsidRPr="00AF5C35" w:rsidDel="00C339A8">
          <w:rPr>
            <w:rFonts w:ascii="Times New Roman" w:hAnsi="Times New Roman" w:cs="Times New Roman"/>
            <w:highlight w:val="yellow"/>
            <w:rPrChange w:id="619" w:author="maurício azeredo" w:date="2021-06-10T17:24:00Z">
              <w:rPr>
                <w:rFonts w:ascii="Times New Roman" w:hAnsi="Times New Roman" w:cs="Times New Roman"/>
              </w:rPr>
            </w:rPrChange>
          </w:rPr>
          <w:delText xml:space="preserve">artistas que </w:delText>
        </w:r>
        <w:r w:rsidR="00510D3C" w:rsidRPr="00AF5C35" w:rsidDel="00C339A8">
          <w:rPr>
            <w:rFonts w:ascii="Times New Roman" w:hAnsi="Times New Roman" w:cs="Times New Roman"/>
            <w:highlight w:val="yellow"/>
            <w:rPrChange w:id="620" w:author="maurício azeredo" w:date="2021-06-10T17:24:00Z">
              <w:rPr>
                <w:rFonts w:ascii="Times New Roman" w:hAnsi="Times New Roman" w:cs="Times New Roman"/>
              </w:rPr>
            </w:rPrChange>
          </w:rPr>
          <w:delText xml:space="preserve">os </w:delText>
        </w:r>
        <w:r w:rsidRPr="00AF5C35" w:rsidDel="00C339A8">
          <w:rPr>
            <w:rFonts w:ascii="Times New Roman" w:hAnsi="Times New Roman" w:cs="Times New Roman"/>
            <w:highlight w:val="yellow"/>
            <w:rPrChange w:id="621" w:author="maurício azeredo" w:date="2021-06-10T17:24:00Z">
              <w:rPr>
                <w:rFonts w:ascii="Times New Roman" w:hAnsi="Times New Roman" w:cs="Times New Roman"/>
              </w:rPr>
            </w:rPrChange>
          </w:rPr>
          <w:delText>v</w:delText>
        </w:r>
        <w:r w:rsidR="00510D3C" w:rsidRPr="00AF5C35" w:rsidDel="00C339A8">
          <w:rPr>
            <w:rFonts w:ascii="Times New Roman" w:hAnsi="Times New Roman" w:cs="Times New Roman"/>
            <w:highlight w:val="yellow"/>
            <w:rPrChange w:id="622" w:author="maurício azeredo" w:date="2021-06-10T17:24:00Z">
              <w:rPr>
                <w:rFonts w:ascii="Times New Roman" w:hAnsi="Times New Roman" w:cs="Times New Roman"/>
              </w:rPr>
            </w:rPrChange>
          </w:rPr>
          <w:delText>ê</w:delText>
        </w:r>
        <w:r w:rsidRPr="00AF5C35" w:rsidDel="00C339A8">
          <w:rPr>
            <w:rFonts w:ascii="Times New Roman" w:hAnsi="Times New Roman" w:cs="Times New Roman"/>
            <w:highlight w:val="yellow"/>
            <w:rPrChange w:id="623" w:author="maurício azeredo" w:date="2021-06-10T17:24:00Z">
              <w:rPr>
                <w:rFonts w:ascii="Times New Roman" w:hAnsi="Times New Roman" w:cs="Times New Roman"/>
              </w:rPr>
            </w:rPrChange>
          </w:rPr>
          <w:delText xml:space="preserve">m </w:delText>
        </w:r>
        <w:r w:rsidR="00510D3C" w:rsidRPr="00AF5C35" w:rsidDel="00C339A8">
          <w:rPr>
            <w:rFonts w:ascii="Times New Roman" w:hAnsi="Times New Roman" w:cs="Times New Roman"/>
            <w:highlight w:val="yellow"/>
            <w:rPrChange w:id="624" w:author="maurício azeredo" w:date="2021-06-10T17:24:00Z">
              <w:rPr>
                <w:rFonts w:ascii="Times New Roman" w:hAnsi="Times New Roman" w:cs="Times New Roman"/>
              </w:rPr>
            </w:rPrChange>
          </w:rPr>
          <w:delText>utilizando, com apuro técnico e muita expressividade cada um dos mesmos.</w:delText>
        </w:r>
      </w:del>
    </w:p>
    <w:p w14:paraId="4619157B" w14:textId="4B59E973" w:rsidR="00C046F4" w:rsidRPr="00AF5C35" w:rsidRDefault="00C046F4" w:rsidP="00CA6BA1">
      <w:pPr>
        <w:pStyle w:val="Default"/>
        <w:spacing w:line="360" w:lineRule="auto"/>
        <w:ind w:firstLine="709"/>
        <w:jc w:val="both"/>
        <w:rPr>
          <w:rFonts w:ascii="Times New Roman" w:hAnsi="Times New Roman" w:cs="Times New Roman"/>
        </w:rPr>
      </w:pPr>
    </w:p>
    <w:p w14:paraId="6AB9DD66" w14:textId="77777777" w:rsidR="00C250FF" w:rsidRPr="00AF5C35" w:rsidRDefault="00C250FF" w:rsidP="00110D6F">
      <w:pPr>
        <w:pStyle w:val="Default"/>
        <w:rPr>
          <w:rFonts w:ascii="Times New Roman" w:hAnsi="Times New Roman" w:cs="Times New Roman"/>
        </w:rPr>
      </w:pPr>
    </w:p>
    <w:p w14:paraId="3507E764" w14:textId="77777777" w:rsidR="001A3E5D" w:rsidRPr="00AF5C35" w:rsidRDefault="001A3E5D" w:rsidP="00E621B6">
      <w:pPr>
        <w:pStyle w:val="Default"/>
        <w:rPr>
          <w:ins w:id="625" w:author="maurício azeredo" w:date="2021-06-08T19:06:00Z"/>
          <w:rFonts w:ascii="Times New Roman" w:hAnsi="Times New Roman" w:cs="Times New Roman"/>
        </w:rPr>
      </w:pPr>
    </w:p>
    <w:p w14:paraId="636F116F" w14:textId="77777777" w:rsidR="001A3E5D" w:rsidRPr="00AF5C35" w:rsidRDefault="001A3E5D" w:rsidP="00E621B6">
      <w:pPr>
        <w:pStyle w:val="Default"/>
        <w:rPr>
          <w:ins w:id="626" w:author="maurício azeredo" w:date="2021-06-08T19:06:00Z"/>
          <w:rFonts w:ascii="Times New Roman" w:hAnsi="Times New Roman" w:cs="Times New Roman"/>
        </w:rPr>
      </w:pPr>
    </w:p>
    <w:p w14:paraId="1A988C64" w14:textId="77777777" w:rsidR="001A3E5D" w:rsidRPr="00AF5C35" w:rsidRDefault="001A3E5D" w:rsidP="00E621B6">
      <w:pPr>
        <w:pStyle w:val="Default"/>
        <w:rPr>
          <w:ins w:id="627" w:author="maurício azeredo" w:date="2021-06-08T19:06:00Z"/>
          <w:rFonts w:ascii="Times New Roman" w:hAnsi="Times New Roman" w:cs="Times New Roman"/>
        </w:rPr>
      </w:pPr>
    </w:p>
    <w:p w14:paraId="084D0D5F" w14:textId="77777777" w:rsidR="001A3E5D" w:rsidRPr="00AF5C35" w:rsidRDefault="001A3E5D" w:rsidP="00E621B6">
      <w:pPr>
        <w:pStyle w:val="Default"/>
        <w:rPr>
          <w:ins w:id="628" w:author="maurício azeredo" w:date="2021-06-08T19:06:00Z"/>
          <w:rFonts w:ascii="Times New Roman" w:hAnsi="Times New Roman" w:cs="Times New Roman"/>
        </w:rPr>
      </w:pPr>
    </w:p>
    <w:p w14:paraId="0B6B9C28" w14:textId="77777777" w:rsidR="001A3E5D" w:rsidRPr="00AF5C35" w:rsidRDefault="001A3E5D" w:rsidP="00E621B6">
      <w:pPr>
        <w:pStyle w:val="Default"/>
        <w:rPr>
          <w:ins w:id="629" w:author="maurício azeredo" w:date="2021-06-08T19:06:00Z"/>
          <w:rFonts w:ascii="Times New Roman" w:hAnsi="Times New Roman" w:cs="Times New Roman"/>
        </w:rPr>
      </w:pPr>
    </w:p>
    <w:p w14:paraId="0737AA05" w14:textId="77777777" w:rsidR="001A3E5D" w:rsidRPr="00AF5C35" w:rsidRDefault="001A3E5D" w:rsidP="00E621B6">
      <w:pPr>
        <w:pStyle w:val="Default"/>
        <w:rPr>
          <w:ins w:id="630" w:author="maurício azeredo" w:date="2021-06-08T19:06:00Z"/>
          <w:rFonts w:ascii="Times New Roman" w:hAnsi="Times New Roman" w:cs="Times New Roman"/>
        </w:rPr>
      </w:pPr>
    </w:p>
    <w:p w14:paraId="07B08B02" w14:textId="77777777" w:rsidR="001A3E5D" w:rsidRPr="00AF5C35" w:rsidRDefault="001A3E5D" w:rsidP="00E621B6">
      <w:pPr>
        <w:pStyle w:val="Default"/>
        <w:rPr>
          <w:ins w:id="631" w:author="maurício azeredo" w:date="2021-06-08T19:06:00Z"/>
          <w:rFonts w:ascii="Times New Roman" w:hAnsi="Times New Roman" w:cs="Times New Roman"/>
        </w:rPr>
      </w:pPr>
    </w:p>
    <w:p w14:paraId="717FC5C4" w14:textId="77777777" w:rsidR="001A3E5D" w:rsidRPr="00AF5C35" w:rsidRDefault="001A3E5D" w:rsidP="00E621B6">
      <w:pPr>
        <w:pStyle w:val="Default"/>
        <w:rPr>
          <w:ins w:id="632" w:author="maurício azeredo" w:date="2021-06-08T19:06:00Z"/>
          <w:rFonts w:ascii="Times New Roman" w:hAnsi="Times New Roman" w:cs="Times New Roman"/>
        </w:rPr>
      </w:pPr>
    </w:p>
    <w:p w14:paraId="31324DF6" w14:textId="77777777" w:rsidR="001A3E5D" w:rsidRPr="00AF5C35" w:rsidRDefault="001A3E5D" w:rsidP="00E621B6">
      <w:pPr>
        <w:pStyle w:val="Default"/>
        <w:rPr>
          <w:ins w:id="633" w:author="maurício azeredo" w:date="2021-06-08T19:06:00Z"/>
          <w:rFonts w:ascii="Times New Roman" w:hAnsi="Times New Roman" w:cs="Times New Roman"/>
        </w:rPr>
      </w:pPr>
    </w:p>
    <w:p w14:paraId="0F2AC688" w14:textId="77777777" w:rsidR="001A3E5D" w:rsidRPr="00AF5C35" w:rsidRDefault="001A3E5D" w:rsidP="00E621B6">
      <w:pPr>
        <w:pStyle w:val="Default"/>
        <w:rPr>
          <w:ins w:id="634" w:author="maurício azeredo" w:date="2021-06-08T19:06:00Z"/>
          <w:rFonts w:ascii="Times New Roman" w:hAnsi="Times New Roman" w:cs="Times New Roman"/>
        </w:rPr>
      </w:pPr>
    </w:p>
    <w:p w14:paraId="1513F39B" w14:textId="77777777" w:rsidR="001A3E5D" w:rsidRPr="00AF5C35" w:rsidRDefault="001A3E5D" w:rsidP="00E621B6">
      <w:pPr>
        <w:pStyle w:val="Default"/>
        <w:rPr>
          <w:ins w:id="635" w:author="maurício azeredo" w:date="2021-06-08T19:06:00Z"/>
          <w:rFonts w:ascii="Times New Roman" w:hAnsi="Times New Roman" w:cs="Times New Roman"/>
        </w:rPr>
      </w:pPr>
    </w:p>
    <w:p w14:paraId="615CCA58" w14:textId="77777777" w:rsidR="001A3E5D" w:rsidRPr="00AF5C35" w:rsidRDefault="001A3E5D" w:rsidP="00E621B6">
      <w:pPr>
        <w:pStyle w:val="Default"/>
        <w:rPr>
          <w:ins w:id="636" w:author="maurício azeredo" w:date="2021-06-08T19:06:00Z"/>
          <w:rFonts w:ascii="Times New Roman" w:hAnsi="Times New Roman" w:cs="Times New Roman"/>
        </w:rPr>
      </w:pPr>
    </w:p>
    <w:p w14:paraId="7C385BBE" w14:textId="77777777" w:rsidR="001A3E5D" w:rsidRPr="00AF5C35" w:rsidRDefault="001A3E5D" w:rsidP="00E621B6">
      <w:pPr>
        <w:pStyle w:val="Default"/>
        <w:rPr>
          <w:ins w:id="637" w:author="maurício azeredo" w:date="2021-06-08T19:06:00Z"/>
          <w:rFonts w:ascii="Times New Roman" w:hAnsi="Times New Roman" w:cs="Times New Roman"/>
        </w:rPr>
      </w:pPr>
    </w:p>
    <w:p w14:paraId="2B3457AE" w14:textId="77777777" w:rsidR="001A3E5D" w:rsidRPr="00AF5C35" w:rsidRDefault="001A3E5D" w:rsidP="00E621B6">
      <w:pPr>
        <w:pStyle w:val="Default"/>
        <w:rPr>
          <w:ins w:id="638" w:author="maurício azeredo" w:date="2021-06-08T19:06:00Z"/>
          <w:rFonts w:ascii="Times New Roman" w:hAnsi="Times New Roman" w:cs="Times New Roman"/>
        </w:rPr>
      </w:pPr>
    </w:p>
    <w:p w14:paraId="3483FCA2" w14:textId="77777777" w:rsidR="001A3E5D" w:rsidRPr="00AF5C35" w:rsidRDefault="001A3E5D" w:rsidP="00E621B6">
      <w:pPr>
        <w:pStyle w:val="Default"/>
        <w:rPr>
          <w:ins w:id="639" w:author="maurício azeredo" w:date="2021-06-08T19:06:00Z"/>
          <w:rFonts w:ascii="Times New Roman" w:hAnsi="Times New Roman" w:cs="Times New Roman"/>
        </w:rPr>
      </w:pPr>
    </w:p>
    <w:p w14:paraId="2B643039" w14:textId="77777777" w:rsidR="001A3E5D" w:rsidRPr="00AF5C35" w:rsidRDefault="001A3E5D" w:rsidP="00E621B6">
      <w:pPr>
        <w:pStyle w:val="Default"/>
        <w:rPr>
          <w:ins w:id="640" w:author="maurício azeredo" w:date="2021-06-08T19:06:00Z"/>
          <w:rFonts w:ascii="Times New Roman" w:hAnsi="Times New Roman" w:cs="Times New Roman"/>
        </w:rPr>
      </w:pPr>
    </w:p>
    <w:p w14:paraId="771DF8EF" w14:textId="77777777" w:rsidR="001A3E5D" w:rsidRPr="00AF5C35" w:rsidRDefault="001A3E5D" w:rsidP="00E621B6">
      <w:pPr>
        <w:pStyle w:val="Default"/>
        <w:rPr>
          <w:ins w:id="641" w:author="maurício azeredo" w:date="2021-06-08T19:06:00Z"/>
          <w:rFonts w:ascii="Times New Roman" w:hAnsi="Times New Roman" w:cs="Times New Roman"/>
        </w:rPr>
      </w:pPr>
    </w:p>
    <w:p w14:paraId="69446527" w14:textId="77777777" w:rsidR="001A3E5D" w:rsidRPr="00AF5C35" w:rsidRDefault="001A3E5D" w:rsidP="00E621B6">
      <w:pPr>
        <w:pStyle w:val="Default"/>
        <w:rPr>
          <w:ins w:id="642" w:author="maurício azeredo" w:date="2021-06-08T19:06:00Z"/>
          <w:rFonts w:ascii="Times New Roman" w:hAnsi="Times New Roman" w:cs="Times New Roman"/>
        </w:rPr>
      </w:pPr>
    </w:p>
    <w:p w14:paraId="3AFA8DB2" w14:textId="77777777" w:rsidR="001A3E5D" w:rsidRPr="00AF5C35" w:rsidRDefault="001A3E5D" w:rsidP="00E621B6">
      <w:pPr>
        <w:pStyle w:val="Default"/>
        <w:rPr>
          <w:ins w:id="643" w:author="maurício azeredo" w:date="2021-06-08T19:06:00Z"/>
          <w:rFonts w:ascii="Times New Roman" w:hAnsi="Times New Roman" w:cs="Times New Roman"/>
        </w:rPr>
      </w:pPr>
    </w:p>
    <w:p w14:paraId="5242C8C2" w14:textId="77777777" w:rsidR="001A3E5D" w:rsidRPr="00AF5C35" w:rsidRDefault="001A3E5D" w:rsidP="00E621B6">
      <w:pPr>
        <w:pStyle w:val="Default"/>
        <w:rPr>
          <w:ins w:id="644" w:author="maurício azeredo" w:date="2021-06-08T19:06:00Z"/>
          <w:rFonts w:ascii="Times New Roman" w:hAnsi="Times New Roman" w:cs="Times New Roman"/>
        </w:rPr>
      </w:pPr>
    </w:p>
    <w:p w14:paraId="506CA256" w14:textId="77777777" w:rsidR="001A3E5D" w:rsidRPr="00AF5C35" w:rsidRDefault="001A3E5D" w:rsidP="00E621B6">
      <w:pPr>
        <w:pStyle w:val="Default"/>
        <w:rPr>
          <w:ins w:id="645" w:author="maurício azeredo" w:date="2021-06-08T19:06:00Z"/>
          <w:rFonts w:ascii="Times New Roman" w:hAnsi="Times New Roman" w:cs="Times New Roman"/>
        </w:rPr>
      </w:pPr>
    </w:p>
    <w:p w14:paraId="7CD58CDE" w14:textId="77777777" w:rsidR="001A3E5D" w:rsidRPr="00AF5C35" w:rsidRDefault="001A3E5D" w:rsidP="00E621B6">
      <w:pPr>
        <w:pStyle w:val="Default"/>
        <w:rPr>
          <w:ins w:id="646" w:author="maurício azeredo" w:date="2021-06-08T19:06:00Z"/>
          <w:rFonts w:ascii="Times New Roman" w:hAnsi="Times New Roman" w:cs="Times New Roman"/>
        </w:rPr>
      </w:pPr>
    </w:p>
    <w:p w14:paraId="7618BF99" w14:textId="77777777" w:rsidR="001A3E5D" w:rsidRPr="00AF5C35" w:rsidRDefault="001A3E5D" w:rsidP="00E621B6">
      <w:pPr>
        <w:pStyle w:val="Default"/>
        <w:rPr>
          <w:ins w:id="647" w:author="maurício azeredo" w:date="2021-06-08T19:06:00Z"/>
          <w:rFonts w:ascii="Times New Roman" w:hAnsi="Times New Roman" w:cs="Times New Roman"/>
        </w:rPr>
      </w:pPr>
    </w:p>
    <w:p w14:paraId="4B9AA38F" w14:textId="77777777" w:rsidR="001A3E5D" w:rsidRPr="00AF5C35" w:rsidRDefault="001A3E5D" w:rsidP="00E621B6">
      <w:pPr>
        <w:pStyle w:val="Default"/>
        <w:rPr>
          <w:ins w:id="648" w:author="maurício azeredo" w:date="2021-06-08T19:06:00Z"/>
          <w:rFonts w:ascii="Times New Roman" w:hAnsi="Times New Roman" w:cs="Times New Roman"/>
        </w:rPr>
      </w:pPr>
    </w:p>
    <w:p w14:paraId="2EA8170D" w14:textId="77777777" w:rsidR="001A3E5D" w:rsidRPr="00AF5C35" w:rsidRDefault="001A3E5D" w:rsidP="00E621B6">
      <w:pPr>
        <w:pStyle w:val="Default"/>
        <w:rPr>
          <w:ins w:id="649" w:author="maurício azeredo" w:date="2021-06-08T19:06:00Z"/>
          <w:rFonts w:ascii="Times New Roman" w:hAnsi="Times New Roman" w:cs="Times New Roman"/>
        </w:rPr>
      </w:pPr>
    </w:p>
    <w:p w14:paraId="03558CCB" w14:textId="77777777" w:rsidR="001A3E5D" w:rsidRPr="00AF5C35" w:rsidRDefault="001A3E5D" w:rsidP="00E621B6">
      <w:pPr>
        <w:pStyle w:val="Default"/>
        <w:rPr>
          <w:ins w:id="650" w:author="maurício azeredo" w:date="2021-06-08T19:06:00Z"/>
          <w:rFonts w:ascii="Times New Roman" w:hAnsi="Times New Roman" w:cs="Times New Roman"/>
        </w:rPr>
      </w:pPr>
    </w:p>
    <w:p w14:paraId="1B5C3151" w14:textId="77777777" w:rsidR="001A3E5D" w:rsidRPr="00AF5C35" w:rsidRDefault="001A3E5D" w:rsidP="00E621B6">
      <w:pPr>
        <w:pStyle w:val="Default"/>
        <w:rPr>
          <w:ins w:id="651" w:author="maurício azeredo" w:date="2021-06-08T19:06:00Z"/>
          <w:rFonts w:ascii="Times New Roman" w:hAnsi="Times New Roman" w:cs="Times New Roman"/>
        </w:rPr>
      </w:pPr>
    </w:p>
    <w:p w14:paraId="40B53C09" w14:textId="77777777" w:rsidR="001A3E5D" w:rsidRPr="00AF5C35" w:rsidRDefault="001A3E5D" w:rsidP="00E621B6">
      <w:pPr>
        <w:pStyle w:val="Default"/>
        <w:rPr>
          <w:ins w:id="652" w:author="maurício azeredo" w:date="2021-06-08T19:06:00Z"/>
          <w:rFonts w:ascii="Times New Roman" w:hAnsi="Times New Roman" w:cs="Times New Roman"/>
        </w:rPr>
      </w:pPr>
    </w:p>
    <w:p w14:paraId="6B271E0C" w14:textId="77777777" w:rsidR="001A3E5D" w:rsidRPr="00AF5C35" w:rsidRDefault="001A3E5D" w:rsidP="00E621B6">
      <w:pPr>
        <w:pStyle w:val="Default"/>
        <w:rPr>
          <w:ins w:id="653" w:author="maurício azeredo" w:date="2021-06-08T19:06:00Z"/>
          <w:rFonts w:ascii="Times New Roman" w:hAnsi="Times New Roman" w:cs="Times New Roman"/>
        </w:rPr>
      </w:pPr>
    </w:p>
    <w:p w14:paraId="04D56504" w14:textId="77777777" w:rsidR="001A3E5D" w:rsidRPr="00AF5C35" w:rsidRDefault="001A3E5D" w:rsidP="00E621B6">
      <w:pPr>
        <w:pStyle w:val="Default"/>
        <w:rPr>
          <w:ins w:id="654" w:author="maurício azeredo" w:date="2021-06-08T19:06:00Z"/>
          <w:rFonts w:ascii="Times New Roman" w:hAnsi="Times New Roman" w:cs="Times New Roman"/>
        </w:rPr>
      </w:pPr>
    </w:p>
    <w:p w14:paraId="17F4E175" w14:textId="77777777" w:rsidR="001A3E5D" w:rsidRPr="00AF5C35" w:rsidRDefault="001A3E5D" w:rsidP="00E621B6">
      <w:pPr>
        <w:pStyle w:val="Default"/>
        <w:rPr>
          <w:ins w:id="655" w:author="maurício azeredo" w:date="2021-06-08T19:06:00Z"/>
          <w:rFonts w:ascii="Times New Roman" w:hAnsi="Times New Roman" w:cs="Times New Roman"/>
        </w:rPr>
      </w:pPr>
    </w:p>
    <w:p w14:paraId="6D4584D7" w14:textId="77777777" w:rsidR="001A3E5D" w:rsidRPr="00AF5C35" w:rsidRDefault="001A3E5D" w:rsidP="00E621B6">
      <w:pPr>
        <w:pStyle w:val="Default"/>
        <w:rPr>
          <w:ins w:id="656" w:author="maurício azeredo" w:date="2021-06-08T19:06:00Z"/>
          <w:rFonts w:ascii="Times New Roman" w:hAnsi="Times New Roman" w:cs="Times New Roman"/>
        </w:rPr>
      </w:pPr>
    </w:p>
    <w:p w14:paraId="495A95D4" w14:textId="77777777" w:rsidR="001A3E5D" w:rsidRPr="00AF5C35" w:rsidRDefault="001A3E5D" w:rsidP="00E621B6">
      <w:pPr>
        <w:pStyle w:val="Default"/>
        <w:rPr>
          <w:ins w:id="657" w:author="maurício azeredo" w:date="2021-06-08T19:06:00Z"/>
          <w:rFonts w:ascii="Times New Roman" w:hAnsi="Times New Roman" w:cs="Times New Roman"/>
        </w:rPr>
      </w:pPr>
    </w:p>
    <w:p w14:paraId="3FC885C5" w14:textId="77777777" w:rsidR="001A3E5D" w:rsidRPr="00AF5C35" w:rsidRDefault="001A3E5D" w:rsidP="00E621B6">
      <w:pPr>
        <w:pStyle w:val="Default"/>
        <w:rPr>
          <w:ins w:id="658" w:author="maurício azeredo" w:date="2021-06-08T19:06:00Z"/>
          <w:rFonts w:ascii="Times New Roman" w:hAnsi="Times New Roman" w:cs="Times New Roman"/>
        </w:rPr>
      </w:pPr>
    </w:p>
    <w:p w14:paraId="1D61B5C6" w14:textId="77777777" w:rsidR="001A3E5D" w:rsidRPr="00AF5C35" w:rsidRDefault="001A3E5D" w:rsidP="00E621B6">
      <w:pPr>
        <w:pStyle w:val="Default"/>
        <w:rPr>
          <w:ins w:id="659" w:author="maurício azeredo" w:date="2021-06-08T19:06:00Z"/>
          <w:rFonts w:ascii="Times New Roman" w:hAnsi="Times New Roman" w:cs="Times New Roman"/>
        </w:rPr>
      </w:pPr>
    </w:p>
    <w:p w14:paraId="635C1732" w14:textId="339399A3" w:rsidR="004762BA" w:rsidRPr="00AF5C35" w:rsidRDefault="001D70C3">
      <w:pPr>
        <w:pStyle w:val="Default"/>
        <w:ind w:firstLine="708"/>
        <w:rPr>
          <w:rFonts w:ascii="Times New Roman" w:hAnsi="Times New Roman" w:cs="Times New Roman"/>
          <w:b/>
          <w:bCs/>
          <w:rPrChange w:id="660" w:author="maurício azeredo" w:date="2021-06-10T17:24:00Z">
            <w:rPr>
              <w:rFonts w:ascii="Times New Roman" w:hAnsi="Times New Roman" w:cs="Times New Roman"/>
            </w:rPr>
          </w:rPrChange>
        </w:rPr>
        <w:pPrChange w:id="661" w:author="maurício azeredo" w:date="2021-06-08T19:07:00Z">
          <w:pPr>
            <w:pStyle w:val="Default"/>
          </w:pPr>
        </w:pPrChange>
      </w:pPr>
      <w:del w:id="662" w:author="maurício azeredo" w:date="2021-06-08T19:06:00Z">
        <w:r w:rsidRPr="00AF5C35" w:rsidDel="001A3E5D">
          <w:rPr>
            <w:rFonts w:ascii="Times New Roman" w:hAnsi="Times New Roman" w:cs="Times New Roman"/>
            <w:b/>
            <w:bCs/>
            <w:rPrChange w:id="663" w:author="maurício azeredo" w:date="2021-06-10T17:24:00Z">
              <w:rPr>
                <w:rFonts w:ascii="Times New Roman" w:hAnsi="Times New Roman" w:cs="Times New Roman"/>
              </w:rPr>
            </w:rPrChange>
          </w:rPr>
          <w:lastRenderedPageBreak/>
          <w:delText>X.1</w:delText>
        </w:r>
      </w:del>
      <w:ins w:id="664" w:author="maurício azeredo" w:date="2021-06-08T19:06:00Z">
        <w:r w:rsidR="001A3E5D" w:rsidRPr="00AF5C35">
          <w:rPr>
            <w:rFonts w:ascii="Times New Roman" w:hAnsi="Times New Roman" w:cs="Times New Roman"/>
            <w:b/>
            <w:bCs/>
            <w:rPrChange w:id="665" w:author="maurício azeredo" w:date="2021-06-10T17:24:00Z">
              <w:rPr>
                <w:rFonts w:ascii="Times New Roman" w:hAnsi="Times New Roman" w:cs="Times New Roman"/>
              </w:rPr>
            </w:rPrChange>
          </w:rPr>
          <w:t>4</w:t>
        </w:r>
      </w:ins>
      <w:r w:rsidR="00510D3C" w:rsidRPr="00AF5C35">
        <w:rPr>
          <w:rFonts w:ascii="Times New Roman" w:hAnsi="Times New Roman" w:cs="Times New Roman"/>
          <w:b/>
          <w:bCs/>
          <w:rPrChange w:id="666" w:author="maurício azeredo" w:date="2021-06-10T17:24:00Z">
            <w:rPr>
              <w:rFonts w:ascii="Times New Roman" w:hAnsi="Times New Roman" w:cs="Times New Roman"/>
            </w:rPr>
          </w:rPrChange>
        </w:rPr>
        <w:t xml:space="preserve">      </w:t>
      </w:r>
      <w:r w:rsidRPr="00AF5C35">
        <w:rPr>
          <w:rFonts w:ascii="Times New Roman" w:hAnsi="Times New Roman" w:cs="Times New Roman"/>
          <w:b/>
          <w:bCs/>
          <w:rPrChange w:id="667" w:author="maurício azeredo" w:date="2021-06-10T17:24:00Z">
            <w:rPr>
              <w:rFonts w:ascii="Times New Roman" w:hAnsi="Times New Roman" w:cs="Times New Roman"/>
            </w:rPr>
          </w:rPrChange>
        </w:rPr>
        <w:t xml:space="preserve">SOBRE </w:t>
      </w:r>
      <w:r w:rsidR="00510D3C" w:rsidRPr="00AF5C35">
        <w:rPr>
          <w:rFonts w:ascii="Times New Roman" w:hAnsi="Times New Roman" w:cs="Times New Roman"/>
          <w:b/>
          <w:bCs/>
          <w:rPrChange w:id="668" w:author="maurício azeredo" w:date="2021-06-10T17:24:00Z">
            <w:rPr>
              <w:rFonts w:ascii="Times New Roman" w:hAnsi="Times New Roman" w:cs="Times New Roman"/>
            </w:rPr>
          </w:rPrChange>
        </w:rPr>
        <w:t>ESTILOS DE TATUAGEM</w:t>
      </w:r>
    </w:p>
    <w:p w14:paraId="205A6C16" w14:textId="47F13A32" w:rsidR="004762BA" w:rsidRPr="00AF5C35" w:rsidRDefault="004762BA" w:rsidP="00E621B6">
      <w:pPr>
        <w:pStyle w:val="Default"/>
        <w:rPr>
          <w:rFonts w:ascii="Times New Roman" w:hAnsi="Times New Roman" w:cs="Times New Roman"/>
        </w:rPr>
      </w:pPr>
    </w:p>
    <w:p w14:paraId="0C525E78" w14:textId="202FD180" w:rsidR="004762BA" w:rsidRPr="00AF5C35" w:rsidRDefault="004762BA" w:rsidP="00252DE2">
      <w:pPr>
        <w:pStyle w:val="Default"/>
        <w:spacing w:line="360" w:lineRule="auto"/>
        <w:rPr>
          <w:rFonts w:ascii="Times New Roman" w:hAnsi="Times New Roman" w:cs="Times New Roman"/>
        </w:rPr>
      </w:pPr>
      <w:r w:rsidRPr="00AF5C35">
        <w:rPr>
          <w:rFonts w:ascii="Times New Roman" w:hAnsi="Times New Roman" w:cs="Times New Roman"/>
        </w:rPr>
        <w:tab/>
      </w:r>
    </w:p>
    <w:p w14:paraId="6584D664" w14:textId="670F8681" w:rsidR="004762BA" w:rsidRPr="00AF5C35" w:rsidRDefault="004762BA" w:rsidP="00252DE2">
      <w:pPr>
        <w:pStyle w:val="Default"/>
        <w:spacing w:line="360" w:lineRule="auto"/>
        <w:rPr>
          <w:rFonts w:ascii="Times New Roman" w:hAnsi="Times New Roman" w:cs="Times New Roman"/>
        </w:rPr>
      </w:pPr>
      <w:r w:rsidRPr="00AF5C35">
        <w:rPr>
          <w:rFonts w:ascii="Times New Roman" w:hAnsi="Times New Roman" w:cs="Times New Roman"/>
        </w:rPr>
        <w:tab/>
        <w:t xml:space="preserve">Muitos são os estilos de tatuagem praticados pelos profissionais artistas e, em razão da atual </w:t>
      </w:r>
      <w:r w:rsidR="00252DE2" w:rsidRPr="00AF5C35">
        <w:rPr>
          <w:rFonts w:ascii="Times New Roman" w:hAnsi="Times New Roman" w:cs="Times New Roman"/>
        </w:rPr>
        <w:t>pandemia e a decorrente medida de segurança que orienta situação de isolamento</w:t>
      </w:r>
      <w:r w:rsidRPr="00AF5C35">
        <w:rPr>
          <w:rFonts w:ascii="Times New Roman" w:hAnsi="Times New Roman" w:cs="Times New Roman"/>
        </w:rPr>
        <w:t xml:space="preserve"> </w:t>
      </w:r>
      <w:r w:rsidR="00252DE2" w:rsidRPr="00AF5C35">
        <w:rPr>
          <w:rFonts w:ascii="Times New Roman" w:hAnsi="Times New Roman" w:cs="Times New Roman"/>
        </w:rPr>
        <w:t>físico, ou social como é também chamado, não se pode registrar em fotos os diversos tipos mais usados pelos tatuadores em Goiânia.</w:t>
      </w:r>
    </w:p>
    <w:p w14:paraId="59A7E3AB" w14:textId="18D60B0A" w:rsidR="00252DE2" w:rsidRPr="00AF5C35" w:rsidRDefault="00252DE2" w:rsidP="00252DE2">
      <w:pPr>
        <w:pStyle w:val="Default"/>
        <w:spacing w:line="360" w:lineRule="auto"/>
        <w:rPr>
          <w:rFonts w:ascii="Times New Roman" w:hAnsi="Times New Roman" w:cs="Times New Roman"/>
          <w:color w:val="auto"/>
        </w:rPr>
      </w:pPr>
    </w:p>
    <w:p w14:paraId="66723208" w14:textId="669B1AFB" w:rsidR="00252DE2" w:rsidRPr="00AF5C35" w:rsidRDefault="00252DE2" w:rsidP="00252DE2">
      <w:pPr>
        <w:pStyle w:val="Default"/>
        <w:spacing w:line="360" w:lineRule="auto"/>
        <w:rPr>
          <w:rFonts w:ascii="Times New Roman" w:hAnsi="Times New Roman" w:cs="Times New Roman"/>
        </w:rPr>
      </w:pPr>
      <w:r w:rsidRPr="00AF5C35">
        <w:rPr>
          <w:rFonts w:ascii="Times New Roman" w:hAnsi="Times New Roman" w:cs="Times New Roman"/>
          <w:color w:val="auto"/>
        </w:rPr>
        <w:tab/>
        <w:t xml:space="preserve">Por essa razão, se recorreu ao site </w:t>
      </w:r>
      <w:r w:rsidR="007F2D6F" w:rsidRPr="00AF5C35">
        <w:rPr>
          <w:rFonts w:ascii="Times New Roman" w:hAnsi="Times New Roman" w:cs="Times New Roman"/>
          <w:rPrChange w:id="669" w:author="maurício azeredo" w:date="2021-06-10T17:24:00Z">
            <w:rPr/>
          </w:rPrChange>
        </w:rPr>
        <w:fldChar w:fldCharType="begin"/>
      </w:r>
      <w:r w:rsidR="007F2D6F" w:rsidRPr="00AF5C35">
        <w:rPr>
          <w:rFonts w:ascii="Times New Roman" w:hAnsi="Times New Roman" w:cs="Times New Roman"/>
          <w:rPrChange w:id="670" w:author="maurício azeredo" w:date="2021-06-10T17:24:00Z">
            <w:rPr/>
          </w:rPrChange>
        </w:rPr>
        <w:instrText xml:space="preserve"> HYPERLINK "https://www.msn.com/pt-br/estilo-de-vida/beleza/15-estilos-de-tatuagem" </w:instrText>
      </w:r>
      <w:r w:rsidR="007F2D6F" w:rsidRPr="00AF5C35">
        <w:rPr>
          <w:rPrChange w:id="671" w:author="maurício azeredo" w:date="2021-06-10T17:24:00Z">
            <w:rPr>
              <w:rStyle w:val="Hyperlink"/>
              <w:rFonts w:ascii="Times New Roman" w:hAnsi="Times New Roman" w:cs="Times New Roman"/>
              <w:color w:val="auto"/>
              <w:u w:val="none"/>
            </w:rPr>
          </w:rPrChange>
        </w:rPr>
        <w:fldChar w:fldCharType="separate"/>
      </w:r>
      <w:r w:rsidRPr="00AF5C35">
        <w:rPr>
          <w:rStyle w:val="Hyperlink"/>
          <w:rFonts w:ascii="Times New Roman" w:hAnsi="Times New Roman" w:cs="Times New Roman"/>
          <w:color w:val="auto"/>
          <w:u w:val="none"/>
        </w:rPr>
        <w:t>https://www.msn.com/pt-br/estilo-de-vida/beleza/15-estilos-de-tatuagem</w:t>
      </w:r>
      <w:r w:rsidR="007F2D6F" w:rsidRPr="00AF5C35">
        <w:rPr>
          <w:rStyle w:val="Hyperlink"/>
          <w:rFonts w:ascii="Times New Roman" w:hAnsi="Times New Roman" w:cs="Times New Roman"/>
          <w:color w:val="auto"/>
          <w:u w:val="none"/>
          <w:rPrChange w:id="672" w:author="maurício azeredo" w:date="2021-06-10T17:24:00Z">
            <w:rPr>
              <w:rStyle w:val="Hyperlink"/>
              <w:rFonts w:ascii="Times New Roman" w:hAnsi="Times New Roman" w:cs="Times New Roman"/>
              <w:color w:val="auto"/>
              <w:u w:val="none"/>
            </w:rPr>
          </w:rPrChange>
        </w:rPr>
        <w:fldChar w:fldCharType="end"/>
      </w:r>
      <w:r w:rsidRPr="00AF5C35">
        <w:rPr>
          <w:rFonts w:ascii="Times New Roman" w:hAnsi="Times New Roman" w:cs="Times New Roman"/>
        </w:rPr>
        <w:t>, para obtenção das imagens apresentadas a seguir, com a identificação do estilo de cada uma delas:</w:t>
      </w:r>
    </w:p>
    <w:p w14:paraId="1573650A" w14:textId="74FBE6A6" w:rsidR="004762BA" w:rsidRPr="00AF5C35" w:rsidRDefault="0047592C">
      <w:pPr>
        <w:pStyle w:val="Default"/>
        <w:spacing w:line="360" w:lineRule="auto"/>
        <w:ind w:firstLine="708"/>
        <w:jc w:val="center"/>
        <w:rPr>
          <w:rFonts w:ascii="Times New Roman" w:hAnsi="Times New Roman" w:cs="Times New Roman"/>
        </w:rPr>
        <w:pPrChange w:id="673" w:author="maurício azeredo" w:date="2021-06-07T18:38:00Z">
          <w:pPr>
            <w:pStyle w:val="Default"/>
            <w:spacing w:line="360" w:lineRule="auto"/>
            <w:ind w:firstLine="708"/>
          </w:pPr>
        </w:pPrChange>
      </w:pPr>
      <w:r w:rsidRPr="00AF5C35">
        <w:rPr>
          <w:rFonts w:ascii="Times New Roman" w:hAnsi="Times New Roman" w:cs="Times New Roman"/>
          <w:noProof/>
          <w:rPrChange w:id="674" w:author="maurício azeredo" w:date="2021-06-10T17:24:00Z">
            <w:rPr>
              <w:noProof/>
            </w:rPr>
          </w:rPrChange>
        </w:rPr>
        <w:drawing>
          <wp:inline distT="0" distB="0" distL="0" distR="0" wp14:anchorId="7ECC5A93" wp14:editId="00BBA561">
            <wp:extent cx="3737610" cy="2334605"/>
            <wp:effectExtent l="0" t="0" r="0" b="8890"/>
            <wp:docPr id="2" name="Imagem 2" descr="Pontilhism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tilhism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9203" cy="2373078"/>
                    </a:xfrm>
                    <a:prstGeom prst="rect">
                      <a:avLst/>
                    </a:prstGeom>
                    <a:noFill/>
                    <a:ln>
                      <a:noFill/>
                    </a:ln>
                  </pic:spPr>
                </pic:pic>
              </a:graphicData>
            </a:graphic>
          </wp:inline>
        </w:drawing>
      </w:r>
    </w:p>
    <w:p w14:paraId="073722BF" w14:textId="1D93C085" w:rsidR="0047592C" w:rsidRPr="00AF5C35" w:rsidRDefault="00FE3089" w:rsidP="0047592C">
      <w:pPr>
        <w:ind w:firstLine="708"/>
        <w:rPr>
          <w:rFonts w:ascii="Times New Roman" w:hAnsi="Times New Roman" w:cs="Times New Roman"/>
          <w:sz w:val="20"/>
          <w:szCs w:val="20"/>
        </w:rPr>
      </w:pPr>
      <w:ins w:id="675" w:author="maurício azeredo" w:date="2021-06-07T18:47:00Z">
        <w:r w:rsidRPr="00AF5C35">
          <w:rPr>
            <w:rFonts w:ascii="Times New Roman" w:hAnsi="Times New Roman" w:cs="Times New Roman"/>
            <w:sz w:val="20"/>
            <w:szCs w:val="20"/>
          </w:rPr>
          <w:t xml:space="preserve">                  </w:t>
        </w:r>
      </w:ins>
      <w:r w:rsidR="0047592C" w:rsidRPr="00AF5C35">
        <w:rPr>
          <w:rFonts w:ascii="Times New Roman" w:hAnsi="Times New Roman" w:cs="Times New Roman"/>
          <w:sz w:val="20"/>
          <w:szCs w:val="20"/>
        </w:rPr>
        <w:t>PONTILISMO</w:t>
      </w:r>
    </w:p>
    <w:p w14:paraId="693C9B7A" w14:textId="5D58B91B" w:rsidR="0047592C" w:rsidRPr="00AF5C35" w:rsidRDefault="0047592C" w:rsidP="0047592C">
      <w:pPr>
        <w:rPr>
          <w:rFonts w:ascii="Times New Roman" w:hAnsi="Times New Roman" w:cs="Times New Roman"/>
          <w:rPrChange w:id="676" w:author="maurício azeredo" w:date="2021-06-10T17:24:00Z">
            <w:rPr/>
          </w:rPrChange>
        </w:rPr>
      </w:pPr>
      <w:r w:rsidRPr="00AF5C35">
        <w:rPr>
          <w:rFonts w:ascii="Times New Roman" w:hAnsi="Times New Roman" w:cs="Times New Roman"/>
          <w:rPrChange w:id="677" w:author="maurício azeredo" w:date="2021-06-10T17:24:00Z">
            <w:rPr/>
          </w:rPrChange>
        </w:rPr>
        <w:t xml:space="preserve">  </w:t>
      </w:r>
    </w:p>
    <w:p w14:paraId="2FC23207" w14:textId="77777777" w:rsidR="0047592C" w:rsidRPr="00AF5C35" w:rsidRDefault="0047592C" w:rsidP="0047592C">
      <w:pPr>
        <w:rPr>
          <w:rFonts w:ascii="Times New Roman" w:hAnsi="Times New Roman" w:cs="Times New Roman"/>
          <w:rPrChange w:id="678" w:author="maurício azeredo" w:date="2021-06-10T17:24:00Z">
            <w:rPr/>
          </w:rPrChange>
        </w:rPr>
      </w:pPr>
    </w:p>
    <w:p w14:paraId="552589F6" w14:textId="77777777" w:rsidR="0047592C" w:rsidRPr="00AF5C35" w:rsidRDefault="0047592C">
      <w:pPr>
        <w:ind w:firstLine="708"/>
        <w:jc w:val="center"/>
        <w:rPr>
          <w:rFonts w:ascii="Times New Roman" w:hAnsi="Times New Roman" w:cs="Times New Roman"/>
          <w:rPrChange w:id="679" w:author="maurício azeredo" w:date="2021-06-10T17:24:00Z">
            <w:rPr/>
          </w:rPrChange>
        </w:rPr>
        <w:pPrChange w:id="680" w:author="maurício azeredo" w:date="2021-06-07T18:38:00Z">
          <w:pPr>
            <w:ind w:firstLine="708"/>
          </w:pPr>
        </w:pPrChange>
      </w:pPr>
      <w:r w:rsidRPr="00AF5C35">
        <w:rPr>
          <w:rFonts w:ascii="Times New Roman" w:hAnsi="Times New Roman" w:cs="Times New Roman"/>
          <w:noProof/>
          <w:rPrChange w:id="681" w:author="maurício azeredo" w:date="2021-06-10T17:24:00Z">
            <w:rPr>
              <w:noProof/>
            </w:rPr>
          </w:rPrChange>
        </w:rPr>
        <w:drawing>
          <wp:inline distT="0" distB="0" distL="0" distR="0" wp14:anchorId="246794E0" wp14:editId="34C72C85">
            <wp:extent cx="3737610" cy="2334601"/>
            <wp:effectExtent l="0" t="0" r="0" b="8890"/>
            <wp:docPr id="3" name="Imagem 3" descr="Old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d School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8971" cy="2360436"/>
                    </a:xfrm>
                    <a:prstGeom prst="rect">
                      <a:avLst/>
                    </a:prstGeom>
                    <a:noFill/>
                    <a:ln>
                      <a:noFill/>
                    </a:ln>
                  </pic:spPr>
                </pic:pic>
              </a:graphicData>
            </a:graphic>
          </wp:inline>
        </w:drawing>
      </w:r>
    </w:p>
    <w:p w14:paraId="1C2A78C3" w14:textId="43225354" w:rsidR="0047592C" w:rsidRPr="00AF5C35" w:rsidRDefault="007718A5" w:rsidP="0047592C">
      <w:pPr>
        <w:ind w:firstLine="708"/>
        <w:rPr>
          <w:rFonts w:ascii="Times New Roman" w:hAnsi="Times New Roman" w:cs="Times New Roman"/>
          <w:i/>
          <w:iCs/>
          <w:sz w:val="20"/>
          <w:szCs w:val="20"/>
        </w:rPr>
      </w:pPr>
      <w:ins w:id="682" w:author="maurício azeredo" w:date="2021-06-07T18:38:00Z">
        <w:r w:rsidRPr="00AF5C35">
          <w:rPr>
            <w:rFonts w:ascii="Times New Roman" w:hAnsi="Times New Roman" w:cs="Times New Roman"/>
            <w:i/>
            <w:iCs/>
            <w:sz w:val="20"/>
            <w:szCs w:val="20"/>
          </w:rPr>
          <w:t xml:space="preserve">                  </w:t>
        </w:r>
      </w:ins>
      <w:r w:rsidR="0047592C" w:rsidRPr="00AF5C35">
        <w:rPr>
          <w:rFonts w:ascii="Times New Roman" w:hAnsi="Times New Roman" w:cs="Times New Roman"/>
          <w:i/>
          <w:iCs/>
          <w:sz w:val="20"/>
          <w:szCs w:val="20"/>
        </w:rPr>
        <w:t>OLD SCHOOL</w:t>
      </w:r>
    </w:p>
    <w:p w14:paraId="1233CEC0" w14:textId="4805FBA0" w:rsidR="0047592C" w:rsidRPr="00AF5C35" w:rsidRDefault="0047592C" w:rsidP="0047592C">
      <w:pPr>
        <w:ind w:firstLine="708"/>
        <w:rPr>
          <w:rFonts w:ascii="Times New Roman" w:hAnsi="Times New Roman" w:cs="Times New Roman"/>
          <w:rPrChange w:id="683" w:author="maurício azeredo" w:date="2021-06-10T17:24:00Z">
            <w:rPr/>
          </w:rPrChange>
        </w:rPr>
      </w:pPr>
    </w:p>
    <w:p w14:paraId="28931519" w14:textId="77777777" w:rsidR="0047592C" w:rsidRPr="00AF5C35" w:rsidRDefault="0047592C" w:rsidP="0047592C">
      <w:pPr>
        <w:ind w:firstLine="708"/>
        <w:rPr>
          <w:rFonts w:ascii="Times New Roman" w:hAnsi="Times New Roman" w:cs="Times New Roman"/>
          <w:rPrChange w:id="684" w:author="maurício azeredo" w:date="2021-06-10T17:24:00Z">
            <w:rPr/>
          </w:rPrChange>
        </w:rPr>
      </w:pPr>
    </w:p>
    <w:p w14:paraId="1F3655FF" w14:textId="688F51C5" w:rsidR="0047592C" w:rsidRPr="00AF5C35" w:rsidRDefault="0047592C">
      <w:pPr>
        <w:ind w:firstLine="708"/>
        <w:jc w:val="center"/>
        <w:rPr>
          <w:rFonts w:ascii="Times New Roman" w:hAnsi="Times New Roman" w:cs="Times New Roman"/>
          <w:rPrChange w:id="685" w:author="maurício azeredo" w:date="2021-06-10T17:24:00Z">
            <w:rPr/>
          </w:rPrChange>
        </w:rPr>
        <w:pPrChange w:id="686" w:author="maurício azeredo" w:date="2021-06-07T18:38:00Z">
          <w:pPr>
            <w:ind w:firstLine="708"/>
          </w:pPr>
        </w:pPrChange>
      </w:pPr>
      <w:r w:rsidRPr="00AF5C35">
        <w:rPr>
          <w:rFonts w:ascii="Times New Roman" w:hAnsi="Times New Roman" w:cs="Times New Roman"/>
          <w:noProof/>
          <w:rPrChange w:id="687" w:author="maurício azeredo" w:date="2021-06-10T17:24:00Z">
            <w:rPr>
              <w:noProof/>
            </w:rPr>
          </w:rPrChange>
        </w:rPr>
        <w:lastRenderedPageBreak/>
        <w:drawing>
          <wp:inline distT="0" distB="0" distL="0" distR="0" wp14:anchorId="76D1ACF5" wp14:editId="64E526B1">
            <wp:extent cx="3711575" cy="2318343"/>
            <wp:effectExtent l="0" t="0" r="3175" b="6350"/>
            <wp:docPr id="5" name="Imagem 5" descr="Aquar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uarel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5311" cy="2358154"/>
                    </a:xfrm>
                    <a:prstGeom prst="rect">
                      <a:avLst/>
                    </a:prstGeom>
                    <a:noFill/>
                    <a:ln>
                      <a:noFill/>
                    </a:ln>
                  </pic:spPr>
                </pic:pic>
              </a:graphicData>
            </a:graphic>
          </wp:inline>
        </w:drawing>
      </w:r>
    </w:p>
    <w:p w14:paraId="5D40F158" w14:textId="6C330328" w:rsidR="0047592C" w:rsidRPr="00AF5C35" w:rsidRDefault="00FE3089" w:rsidP="0047592C">
      <w:pPr>
        <w:ind w:firstLine="708"/>
        <w:rPr>
          <w:rFonts w:ascii="Times New Roman" w:hAnsi="Times New Roman" w:cs="Times New Roman"/>
          <w:sz w:val="20"/>
          <w:szCs w:val="20"/>
        </w:rPr>
      </w:pPr>
      <w:ins w:id="688" w:author="maurício azeredo" w:date="2021-06-07T18:47:00Z">
        <w:r w:rsidRPr="00AF5C35">
          <w:rPr>
            <w:rFonts w:ascii="Times New Roman" w:hAnsi="Times New Roman" w:cs="Times New Roman"/>
            <w:sz w:val="20"/>
            <w:szCs w:val="20"/>
          </w:rPr>
          <w:t xml:space="preserve">                   </w:t>
        </w:r>
      </w:ins>
      <w:r w:rsidR="0047592C" w:rsidRPr="00AF5C35">
        <w:rPr>
          <w:rFonts w:ascii="Times New Roman" w:hAnsi="Times New Roman" w:cs="Times New Roman"/>
          <w:sz w:val="20"/>
          <w:szCs w:val="20"/>
        </w:rPr>
        <w:t>AQUARELA</w:t>
      </w:r>
    </w:p>
    <w:p w14:paraId="7288EEB7" w14:textId="77777777" w:rsidR="004762BA" w:rsidRPr="00AF5C35" w:rsidRDefault="004762BA" w:rsidP="00510D3C">
      <w:pPr>
        <w:pStyle w:val="Default"/>
        <w:ind w:firstLine="708"/>
        <w:rPr>
          <w:rFonts w:ascii="Times New Roman" w:hAnsi="Times New Roman" w:cs="Times New Roman"/>
        </w:rPr>
      </w:pPr>
    </w:p>
    <w:p w14:paraId="0F1A30B4" w14:textId="77777777" w:rsidR="004762BA" w:rsidRPr="00AF5C35" w:rsidRDefault="004762BA" w:rsidP="00510D3C">
      <w:pPr>
        <w:pStyle w:val="Default"/>
        <w:ind w:firstLine="708"/>
        <w:rPr>
          <w:rFonts w:ascii="Times New Roman" w:hAnsi="Times New Roman" w:cs="Times New Roman"/>
        </w:rPr>
      </w:pPr>
    </w:p>
    <w:p w14:paraId="60B43910" w14:textId="77777777" w:rsidR="004762BA" w:rsidRPr="00AF5C35" w:rsidRDefault="004762BA" w:rsidP="00510D3C">
      <w:pPr>
        <w:pStyle w:val="Default"/>
        <w:ind w:firstLine="708"/>
        <w:rPr>
          <w:rFonts w:ascii="Times New Roman" w:hAnsi="Times New Roman" w:cs="Times New Roman"/>
        </w:rPr>
      </w:pPr>
    </w:p>
    <w:p w14:paraId="39C70C7D" w14:textId="77777777" w:rsidR="004762BA" w:rsidRPr="00AF5C35" w:rsidRDefault="004762BA" w:rsidP="00510D3C">
      <w:pPr>
        <w:pStyle w:val="Default"/>
        <w:ind w:firstLine="708"/>
        <w:rPr>
          <w:rFonts w:ascii="Times New Roman" w:hAnsi="Times New Roman" w:cs="Times New Roman"/>
        </w:rPr>
      </w:pPr>
    </w:p>
    <w:p w14:paraId="6C3665E2" w14:textId="77777777" w:rsidR="004762BA" w:rsidRPr="00AF5C35" w:rsidRDefault="004762BA" w:rsidP="00510D3C">
      <w:pPr>
        <w:pStyle w:val="Default"/>
        <w:ind w:firstLine="708"/>
        <w:rPr>
          <w:rFonts w:ascii="Times New Roman" w:hAnsi="Times New Roman" w:cs="Times New Roman"/>
        </w:rPr>
      </w:pPr>
    </w:p>
    <w:p w14:paraId="6870CB11" w14:textId="77777777" w:rsidR="004762BA" w:rsidRPr="00AF5C35" w:rsidRDefault="004762BA" w:rsidP="00510D3C">
      <w:pPr>
        <w:pStyle w:val="Default"/>
        <w:ind w:firstLine="708"/>
        <w:rPr>
          <w:rFonts w:ascii="Times New Roman" w:hAnsi="Times New Roman" w:cs="Times New Roman"/>
        </w:rPr>
      </w:pPr>
    </w:p>
    <w:p w14:paraId="041F3F09" w14:textId="419456E9" w:rsidR="004762BA" w:rsidRPr="00AF5C35" w:rsidRDefault="0047592C">
      <w:pPr>
        <w:pStyle w:val="Default"/>
        <w:ind w:firstLine="708"/>
        <w:jc w:val="center"/>
        <w:rPr>
          <w:rFonts w:ascii="Times New Roman" w:hAnsi="Times New Roman" w:cs="Times New Roman"/>
        </w:rPr>
        <w:pPrChange w:id="689" w:author="maurício azeredo" w:date="2021-06-07T18:38:00Z">
          <w:pPr>
            <w:pStyle w:val="Default"/>
            <w:ind w:firstLine="708"/>
          </w:pPr>
        </w:pPrChange>
      </w:pPr>
      <w:r w:rsidRPr="00AF5C35">
        <w:rPr>
          <w:rFonts w:ascii="Times New Roman" w:hAnsi="Times New Roman" w:cs="Times New Roman"/>
          <w:noProof/>
          <w:rPrChange w:id="690" w:author="maurício azeredo" w:date="2021-06-10T17:24:00Z">
            <w:rPr>
              <w:noProof/>
            </w:rPr>
          </w:rPrChange>
        </w:rPr>
        <w:drawing>
          <wp:inline distT="0" distB="0" distL="0" distR="0" wp14:anchorId="6A347316" wp14:editId="7930009C">
            <wp:extent cx="3724275" cy="2326275"/>
            <wp:effectExtent l="0" t="0" r="0" b="0"/>
            <wp:docPr id="7" name="Imagem 7" descr="Orien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ental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5930" cy="2333555"/>
                    </a:xfrm>
                    <a:prstGeom prst="rect">
                      <a:avLst/>
                    </a:prstGeom>
                    <a:noFill/>
                    <a:ln>
                      <a:noFill/>
                    </a:ln>
                  </pic:spPr>
                </pic:pic>
              </a:graphicData>
            </a:graphic>
          </wp:inline>
        </w:drawing>
      </w:r>
    </w:p>
    <w:p w14:paraId="72D6F465" w14:textId="3B6AB908" w:rsidR="0047592C" w:rsidRPr="00AF5C35" w:rsidRDefault="0047592C" w:rsidP="00510D3C">
      <w:pPr>
        <w:pStyle w:val="Default"/>
        <w:ind w:firstLine="708"/>
        <w:rPr>
          <w:rFonts w:ascii="Times New Roman" w:hAnsi="Times New Roman" w:cs="Times New Roman"/>
        </w:rPr>
      </w:pPr>
    </w:p>
    <w:p w14:paraId="084948F1" w14:textId="699AF0BB" w:rsidR="0047592C" w:rsidRPr="00AF5C35" w:rsidRDefault="00FE3089" w:rsidP="00510D3C">
      <w:pPr>
        <w:pStyle w:val="Default"/>
        <w:ind w:firstLine="708"/>
        <w:rPr>
          <w:rFonts w:ascii="Times New Roman" w:hAnsi="Times New Roman" w:cs="Times New Roman"/>
          <w:sz w:val="20"/>
          <w:szCs w:val="20"/>
        </w:rPr>
      </w:pPr>
      <w:ins w:id="691" w:author="maurício azeredo" w:date="2021-06-07T18:47:00Z">
        <w:r w:rsidRPr="00AF5C35">
          <w:rPr>
            <w:rFonts w:ascii="Times New Roman" w:hAnsi="Times New Roman" w:cs="Times New Roman"/>
            <w:sz w:val="20"/>
            <w:szCs w:val="20"/>
          </w:rPr>
          <w:t xml:space="preserve">            </w:t>
        </w:r>
      </w:ins>
      <w:ins w:id="692" w:author="maurício azeredo" w:date="2021-06-07T18:48:00Z">
        <w:r w:rsidRPr="00AF5C35">
          <w:rPr>
            <w:rFonts w:ascii="Times New Roman" w:hAnsi="Times New Roman" w:cs="Times New Roman"/>
            <w:sz w:val="20"/>
            <w:szCs w:val="20"/>
          </w:rPr>
          <w:t xml:space="preserve">      </w:t>
        </w:r>
      </w:ins>
      <w:r w:rsidR="0047592C" w:rsidRPr="00AF5C35">
        <w:rPr>
          <w:rFonts w:ascii="Times New Roman" w:hAnsi="Times New Roman" w:cs="Times New Roman"/>
          <w:sz w:val="20"/>
          <w:szCs w:val="20"/>
        </w:rPr>
        <w:t>ORIENTAL</w:t>
      </w:r>
    </w:p>
    <w:p w14:paraId="5295BA42" w14:textId="23AB486C" w:rsidR="0047592C" w:rsidRPr="00AF5C35" w:rsidRDefault="0047592C" w:rsidP="00510D3C">
      <w:pPr>
        <w:pStyle w:val="Default"/>
        <w:ind w:firstLine="708"/>
        <w:rPr>
          <w:rFonts w:ascii="Times New Roman" w:hAnsi="Times New Roman" w:cs="Times New Roman"/>
          <w:sz w:val="20"/>
          <w:szCs w:val="20"/>
        </w:rPr>
      </w:pPr>
    </w:p>
    <w:p w14:paraId="7D062C46" w14:textId="7F7FF409" w:rsidR="0047592C" w:rsidRPr="00AF5C35" w:rsidRDefault="0047592C" w:rsidP="00510D3C">
      <w:pPr>
        <w:pStyle w:val="Default"/>
        <w:ind w:firstLine="708"/>
        <w:rPr>
          <w:rFonts w:ascii="Times New Roman" w:hAnsi="Times New Roman" w:cs="Times New Roman"/>
          <w:sz w:val="20"/>
          <w:szCs w:val="20"/>
        </w:rPr>
      </w:pPr>
    </w:p>
    <w:p w14:paraId="6AC1F29B" w14:textId="77777777" w:rsidR="002A6E61" w:rsidRPr="00AF5C35" w:rsidRDefault="002A6E61" w:rsidP="00510D3C">
      <w:pPr>
        <w:pStyle w:val="Default"/>
        <w:ind w:firstLine="708"/>
        <w:rPr>
          <w:rFonts w:ascii="Times New Roman" w:hAnsi="Times New Roman" w:cs="Times New Roman"/>
          <w:sz w:val="20"/>
          <w:szCs w:val="20"/>
        </w:rPr>
      </w:pPr>
    </w:p>
    <w:p w14:paraId="585AE052" w14:textId="77777777" w:rsidR="0047592C" w:rsidRPr="00AF5C35" w:rsidRDefault="0047592C" w:rsidP="00510D3C">
      <w:pPr>
        <w:pStyle w:val="Default"/>
        <w:ind w:firstLine="708"/>
        <w:rPr>
          <w:rFonts w:ascii="Times New Roman" w:hAnsi="Times New Roman" w:cs="Times New Roman"/>
          <w:sz w:val="20"/>
          <w:szCs w:val="20"/>
        </w:rPr>
      </w:pPr>
    </w:p>
    <w:p w14:paraId="78C5A8F5" w14:textId="51EFC87F" w:rsidR="0047592C" w:rsidRPr="00AF5C35" w:rsidRDefault="0047592C" w:rsidP="00510D3C">
      <w:pPr>
        <w:pStyle w:val="Default"/>
        <w:ind w:firstLine="708"/>
        <w:rPr>
          <w:rFonts w:ascii="Times New Roman" w:hAnsi="Times New Roman" w:cs="Times New Roman"/>
          <w:sz w:val="20"/>
          <w:szCs w:val="20"/>
        </w:rPr>
      </w:pPr>
    </w:p>
    <w:p w14:paraId="76EB95F6" w14:textId="266442D4" w:rsidR="0047592C" w:rsidRPr="00AF5C35" w:rsidRDefault="0047592C">
      <w:pPr>
        <w:pStyle w:val="Default"/>
        <w:ind w:firstLine="708"/>
        <w:jc w:val="center"/>
        <w:rPr>
          <w:rFonts w:ascii="Times New Roman" w:hAnsi="Times New Roman" w:cs="Times New Roman"/>
          <w:sz w:val="20"/>
          <w:szCs w:val="20"/>
        </w:rPr>
        <w:pPrChange w:id="693" w:author="maurício azeredo" w:date="2021-06-07T18:39:00Z">
          <w:pPr>
            <w:pStyle w:val="Default"/>
            <w:ind w:firstLine="708"/>
          </w:pPr>
        </w:pPrChange>
      </w:pPr>
      <w:r w:rsidRPr="00AF5C35">
        <w:rPr>
          <w:rFonts w:ascii="Times New Roman" w:hAnsi="Times New Roman" w:cs="Times New Roman"/>
          <w:noProof/>
          <w:rPrChange w:id="694" w:author="maurício azeredo" w:date="2021-06-10T17:24:00Z">
            <w:rPr>
              <w:noProof/>
            </w:rPr>
          </w:rPrChange>
        </w:rPr>
        <w:drawing>
          <wp:inline distT="0" distB="0" distL="0" distR="0" wp14:anchorId="6F6474F6" wp14:editId="7BE7F92D">
            <wp:extent cx="3713678" cy="2319655"/>
            <wp:effectExtent l="0" t="0" r="1270" b="4445"/>
            <wp:docPr id="9" name="Imagem 9" descr="Geométri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métrico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3654" cy="2332133"/>
                    </a:xfrm>
                    <a:prstGeom prst="rect">
                      <a:avLst/>
                    </a:prstGeom>
                    <a:noFill/>
                    <a:ln>
                      <a:noFill/>
                    </a:ln>
                  </pic:spPr>
                </pic:pic>
              </a:graphicData>
            </a:graphic>
          </wp:inline>
        </w:drawing>
      </w:r>
    </w:p>
    <w:p w14:paraId="61F0DE10" w14:textId="77777777" w:rsidR="004762BA" w:rsidRPr="00AF5C35" w:rsidRDefault="004762BA" w:rsidP="00510D3C">
      <w:pPr>
        <w:pStyle w:val="Default"/>
        <w:ind w:firstLine="708"/>
        <w:rPr>
          <w:rFonts w:ascii="Times New Roman" w:hAnsi="Times New Roman" w:cs="Times New Roman"/>
        </w:rPr>
      </w:pPr>
    </w:p>
    <w:p w14:paraId="5505D953" w14:textId="16455859" w:rsidR="004762BA" w:rsidRPr="00AF5C35" w:rsidRDefault="00FE3089" w:rsidP="00510D3C">
      <w:pPr>
        <w:pStyle w:val="Default"/>
        <w:ind w:firstLine="708"/>
        <w:rPr>
          <w:rFonts w:ascii="Times New Roman" w:hAnsi="Times New Roman" w:cs="Times New Roman"/>
          <w:sz w:val="20"/>
          <w:szCs w:val="20"/>
        </w:rPr>
      </w:pPr>
      <w:ins w:id="695" w:author="maurício azeredo" w:date="2021-06-07T18:48:00Z">
        <w:r w:rsidRPr="00AF5C35">
          <w:rPr>
            <w:rFonts w:ascii="Times New Roman" w:hAnsi="Times New Roman" w:cs="Times New Roman"/>
            <w:sz w:val="20"/>
            <w:szCs w:val="20"/>
          </w:rPr>
          <w:t xml:space="preserve">                   </w:t>
        </w:r>
      </w:ins>
      <w:r w:rsidR="0047592C" w:rsidRPr="00AF5C35">
        <w:rPr>
          <w:rFonts w:ascii="Times New Roman" w:hAnsi="Times New Roman" w:cs="Times New Roman"/>
          <w:sz w:val="20"/>
          <w:szCs w:val="20"/>
        </w:rPr>
        <w:t>GEOMÉTRICO</w:t>
      </w:r>
    </w:p>
    <w:p w14:paraId="37A4BD6E" w14:textId="4603F43C" w:rsidR="0047592C" w:rsidRPr="00AF5C35" w:rsidRDefault="0047592C" w:rsidP="00510D3C">
      <w:pPr>
        <w:pStyle w:val="Default"/>
        <w:ind w:firstLine="708"/>
        <w:rPr>
          <w:rFonts w:ascii="Times New Roman" w:hAnsi="Times New Roman" w:cs="Times New Roman"/>
          <w:sz w:val="20"/>
          <w:szCs w:val="20"/>
        </w:rPr>
      </w:pPr>
    </w:p>
    <w:p w14:paraId="20BD8262" w14:textId="2D850F88" w:rsidR="0047592C" w:rsidRPr="00AF5C35" w:rsidRDefault="0047592C" w:rsidP="00510D3C">
      <w:pPr>
        <w:pStyle w:val="Default"/>
        <w:ind w:firstLine="708"/>
        <w:rPr>
          <w:rFonts w:ascii="Times New Roman" w:hAnsi="Times New Roman" w:cs="Times New Roman"/>
          <w:sz w:val="20"/>
          <w:szCs w:val="20"/>
        </w:rPr>
      </w:pPr>
    </w:p>
    <w:p w14:paraId="64B1AB79" w14:textId="77777777" w:rsidR="002A6E61" w:rsidRPr="00AF5C35" w:rsidRDefault="002A6E61" w:rsidP="00510D3C">
      <w:pPr>
        <w:pStyle w:val="Default"/>
        <w:ind w:firstLine="708"/>
        <w:rPr>
          <w:rFonts w:ascii="Times New Roman" w:hAnsi="Times New Roman" w:cs="Times New Roman"/>
          <w:sz w:val="20"/>
          <w:szCs w:val="20"/>
        </w:rPr>
      </w:pPr>
    </w:p>
    <w:p w14:paraId="7C7EA2F0" w14:textId="77777777" w:rsidR="0047592C" w:rsidRPr="00AF5C35" w:rsidRDefault="0047592C" w:rsidP="00510D3C">
      <w:pPr>
        <w:pStyle w:val="Default"/>
        <w:ind w:firstLine="708"/>
        <w:rPr>
          <w:rFonts w:ascii="Times New Roman" w:hAnsi="Times New Roman" w:cs="Times New Roman"/>
          <w:sz w:val="20"/>
          <w:szCs w:val="20"/>
        </w:rPr>
      </w:pPr>
    </w:p>
    <w:p w14:paraId="21403104" w14:textId="77777777" w:rsidR="0047592C" w:rsidRPr="00AF5C35" w:rsidRDefault="0047592C" w:rsidP="00510D3C">
      <w:pPr>
        <w:pStyle w:val="Default"/>
        <w:ind w:firstLine="708"/>
        <w:rPr>
          <w:rFonts w:ascii="Times New Roman" w:hAnsi="Times New Roman" w:cs="Times New Roman"/>
          <w:sz w:val="20"/>
          <w:szCs w:val="20"/>
        </w:rPr>
      </w:pPr>
    </w:p>
    <w:p w14:paraId="2E6F2329" w14:textId="3373E859" w:rsidR="004762BA" w:rsidRPr="00AF5C35" w:rsidRDefault="0047592C">
      <w:pPr>
        <w:pStyle w:val="Default"/>
        <w:ind w:firstLine="708"/>
        <w:jc w:val="center"/>
        <w:rPr>
          <w:rFonts w:ascii="Times New Roman" w:hAnsi="Times New Roman" w:cs="Times New Roman"/>
        </w:rPr>
        <w:pPrChange w:id="696" w:author="maurício azeredo" w:date="2021-06-07T18:39:00Z">
          <w:pPr>
            <w:pStyle w:val="Default"/>
            <w:ind w:firstLine="708"/>
          </w:pPr>
        </w:pPrChange>
      </w:pPr>
      <w:r w:rsidRPr="00AF5C35">
        <w:rPr>
          <w:rFonts w:ascii="Times New Roman" w:hAnsi="Times New Roman" w:cs="Times New Roman"/>
          <w:noProof/>
          <w:rPrChange w:id="697" w:author="maurício azeredo" w:date="2021-06-10T17:24:00Z">
            <w:rPr>
              <w:noProof/>
            </w:rPr>
          </w:rPrChange>
        </w:rPr>
        <w:drawing>
          <wp:inline distT="0" distB="0" distL="0" distR="0" wp14:anchorId="4423EE22" wp14:editId="31736845">
            <wp:extent cx="3713480" cy="2319531"/>
            <wp:effectExtent l="0" t="0" r="1270" b="5080"/>
            <wp:docPr id="11" name="Imagem 11" descr="Preto e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to e branco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4776" cy="2332833"/>
                    </a:xfrm>
                    <a:prstGeom prst="rect">
                      <a:avLst/>
                    </a:prstGeom>
                    <a:noFill/>
                    <a:ln>
                      <a:noFill/>
                    </a:ln>
                  </pic:spPr>
                </pic:pic>
              </a:graphicData>
            </a:graphic>
          </wp:inline>
        </w:drawing>
      </w:r>
    </w:p>
    <w:p w14:paraId="00A56A8A" w14:textId="64F4D931" w:rsidR="0047592C" w:rsidRPr="00AF5C35" w:rsidRDefault="0047592C" w:rsidP="00510D3C">
      <w:pPr>
        <w:pStyle w:val="Default"/>
        <w:ind w:firstLine="708"/>
        <w:rPr>
          <w:rFonts w:ascii="Times New Roman" w:hAnsi="Times New Roman" w:cs="Times New Roman"/>
        </w:rPr>
      </w:pPr>
    </w:p>
    <w:p w14:paraId="203D1B53" w14:textId="02DE4756" w:rsidR="0047592C" w:rsidRPr="00AF5C35" w:rsidRDefault="00FE3089" w:rsidP="00510D3C">
      <w:pPr>
        <w:pStyle w:val="Default"/>
        <w:ind w:firstLine="708"/>
        <w:rPr>
          <w:rFonts w:ascii="Times New Roman" w:hAnsi="Times New Roman" w:cs="Times New Roman"/>
          <w:sz w:val="20"/>
          <w:szCs w:val="20"/>
        </w:rPr>
      </w:pPr>
      <w:ins w:id="698" w:author="maurício azeredo" w:date="2021-06-07T18:48:00Z">
        <w:r w:rsidRPr="00AF5C35">
          <w:rPr>
            <w:rFonts w:ascii="Times New Roman" w:hAnsi="Times New Roman" w:cs="Times New Roman"/>
            <w:sz w:val="20"/>
            <w:szCs w:val="20"/>
          </w:rPr>
          <w:t xml:space="preserve">                   </w:t>
        </w:r>
      </w:ins>
      <w:r w:rsidR="0047592C" w:rsidRPr="00AF5C35">
        <w:rPr>
          <w:rFonts w:ascii="Times New Roman" w:hAnsi="Times New Roman" w:cs="Times New Roman"/>
          <w:sz w:val="20"/>
          <w:szCs w:val="20"/>
        </w:rPr>
        <w:t>PRETO E BRANCO</w:t>
      </w:r>
    </w:p>
    <w:p w14:paraId="1CEFC5CB" w14:textId="2A9CC46A" w:rsidR="00252DE2" w:rsidRPr="00AF5C35" w:rsidRDefault="00252DE2" w:rsidP="00510D3C">
      <w:pPr>
        <w:pStyle w:val="Default"/>
        <w:ind w:firstLine="708"/>
        <w:rPr>
          <w:rFonts w:ascii="Times New Roman" w:hAnsi="Times New Roman" w:cs="Times New Roman"/>
        </w:rPr>
      </w:pPr>
    </w:p>
    <w:p w14:paraId="5B27EF12" w14:textId="260B7A34" w:rsidR="00252DE2" w:rsidRPr="00AF5C35" w:rsidRDefault="00252DE2" w:rsidP="00510D3C">
      <w:pPr>
        <w:pStyle w:val="Default"/>
        <w:ind w:firstLine="708"/>
        <w:rPr>
          <w:rFonts w:ascii="Times New Roman" w:hAnsi="Times New Roman" w:cs="Times New Roman"/>
        </w:rPr>
      </w:pPr>
    </w:p>
    <w:p w14:paraId="215BEF9D" w14:textId="5F0421E4" w:rsidR="00252DE2" w:rsidRPr="00AF5C35" w:rsidRDefault="00252DE2" w:rsidP="00510D3C">
      <w:pPr>
        <w:pStyle w:val="Default"/>
        <w:ind w:firstLine="708"/>
        <w:rPr>
          <w:rFonts w:ascii="Times New Roman" w:hAnsi="Times New Roman" w:cs="Times New Roman"/>
        </w:rPr>
      </w:pPr>
    </w:p>
    <w:p w14:paraId="3C950916" w14:textId="3C8A61FD" w:rsidR="00252DE2" w:rsidRPr="00AF5C35" w:rsidRDefault="00252DE2" w:rsidP="00510D3C">
      <w:pPr>
        <w:pStyle w:val="Default"/>
        <w:ind w:firstLine="708"/>
        <w:rPr>
          <w:rFonts w:ascii="Times New Roman" w:hAnsi="Times New Roman" w:cs="Times New Roman"/>
        </w:rPr>
      </w:pPr>
    </w:p>
    <w:p w14:paraId="23DE0E50" w14:textId="18D7E004" w:rsidR="00252DE2" w:rsidRPr="00AF5C35" w:rsidRDefault="00252DE2" w:rsidP="00510D3C">
      <w:pPr>
        <w:pStyle w:val="Default"/>
        <w:ind w:firstLine="708"/>
        <w:rPr>
          <w:rFonts w:ascii="Times New Roman" w:hAnsi="Times New Roman" w:cs="Times New Roman"/>
        </w:rPr>
      </w:pPr>
    </w:p>
    <w:p w14:paraId="7688F6F3" w14:textId="735503BF" w:rsidR="00252DE2" w:rsidRPr="00AF5C35" w:rsidRDefault="0047592C">
      <w:pPr>
        <w:pStyle w:val="Default"/>
        <w:ind w:firstLine="708"/>
        <w:jc w:val="center"/>
        <w:rPr>
          <w:rFonts w:ascii="Times New Roman" w:hAnsi="Times New Roman" w:cs="Times New Roman"/>
        </w:rPr>
        <w:pPrChange w:id="699" w:author="maurício azeredo" w:date="2021-06-07T18:39:00Z">
          <w:pPr>
            <w:pStyle w:val="Default"/>
            <w:ind w:firstLine="708"/>
          </w:pPr>
        </w:pPrChange>
      </w:pPr>
      <w:r w:rsidRPr="00AF5C35">
        <w:rPr>
          <w:rFonts w:ascii="Times New Roman" w:hAnsi="Times New Roman" w:cs="Times New Roman"/>
          <w:noProof/>
          <w:rPrChange w:id="700" w:author="maurício azeredo" w:date="2021-06-10T17:24:00Z">
            <w:rPr>
              <w:noProof/>
            </w:rPr>
          </w:rPrChange>
        </w:rPr>
        <w:drawing>
          <wp:inline distT="0" distB="0" distL="0" distR="0" wp14:anchorId="3055DF54" wp14:editId="69656EB5">
            <wp:extent cx="3737610" cy="2334604"/>
            <wp:effectExtent l="0" t="0" r="0" b="8890"/>
            <wp:docPr id="13" name="Imagem 13" descr="Single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ngle lin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5531" cy="2345798"/>
                    </a:xfrm>
                    <a:prstGeom prst="rect">
                      <a:avLst/>
                    </a:prstGeom>
                    <a:noFill/>
                    <a:ln>
                      <a:noFill/>
                    </a:ln>
                  </pic:spPr>
                </pic:pic>
              </a:graphicData>
            </a:graphic>
          </wp:inline>
        </w:drawing>
      </w:r>
    </w:p>
    <w:p w14:paraId="1F7DA91B" w14:textId="32CD27E2" w:rsidR="0047592C" w:rsidRPr="00AF5C35" w:rsidRDefault="0047592C" w:rsidP="00510D3C">
      <w:pPr>
        <w:pStyle w:val="Default"/>
        <w:ind w:firstLine="708"/>
        <w:rPr>
          <w:rFonts w:ascii="Times New Roman" w:hAnsi="Times New Roman" w:cs="Times New Roman"/>
        </w:rPr>
      </w:pPr>
    </w:p>
    <w:p w14:paraId="037FCFFD" w14:textId="6872AA91" w:rsidR="0047592C" w:rsidRPr="00AF5C35" w:rsidRDefault="00FE3089" w:rsidP="00510D3C">
      <w:pPr>
        <w:pStyle w:val="Default"/>
        <w:ind w:firstLine="708"/>
        <w:rPr>
          <w:rFonts w:ascii="Times New Roman" w:hAnsi="Times New Roman" w:cs="Times New Roman"/>
          <w:i/>
          <w:iCs/>
          <w:sz w:val="20"/>
          <w:szCs w:val="20"/>
        </w:rPr>
      </w:pPr>
      <w:ins w:id="701" w:author="maurício azeredo" w:date="2021-06-07T18:48:00Z">
        <w:r w:rsidRPr="00AF5C35">
          <w:rPr>
            <w:rFonts w:ascii="Times New Roman" w:hAnsi="Times New Roman" w:cs="Times New Roman"/>
            <w:i/>
            <w:iCs/>
            <w:sz w:val="20"/>
            <w:szCs w:val="20"/>
          </w:rPr>
          <w:t xml:space="preserve">                  </w:t>
        </w:r>
      </w:ins>
      <w:r w:rsidR="0047592C" w:rsidRPr="00AF5C35">
        <w:rPr>
          <w:rFonts w:ascii="Times New Roman" w:hAnsi="Times New Roman" w:cs="Times New Roman"/>
          <w:i/>
          <w:iCs/>
          <w:sz w:val="20"/>
          <w:szCs w:val="20"/>
        </w:rPr>
        <w:t>SINGLE LINE</w:t>
      </w:r>
    </w:p>
    <w:p w14:paraId="538022EA" w14:textId="75C8522E" w:rsidR="0047592C" w:rsidRPr="00AF5C35" w:rsidRDefault="0047592C" w:rsidP="00510D3C">
      <w:pPr>
        <w:pStyle w:val="Default"/>
        <w:ind w:firstLine="708"/>
        <w:rPr>
          <w:rFonts w:ascii="Times New Roman" w:hAnsi="Times New Roman" w:cs="Times New Roman"/>
          <w:sz w:val="20"/>
          <w:szCs w:val="20"/>
        </w:rPr>
      </w:pPr>
    </w:p>
    <w:p w14:paraId="2105B37C" w14:textId="7A4E7EDC" w:rsidR="0047592C" w:rsidRPr="00AF5C35" w:rsidRDefault="0047592C" w:rsidP="00510D3C">
      <w:pPr>
        <w:pStyle w:val="Default"/>
        <w:ind w:firstLine="708"/>
        <w:rPr>
          <w:rFonts w:ascii="Times New Roman" w:hAnsi="Times New Roman" w:cs="Times New Roman"/>
          <w:sz w:val="20"/>
          <w:szCs w:val="20"/>
        </w:rPr>
      </w:pPr>
    </w:p>
    <w:p w14:paraId="3065B3A3" w14:textId="77777777" w:rsidR="002A6E61" w:rsidRPr="00AF5C35" w:rsidRDefault="002A6E61" w:rsidP="00510D3C">
      <w:pPr>
        <w:pStyle w:val="Default"/>
        <w:ind w:firstLine="708"/>
        <w:rPr>
          <w:rFonts w:ascii="Times New Roman" w:hAnsi="Times New Roman" w:cs="Times New Roman"/>
          <w:sz w:val="20"/>
          <w:szCs w:val="20"/>
        </w:rPr>
      </w:pPr>
    </w:p>
    <w:p w14:paraId="48760A81" w14:textId="77777777" w:rsidR="0047592C" w:rsidRPr="00AF5C35" w:rsidRDefault="0047592C" w:rsidP="00510D3C">
      <w:pPr>
        <w:pStyle w:val="Default"/>
        <w:ind w:firstLine="708"/>
        <w:rPr>
          <w:rFonts w:ascii="Times New Roman" w:hAnsi="Times New Roman" w:cs="Times New Roman"/>
          <w:sz w:val="20"/>
          <w:szCs w:val="20"/>
        </w:rPr>
      </w:pPr>
    </w:p>
    <w:p w14:paraId="4ECADFEE" w14:textId="57FD92B0" w:rsidR="0047592C" w:rsidRPr="00AF5C35" w:rsidRDefault="0047592C" w:rsidP="00510D3C">
      <w:pPr>
        <w:pStyle w:val="Default"/>
        <w:ind w:firstLine="708"/>
        <w:rPr>
          <w:rFonts w:ascii="Times New Roman" w:hAnsi="Times New Roman" w:cs="Times New Roman"/>
          <w:sz w:val="20"/>
          <w:szCs w:val="20"/>
        </w:rPr>
      </w:pPr>
    </w:p>
    <w:p w14:paraId="35F152FD" w14:textId="0C9E262A" w:rsidR="0047592C" w:rsidRPr="00AF5C35" w:rsidRDefault="0047592C">
      <w:pPr>
        <w:pStyle w:val="Default"/>
        <w:ind w:firstLine="708"/>
        <w:jc w:val="center"/>
        <w:rPr>
          <w:rFonts w:ascii="Times New Roman" w:hAnsi="Times New Roman" w:cs="Times New Roman"/>
          <w:sz w:val="20"/>
          <w:szCs w:val="20"/>
        </w:rPr>
        <w:pPrChange w:id="702" w:author="maurício azeredo" w:date="2021-06-07T18:39:00Z">
          <w:pPr>
            <w:pStyle w:val="Default"/>
            <w:ind w:firstLine="708"/>
          </w:pPr>
        </w:pPrChange>
      </w:pPr>
      <w:r w:rsidRPr="00AF5C35">
        <w:rPr>
          <w:rFonts w:ascii="Times New Roman" w:hAnsi="Times New Roman" w:cs="Times New Roman"/>
          <w:noProof/>
          <w:rPrChange w:id="703" w:author="maurício azeredo" w:date="2021-06-10T17:24:00Z">
            <w:rPr>
              <w:noProof/>
            </w:rPr>
          </w:rPrChange>
        </w:rPr>
        <w:drawing>
          <wp:inline distT="0" distB="0" distL="0" distR="0" wp14:anchorId="6A44DDB4" wp14:editId="6EFA1FAD">
            <wp:extent cx="3737610" cy="2334603"/>
            <wp:effectExtent l="0" t="0" r="0" b="8890"/>
            <wp:docPr id="15" name="Imagem 15" descr="Ma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ori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0283" cy="2348765"/>
                    </a:xfrm>
                    <a:prstGeom prst="rect">
                      <a:avLst/>
                    </a:prstGeom>
                    <a:noFill/>
                    <a:ln>
                      <a:noFill/>
                    </a:ln>
                  </pic:spPr>
                </pic:pic>
              </a:graphicData>
            </a:graphic>
          </wp:inline>
        </w:drawing>
      </w:r>
    </w:p>
    <w:p w14:paraId="2A2AC58B" w14:textId="5ED454C2" w:rsidR="0047592C" w:rsidRPr="00AF5C35" w:rsidRDefault="0047592C" w:rsidP="00510D3C">
      <w:pPr>
        <w:pStyle w:val="Default"/>
        <w:ind w:firstLine="708"/>
        <w:rPr>
          <w:rFonts w:ascii="Times New Roman" w:hAnsi="Times New Roman" w:cs="Times New Roman"/>
          <w:sz w:val="20"/>
          <w:szCs w:val="20"/>
        </w:rPr>
      </w:pPr>
    </w:p>
    <w:p w14:paraId="1A7A8EBC" w14:textId="1F86D5EF" w:rsidR="0047592C" w:rsidRPr="00AF5C35" w:rsidRDefault="00FE3089" w:rsidP="00510D3C">
      <w:pPr>
        <w:pStyle w:val="Default"/>
        <w:ind w:firstLine="708"/>
        <w:rPr>
          <w:rFonts w:ascii="Times New Roman" w:hAnsi="Times New Roman" w:cs="Times New Roman"/>
          <w:sz w:val="20"/>
          <w:szCs w:val="20"/>
        </w:rPr>
      </w:pPr>
      <w:ins w:id="704" w:author="maurício azeredo" w:date="2021-06-07T18:48:00Z">
        <w:r w:rsidRPr="00AF5C35">
          <w:rPr>
            <w:rFonts w:ascii="Times New Roman" w:hAnsi="Times New Roman" w:cs="Times New Roman"/>
            <w:sz w:val="20"/>
            <w:szCs w:val="20"/>
          </w:rPr>
          <w:t xml:space="preserve">                  </w:t>
        </w:r>
      </w:ins>
      <w:r w:rsidR="00FE6F90" w:rsidRPr="00AF5C35">
        <w:rPr>
          <w:rFonts w:ascii="Times New Roman" w:hAnsi="Times New Roman" w:cs="Times New Roman"/>
          <w:sz w:val="20"/>
          <w:szCs w:val="20"/>
        </w:rPr>
        <w:t>MAORI</w:t>
      </w:r>
    </w:p>
    <w:p w14:paraId="44B395FE" w14:textId="388E1501" w:rsidR="0047592C" w:rsidRPr="00AF5C35" w:rsidRDefault="0047592C" w:rsidP="00510D3C">
      <w:pPr>
        <w:pStyle w:val="Default"/>
        <w:ind w:firstLine="708"/>
        <w:rPr>
          <w:rFonts w:ascii="Times New Roman" w:hAnsi="Times New Roman" w:cs="Times New Roman"/>
          <w:sz w:val="20"/>
          <w:szCs w:val="20"/>
        </w:rPr>
      </w:pPr>
    </w:p>
    <w:p w14:paraId="3DC89823" w14:textId="553FE682" w:rsidR="0047592C" w:rsidRPr="00AF5C35" w:rsidRDefault="0047592C" w:rsidP="00510D3C">
      <w:pPr>
        <w:pStyle w:val="Default"/>
        <w:ind w:firstLine="708"/>
        <w:rPr>
          <w:rFonts w:ascii="Times New Roman" w:hAnsi="Times New Roman" w:cs="Times New Roman"/>
          <w:sz w:val="20"/>
          <w:szCs w:val="20"/>
        </w:rPr>
      </w:pPr>
    </w:p>
    <w:p w14:paraId="0F7AEFCF" w14:textId="664FFC52" w:rsidR="002A6E61" w:rsidRPr="00AF5C35" w:rsidRDefault="002A6E61" w:rsidP="00510D3C">
      <w:pPr>
        <w:pStyle w:val="Default"/>
        <w:ind w:firstLine="708"/>
        <w:rPr>
          <w:rFonts w:ascii="Times New Roman" w:hAnsi="Times New Roman" w:cs="Times New Roman"/>
          <w:sz w:val="20"/>
          <w:szCs w:val="20"/>
        </w:rPr>
      </w:pPr>
    </w:p>
    <w:p w14:paraId="258FC090" w14:textId="77777777" w:rsidR="00FE6F90" w:rsidRPr="00AF5C35" w:rsidRDefault="00FE6F90" w:rsidP="00510D3C">
      <w:pPr>
        <w:pStyle w:val="Default"/>
        <w:ind w:firstLine="708"/>
        <w:rPr>
          <w:rFonts w:ascii="Times New Roman" w:hAnsi="Times New Roman" w:cs="Times New Roman"/>
          <w:sz w:val="20"/>
          <w:szCs w:val="20"/>
        </w:rPr>
      </w:pPr>
    </w:p>
    <w:p w14:paraId="21E275EF" w14:textId="77777777" w:rsidR="0047592C" w:rsidRPr="00AF5C35" w:rsidRDefault="0047592C" w:rsidP="00510D3C">
      <w:pPr>
        <w:pStyle w:val="Default"/>
        <w:ind w:firstLine="708"/>
        <w:rPr>
          <w:rFonts w:ascii="Times New Roman" w:hAnsi="Times New Roman" w:cs="Times New Roman"/>
          <w:sz w:val="20"/>
          <w:szCs w:val="20"/>
        </w:rPr>
      </w:pPr>
    </w:p>
    <w:p w14:paraId="09B9B6A9" w14:textId="78390F34" w:rsidR="00252DE2" w:rsidRPr="00AF5C35" w:rsidRDefault="002A6E61">
      <w:pPr>
        <w:pStyle w:val="Default"/>
        <w:ind w:firstLine="708"/>
        <w:jc w:val="center"/>
        <w:rPr>
          <w:rFonts w:ascii="Times New Roman" w:hAnsi="Times New Roman" w:cs="Times New Roman"/>
        </w:rPr>
        <w:pPrChange w:id="705" w:author="maurício azeredo" w:date="2021-06-07T18:40:00Z">
          <w:pPr>
            <w:pStyle w:val="Default"/>
            <w:ind w:firstLine="708"/>
          </w:pPr>
        </w:pPrChange>
      </w:pPr>
      <w:r w:rsidRPr="00AF5C35">
        <w:rPr>
          <w:rFonts w:ascii="Times New Roman" w:hAnsi="Times New Roman" w:cs="Times New Roman"/>
          <w:noProof/>
          <w:rPrChange w:id="706" w:author="maurício azeredo" w:date="2021-06-10T17:24:00Z">
            <w:rPr>
              <w:noProof/>
            </w:rPr>
          </w:rPrChange>
        </w:rPr>
        <w:drawing>
          <wp:inline distT="0" distB="0" distL="0" distR="0" wp14:anchorId="151F24BC" wp14:editId="66D0EDA0">
            <wp:extent cx="3737610" cy="2334604"/>
            <wp:effectExtent l="0" t="0" r="0" b="8890"/>
            <wp:docPr id="17" name="Imagem 17" descr="Gli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itch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8651" cy="2347747"/>
                    </a:xfrm>
                    <a:prstGeom prst="rect">
                      <a:avLst/>
                    </a:prstGeom>
                    <a:noFill/>
                    <a:ln>
                      <a:noFill/>
                    </a:ln>
                  </pic:spPr>
                </pic:pic>
              </a:graphicData>
            </a:graphic>
          </wp:inline>
        </w:drawing>
      </w:r>
    </w:p>
    <w:p w14:paraId="4009364D" w14:textId="3C74FDEA" w:rsidR="002A6E61" w:rsidRPr="00AF5C35" w:rsidRDefault="002A6E61" w:rsidP="00510D3C">
      <w:pPr>
        <w:pStyle w:val="Default"/>
        <w:ind w:firstLine="708"/>
        <w:rPr>
          <w:rFonts w:ascii="Times New Roman" w:hAnsi="Times New Roman" w:cs="Times New Roman"/>
        </w:rPr>
      </w:pPr>
    </w:p>
    <w:p w14:paraId="6F3DE0F5" w14:textId="5BAEC5DC" w:rsidR="002A6E61" w:rsidRPr="00AF5C35" w:rsidRDefault="00FE3089" w:rsidP="00510D3C">
      <w:pPr>
        <w:pStyle w:val="Default"/>
        <w:ind w:firstLine="708"/>
        <w:rPr>
          <w:rFonts w:ascii="Times New Roman" w:hAnsi="Times New Roman" w:cs="Times New Roman"/>
          <w:i/>
          <w:iCs/>
          <w:sz w:val="20"/>
          <w:szCs w:val="20"/>
        </w:rPr>
      </w:pPr>
      <w:ins w:id="707" w:author="maurício azeredo" w:date="2021-06-07T18:48:00Z">
        <w:r w:rsidRPr="00AF5C35">
          <w:rPr>
            <w:rFonts w:ascii="Times New Roman" w:hAnsi="Times New Roman" w:cs="Times New Roman"/>
            <w:i/>
            <w:iCs/>
            <w:sz w:val="20"/>
            <w:szCs w:val="20"/>
          </w:rPr>
          <w:t xml:space="preserve">                  </w:t>
        </w:r>
      </w:ins>
      <w:r w:rsidR="002A6E61" w:rsidRPr="00AF5C35">
        <w:rPr>
          <w:rFonts w:ascii="Times New Roman" w:hAnsi="Times New Roman" w:cs="Times New Roman"/>
          <w:i/>
          <w:iCs/>
          <w:sz w:val="20"/>
          <w:szCs w:val="20"/>
        </w:rPr>
        <w:t>GLITCH</w:t>
      </w:r>
    </w:p>
    <w:p w14:paraId="4E80A492" w14:textId="38365147" w:rsidR="002A6E61" w:rsidRPr="00AF5C35" w:rsidRDefault="002A6E61" w:rsidP="00510D3C">
      <w:pPr>
        <w:pStyle w:val="Default"/>
        <w:ind w:firstLine="708"/>
        <w:rPr>
          <w:rFonts w:ascii="Times New Roman" w:hAnsi="Times New Roman" w:cs="Times New Roman"/>
          <w:sz w:val="20"/>
          <w:szCs w:val="20"/>
        </w:rPr>
      </w:pPr>
    </w:p>
    <w:p w14:paraId="16D8DB46" w14:textId="1860D50A" w:rsidR="002A6E61" w:rsidRPr="00AF5C35" w:rsidRDefault="002A6E61" w:rsidP="00510D3C">
      <w:pPr>
        <w:pStyle w:val="Default"/>
        <w:ind w:firstLine="708"/>
        <w:rPr>
          <w:rFonts w:ascii="Times New Roman" w:hAnsi="Times New Roman" w:cs="Times New Roman"/>
          <w:sz w:val="20"/>
          <w:szCs w:val="20"/>
        </w:rPr>
      </w:pPr>
    </w:p>
    <w:p w14:paraId="55D9947B" w14:textId="17222733" w:rsidR="002A6E61" w:rsidRPr="00AF5C35" w:rsidRDefault="002A6E61" w:rsidP="00510D3C">
      <w:pPr>
        <w:pStyle w:val="Default"/>
        <w:ind w:firstLine="708"/>
        <w:rPr>
          <w:rFonts w:ascii="Times New Roman" w:hAnsi="Times New Roman" w:cs="Times New Roman"/>
          <w:sz w:val="20"/>
          <w:szCs w:val="20"/>
        </w:rPr>
      </w:pPr>
    </w:p>
    <w:p w14:paraId="14469451" w14:textId="48A9357A" w:rsidR="002A6E61" w:rsidRPr="00AF5C35" w:rsidRDefault="002A6E61">
      <w:pPr>
        <w:pStyle w:val="Default"/>
        <w:ind w:firstLine="708"/>
        <w:jc w:val="center"/>
        <w:rPr>
          <w:rFonts w:ascii="Times New Roman" w:hAnsi="Times New Roman" w:cs="Times New Roman"/>
          <w:sz w:val="20"/>
          <w:szCs w:val="20"/>
        </w:rPr>
        <w:pPrChange w:id="708" w:author="maurício azeredo" w:date="2021-06-07T18:46:00Z">
          <w:pPr>
            <w:pStyle w:val="Default"/>
            <w:ind w:firstLine="708"/>
          </w:pPr>
        </w:pPrChange>
      </w:pPr>
      <w:r w:rsidRPr="00AF5C35">
        <w:rPr>
          <w:rFonts w:ascii="Times New Roman" w:hAnsi="Times New Roman" w:cs="Times New Roman"/>
          <w:noProof/>
          <w:rPrChange w:id="709" w:author="maurício azeredo" w:date="2021-06-10T17:24:00Z">
            <w:rPr>
              <w:noProof/>
            </w:rPr>
          </w:rPrChange>
        </w:rPr>
        <w:drawing>
          <wp:inline distT="0" distB="0" distL="0" distR="0" wp14:anchorId="5C650706" wp14:editId="2ACB531A">
            <wp:extent cx="3737610" cy="2334601"/>
            <wp:effectExtent l="0" t="0" r="0" b="8890"/>
            <wp:docPr id="19" name="Imagem 19" descr="Minimalis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malista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0037" cy="2361102"/>
                    </a:xfrm>
                    <a:prstGeom prst="rect">
                      <a:avLst/>
                    </a:prstGeom>
                    <a:noFill/>
                    <a:ln>
                      <a:noFill/>
                    </a:ln>
                  </pic:spPr>
                </pic:pic>
              </a:graphicData>
            </a:graphic>
          </wp:inline>
        </w:drawing>
      </w:r>
    </w:p>
    <w:p w14:paraId="1E756B2E" w14:textId="4FE9C6A7" w:rsidR="002A6E61" w:rsidRPr="00AF5C35" w:rsidRDefault="002A6E61" w:rsidP="00510D3C">
      <w:pPr>
        <w:pStyle w:val="Default"/>
        <w:ind w:firstLine="708"/>
        <w:rPr>
          <w:rFonts w:ascii="Times New Roman" w:hAnsi="Times New Roman" w:cs="Times New Roman"/>
          <w:sz w:val="20"/>
          <w:szCs w:val="20"/>
        </w:rPr>
      </w:pPr>
    </w:p>
    <w:p w14:paraId="5676D4F3" w14:textId="2C6F3842" w:rsidR="002A6E61" w:rsidRPr="00AF5C35" w:rsidRDefault="00FE3089" w:rsidP="00510D3C">
      <w:pPr>
        <w:pStyle w:val="Default"/>
        <w:ind w:firstLine="708"/>
        <w:rPr>
          <w:rFonts w:ascii="Times New Roman" w:hAnsi="Times New Roman" w:cs="Times New Roman"/>
          <w:sz w:val="20"/>
          <w:szCs w:val="20"/>
        </w:rPr>
      </w:pPr>
      <w:ins w:id="710" w:author="maurício azeredo" w:date="2021-06-07T18:49:00Z">
        <w:r w:rsidRPr="00AF5C35">
          <w:rPr>
            <w:rFonts w:ascii="Times New Roman" w:hAnsi="Times New Roman" w:cs="Times New Roman"/>
            <w:sz w:val="20"/>
            <w:szCs w:val="20"/>
          </w:rPr>
          <w:t xml:space="preserve">                   </w:t>
        </w:r>
      </w:ins>
      <w:r w:rsidR="002A6E61" w:rsidRPr="00AF5C35">
        <w:rPr>
          <w:rFonts w:ascii="Times New Roman" w:hAnsi="Times New Roman" w:cs="Times New Roman"/>
          <w:sz w:val="20"/>
          <w:szCs w:val="20"/>
        </w:rPr>
        <w:t>MINIMALISTA</w:t>
      </w:r>
    </w:p>
    <w:p w14:paraId="3B4DD8BB" w14:textId="34804C76" w:rsidR="002A6E61" w:rsidRPr="00AF5C35" w:rsidRDefault="002A6E61" w:rsidP="00510D3C">
      <w:pPr>
        <w:pStyle w:val="Default"/>
        <w:ind w:firstLine="708"/>
        <w:rPr>
          <w:rFonts w:ascii="Times New Roman" w:hAnsi="Times New Roman" w:cs="Times New Roman"/>
          <w:sz w:val="20"/>
          <w:szCs w:val="20"/>
        </w:rPr>
      </w:pPr>
    </w:p>
    <w:p w14:paraId="39020C21" w14:textId="1E982FD9" w:rsidR="002A6E61" w:rsidRPr="00AF5C35" w:rsidRDefault="002A6E61" w:rsidP="00510D3C">
      <w:pPr>
        <w:pStyle w:val="Default"/>
        <w:ind w:firstLine="708"/>
        <w:rPr>
          <w:rFonts w:ascii="Times New Roman" w:hAnsi="Times New Roman" w:cs="Times New Roman"/>
          <w:sz w:val="20"/>
          <w:szCs w:val="20"/>
        </w:rPr>
      </w:pPr>
    </w:p>
    <w:p w14:paraId="4F7053D9" w14:textId="234D98A1" w:rsidR="002A6E61" w:rsidRPr="00AF5C35" w:rsidRDefault="002A6E61" w:rsidP="00510D3C">
      <w:pPr>
        <w:pStyle w:val="Default"/>
        <w:ind w:firstLine="708"/>
        <w:rPr>
          <w:rFonts w:ascii="Times New Roman" w:hAnsi="Times New Roman" w:cs="Times New Roman"/>
          <w:sz w:val="20"/>
          <w:szCs w:val="20"/>
        </w:rPr>
      </w:pPr>
    </w:p>
    <w:p w14:paraId="72E5286F" w14:textId="5C4D2342" w:rsidR="002A6E61" w:rsidRPr="00AF5C35" w:rsidRDefault="002A6E61" w:rsidP="00510D3C">
      <w:pPr>
        <w:pStyle w:val="Default"/>
        <w:ind w:firstLine="708"/>
        <w:rPr>
          <w:rFonts w:ascii="Times New Roman" w:hAnsi="Times New Roman" w:cs="Times New Roman"/>
          <w:sz w:val="20"/>
          <w:szCs w:val="20"/>
        </w:rPr>
      </w:pPr>
    </w:p>
    <w:p w14:paraId="164E7B6A" w14:textId="77777777" w:rsidR="002A6E61" w:rsidRPr="00AF5C35" w:rsidRDefault="002A6E61" w:rsidP="00510D3C">
      <w:pPr>
        <w:pStyle w:val="Default"/>
        <w:ind w:firstLine="708"/>
        <w:rPr>
          <w:rFonts w:ascii="Times New Roman" w:hAnsi="Times New Roman" w:cs="Times New Roman"/>
          <w:sz w:val="20"/>
          <w:szCs w:val="20"/>
        </w:rPr>
      </w:pPr>
    </w:p>
    <w:p w14:paraId="24FF1176" w14:textId="3BBE8061" w:rsidR="00252DE2" w:rsidRPr="00AF5C35" w:rsidRDefault="002A6E61">
      <w:pPr>
        <w:pStyle w:val="Default"/>
        <w:ind w:firstLine="708"/>
        <w:jc w:val="center"/>
        <w:rPr>
          <w:rFonts w:ascii="Times New Roman" w:hAnsi="Times New Roman" w:cs="Times New Roman"/>
        </w:rPr>
        <w:pPrChange w:id="711" w:author="maurício azeredo" w:date="2021-06-07T18:46:00Z">
          <w:pPr>
            <w:pStyle w:val="Default"/>
            <w:ind w:firstLine="708"/>
          </w:pPr>
        </w:pPrChange>
      </w:pPr>
      <w:r w:rsidRPr="00AF5C35">
        <w:rPr>
          <w:rFonts w:ascii="Times New Roman" w:hAnsi="Times New Roman" w:cs="Times New Roman"/>
          <w:noProof/>
          <w:rPrChange w:id="712" w:author="maurício azeredo" w:date="2021-06-10T17:24:00Z">
            <w:rPr>
              <w:noProof/>
            </w:rPr>
          </w:rPrChange>
        </w:rPr>
        <w:drawing>
          <wp:inline distT="0" distB="0" distL="0" distR="0" wp14:anchorId="738D71F1" wp14:editId="14592A75">
            <wp:extent cx="3737610" cy="2334603"/>
            <wp:effectExtent l="0" t="0" r="0" b="8890"/>
            <wp:docPr id="21" name="Imagem 21" descr="Sem conto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m contorno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8784" cy="2347829"/>
                    </a:xfrm>
                    <a:prstGeom prst="rect">
                      <a:avLst/>
                    </a:prstGeom>
                    <a:noFill/>
                    <a:ln>
                      <a:noFill/>
                    </a:ln>
                  </pic:spPr>
                </pic:pic>
              </a:graphicData>
            </a:graphic>
          </wp:inline>
        </w:drawing>
      </w:r>
    </w:p>
    <w:p w14:paraId="164FD3B8" w14:textId="0F7A0274" w:rsidR="002A6E61" w:rsidRPr="00AF5C35" w:rsidRDefault="002A6E61" w:rsidP="00510D3C">
      <w:pPr>
        <w:pStyle w:val="Default"/>
        <w:ind w:firstLine="708"/>
        <w:rPr>
          <w:rFonts w:ascii="Times New Roman" w:hAnsi="Times New Roman" w:cs="Times New Roman"/>
        </w:rPr>
      </w:pPr>
    </w:p>
    <w:p w14:paraId="56BCCFFD" w14:textId="5D18BFCF" w:rsidR="002A6E61" w:rsidRPr="00AF5C35" w:rsidRDefault="00FE3089" w:rsidP="00510D3C">
      <w:pPr>
        <w:pStyle w:val="Default"/>
        <w:ind w:firstLine="708"/>
        <w:rPr>
          <w:rFonts w:ascii="Times New Roman" w:hAnsi="Times New Roman" w:cs="Times New Roman"/>
          <w:sz w:val="20"/>
          <w:szCs w:val="20"/>
        </w:rPr>
      </w:pPr>
      <w:ins w:id="713" w:author="maurício azeredo" w:date="2021-06-07T18:49:00Z">
        <w:r w:rsidRPr="00AF5C35">
          <w:rPr>
            <w:rFonts w:ascii="Times New Roman" w:hAnsi="Times New Roman" w:cs="Times New Roman"/>
            <w:sz w:val="20"/>
            <w:szCs w:val="20"/>
          </w:rPr>
          <w:t xml:space="preserve">                   </w:t>
        </w:r>
      </w:ins>
      <w:r w:rsidR="002A6E61" w:rsidRPr="00AF5C35">
        <w:rPr>
          <w:rFonts w:ascii="Times New Roman" w:hAnsi="Times New Roman" w:cs="Times New Roman"/>
          <w:sz w:val="20"/>
          <w:szCs w:val="20"/>
        </w:rPr>
        <w:t>SEM CONTORNO</w:t>
      </w:r>
    </w:p>
    <w:p w14:paraId="4B7E715E" w14:textId="4CD0042E" w:rsidR="002A6E61" w:rsidRPr="00AF5C35" w:rsidRDefault="002A6E61" w:rsidP="00510D3C">
      <w:pPr>
        <w:pStyle w:val="Default"/>
        <w:ind w:firstLine="708"/>
        <w:rPr>
          <w:rFonts w:ascii="Times New Roman" w:hAnsi="Times New Roman" w:cs="Times New Roman"/>
        </w:rPr>
      </w:pPr>
    </w:p>
    <w:p w14:paraId="633D3B2A" w14:textId="3F13AE06" w:rsidR="002A6E61" w:rsidRPr="00AF5C35" w:rsidRDefault="002A6E61" w:rsidP="00510D3C">
      <w:pPr>
        <w:pStyle w:val="Default"/>
        <w:ind w:firstLine="708"/>
        <w:rPr>
          <w:rFonts w:ascii="Times New Roman" w:hAnsi="Times New Roman" w:cs="Times New Roman"/>
        </w:rPr>
      </w:pPr>
    </w:p>
    <w:p w14:paraId="7107E801" w14:textId="575C67AC" w:rsidR="002A6E61" w:rsidRPr="00AF5C35" w:rsidRDefault="002A6E61" w:rsidP="00510D3C">
      <w:pPr>
        <w:pStyle w:val="Default"/>
        <w:ind w:firstLine="708"/>
        <w:rPr>
          <w:rFonts w:ascii="Times New Roman" w:hAnsi="Times New Roman" w:cs="Times New Roman"/>
        </w:rPr>
      </w:pPr>
    </w:p>
    <w:p w14:paraId="0F020E53" w14:textId="35BFF31C" w:rsidR="002A6E61" w:rsidRPr="00AF5C35" w:rsidRDefault="002A6E61">
      <w:pPr>
        <w:pStyle w:val="Default"/>
        <w:ind w:firstLine="708"/>
        <w:jc w:val="center"/>
        <w:rPr>
          <w:rFonts w:ascii="Times New Roman" w:hAnsi="Times New Roman" w:cs="Times New Roman"/>
        </w:rPr>
        <w:pPrChange w:id="714" w:author="maurício azeredo" w:date="2021-06-07T18:46:00Z">
          <w:pPr>
            <w:pStyle w:val="Default"/>
            <w:ind w:firstLine="708"/>
          </w:pPr>
        </w:pPrChange>
      </w:pPr>
      <w:r w:rsidRPr="00AF5C35">
        <w:rPr>
          <w:rFonts w:ascii="Times New Roman" w:hAnsi="Times New Roman" w:cs="Times New Roman"/>
          <w:noProof/>
          <w:rPrChange w:id="715" w:author="maurício azeredo" w:date="2021-06-10T17:24:00Z">
            <w:rPr>
              <w:noProof/>
            </w:rPr>
          </w:rPrChange>
        </w:rPr>
        <w:lastRenderedPageBreak/>
        <w:drawing>
          <wp:inline distT="0" distB="0" distL="0" distR="0" wp14:anchorId="26C5AA8D" wp14:editId="082CB247">
            <wp:extent cx="3737610" cy="2334604"/>
            <wp:effectExtent l="0" t="0" r="0" b="8890"/>
            <wp:docPr id="22" name="Imagem 22" descr="Black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work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9241" cy="2348115"/>
                    </a:xfrm>
                    <a:prstGeom prst="rect">
                      <a:avLst/>
                    </a:prstGeom>
                    <a:noFill/>
                    <a:ln>
                      <a:noFill/>
                    </a:ln>
                  </pic:spPr>
                </pic:pic>
              </a:graphicData>
            </a:graphic>
          </wp:inline>
        </w:drawing>
      </w:r>
    </w:p>
    <w:p w14:paraId="1FDE3E2F" w14:textId="0F726892" w:rsidR="002A6E61" w:rsidRPr="00AF5C35" w:rsidRDefault="002A6E61" w:rsidP="00510D3C">
      <w:pPr>
        <w:pStyle w:val="Default"/>
        <w:ind w:firstLine="708"/>
        <w:rPr>
          <w:rFonts w:ascii="Times New Roman" w:hAnsi="Times New Roman" w:cs="Times New Roman"/>
        </w:rPr>
      </w:pPr>
    </w:p>
    <w:p w14:paraId="33225ACB" w14:textId="49230EDB" w:rsidR="002A6E61" w:rsidRPr="00AF5C35" w:rsidRDefault="00FE3089" w:rsidP="00510D3C">
      <w:pPr>
        <w:pStyle w:val="Default"/>
        <w:ind w:firstLine="708"/>
        <w:rPr>
          <w:rFonts w:ascii="Times New Roman" w:hAnsi="Times New Roman" w:cs="Times New Roman"/>
          <w:i/>
          <w:iCs/>
          <w:sz w:val="20"/>
          <w:szCs w:val="20"/>
        </w:rPr>
      </w:pPr>
      <w:ins w:id="716" w:author="maurício azeredo" w:date="2021-06-07T18:49:00Z">
        <w:r w:rsidRPr="00AF5C35">
          <w:rPr>
            <w:rFonts w:ascii="Times New Roman" w:hAnsi="Times New Roman" w:cs="Times New Roman"/>
            <w:i/>
            <w:iCs/>
            <w:sz w:val="20"/>
            <w:szCs w:val="20"/>
          </w:rPr>
          <w:t xml:space="preserve">                   </w:t>
        </w:r>
      </w:ins>
      <w:r w:rsidR="002A6E61" w:rsidRPr="00AF5C35">
        <w:rPr>
          <w:rFonts w:ascii="Times New Roman" w:hAnsi="Times New Roman" w:cs="Times New Roman"/>
          <w:i/>
          <w:iCs/>
          <w:sz w:val="20"/>
          <w:szCs w:val="20"/>
        </w:rPr>
        <w:t>BLACK WORK</w:t>
      </w:r>
    </w:p>
    <w:p w14:paraId="47C7FC87" w14:textId="5E2F9E68" w:rsidR="002A6E61" w:rsidRPr="00AF5C35" w:rsidRDefault="002A6E61" w:rsidP="00510D3C">
      <w:pPr>
        <w:pStyle w:val="Default"/>
        <w:ind w:firstLine="708"/>
        <w:rPr>
          <w:rFonts w:ascii="Times New Roman" w:hAnsi="Times New Roman" w:cs="Times New Roman"/>
          <w:sz w:val="20"/>
          <w:szCs w:val="20"/>
        </w:rPr>
      </w:pPr>
    </w:p>
    <w:p w14:paraId="63DCF40A" w14:textId="2E8B11EE" w:rsidR="002A6E61" w:rsidRPr="00AF5C35" w:rsidRDefault="002A6E61" w:rsidP="00510D3C">
      <w:pPr>
        <w:pStyle w:val="Default"/>
        <w:ind w:firstLine="708"/>
        <w:rPr>
          <w:rFonts w:ascii="Times New Roman" w:hAnsi="Times New Roman" w:cs="Times New Roman"/>
          <w:sz w:val="20"/>
          <w:szCs w:val="20"/>
        </w:rPr>
      </w:pPr>
    </w:p>
    <w:p w14:paraId="283B9953" w14:textId="1175D208" w:rsidR="002A6E61" w:rsidRPr="00AF5C35" w:rsidRDefault="002A6E61" w:rsidP="00510D3C">
      <w:pPr>
        <w:pStyle w:val="Default"/>
        <w:ind w:firstLine="708"/>
        <w:rPr>
          <w:rFonts w:ascii="Times New Roman" w:hAnsi="Times New Roman" w:cs="Times New Roman"/>
          <w:sz w:val="20"/>
          <w:szCs w:val="20"/>
        </w:rPr>
      </w:pPr>
    </w:p>
    <w:p w14:paraId="70073E51" w14:textId="44AA32C6" w:rsidR="002A6E61" w:rsidRPr="00AF5C35" w:rsidRDefault="002A6E61">
      <w:pPr>
        <w:pStyle w:val="Default"/>
        <w:ind w:firstLine="708"/>
        <w:jc w:val="center"/>
        <w:rPr>
          <w:rFonts w:ascii="Times New Roman" w:hAnsi="Times New Roman" w:cs="Times New Roman"/>
          <w:sz w:val="20"/>
          <w:szCs w:val="20"/>
        </w:rPr>
        <w:pPrChange w:id="717" w:author="maurício azeredo" w:date="2021-06-07T18:46:00Z">
          <w:pPr>
            <w:pStyle w:val="Default"/>
            <w:ind w:firstLine="708"/>
          </w:pPr>
        </w:pPrChange>
      </w:pPr>
      <w:r w:rsidRPr="00AF5C35">
        <w:rPr>
          <w:rFonts w:ascii="Times New Roman" w:hAnsi="Times New Roman" w:cs="Times New Roman"/>
          <w:noProof/>
          <w:rPrChange w:id="718" w:author="maurício azeredo" w:date="2021-06-10T17:24:00Z">
            <w:rPr>
              <w:noProof/>
            </w:rPr>
          </w:rPrChange>
        </w:rPr>
        <w:drawing>
          <wp:inline distT="0" distB="0" distL="0" distR="0" wp14:anchorId="5DAAAD0D" wp14:editId="77BDBA8A">
            <wp:extent cx="3737610" cy="2334604"/>
            <wp:effectExtent l="0" t="0" r="0" b="8890"/>
            <wp:docPr id="23" name="Imagem 23" descr="3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D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0895" cy="2349148"/>
                    </a:xfrm>
                    <a:prstGeom prst="rect">
                      <a:avLst/>
                    </a:prstGeom>
                    <a:noFill/>
                    <a:ln>
                      <a:noFill/>
                    </a:ln>
                  </pic:spPr>
                </pic:pic>
              </a:graphicData>
            </a:graphic>
          </wp:inline>
        </w:drawing>
      </w:r>
    </w:p>
    <w:p w14:paraId="506AAC79" w14:textId="63A10D4B" w:rsidR="002A6E61" w:rsidRPr="00AF5C35" w:rsidRDefault="002A6E61" w:rsidP="00510D3C">
      <w:pPr>
        <w:pStyle w:val="Default"/>
        <w:ind w:firstLine="708"/>
        <w:rPr>
          <w:rFonts w:ascii="Times New Roman" w:hAnsi="Times New Roman" w:cs="Times New Roman"/>
          <w:sz w:val="20"/>
          <w:szCs w:val="20"/>
        </w:rPr>
      </w:pPr>
    </w:p>
    <w:p w14:paraId="3487DA80" w14:textId="7488D86C" w:rsidR="002A6E61" w:rsidRPr="00AF5C35" w:rsidRDefault="00FE3089" w:rsidP="00510D3C">
      <w:pPr>
        <w:pStyle w:val="Default"/>
        <w:ind w:firstLine="708"/>
        <w:rPr>
          <w:rFonts w:ascii="Times New Roman" w:hAnsi="Times New Roman" w:cs="Times New Roman"/>
          <w:sz w:val="20"/>
          <w:szCs w:val="20"/>
        </w:rPr>
      </w:pPr>
      <w:ins w:id="719" w:author="maurício azeredo" w:date="2021-06-07T18:49:00Z">
        <w:r w:rsidRPr="00AF5C35">
          <w:rPr>
            <w:rFonts w:ascii="Times New Roman" w:hAnsi="Times New Roman" w:cs="Times New Roman"/>
            <w:sz w:val="20"/>
            <w:szCs w:val="20"/>
          </w:rPr>
          <w:t xml:space="preserve">                  </w:t>
        </w:r>
      </w:ins>
      <w:r w:rsidR="002A6E61" w:rsidRPr="00AF5C35">
        <w:rPr>
          <w:rFonts w:ascii="Times New Roman" w:hAnsi="Times New Roman" w:cs="Times New Roman"/>
          <w:sz w:val="20"/>
          <w:szCs w:val="20"/>
        </w:rPr>
        <w:t>3 D</w:t>
      </w:r>
    </w:p>
    <w:p w14:paraId="3C78D37C" w14:textId="77777777" w:rsidR="002A6E61" w:rsidRPr="00AF5C35" w:rsidRDefault="002A6E61" w:rsidP="00510D3C">
      <w:pPr>
        <w:pStyle w:val="Default"/>
        <w:ind w:firstLine="708"/>
        <w:rPr>
          <w:rFonts w:ascii="Times New Roman" w:hAnsi="Times New Roman" w:cs="Times New Roman"/>
          <w:sz w:val="20"/>
          <w:szCs w:val="20"/>
        </w:rPr>
      </w:pPr>
    </w:p>
    <w:p w14:paraId="4ADCD694" w14:textId="1520B785" w:rsidR="002A6E61" w:rsidRPr="00AF5C35" w:rsidRDefault="002A6E61" w:rsidP="00510D3C">
      <w:pPr>
        <w:pStyle w:val="Default"/>
        <w:ind w:firstLine="708"/>
        <w:rPr>
          <w:rFonts w:ascii="Times New Roman" w:hAnsi="Times New Roman" w:cs="Times New Roman"/>
        </w:rPr>
      </w:pPr>
    </w:p>
    <w:p w14:paraId="232D354C" w14:textId="18625F22" w:rsidR="002A6E61" w:rsidRPr="00AF5C35" w:rsidRDefault="002A6E61" w:rsidP="00510D3C">
      <w:pPr>
        <w:pStyle w:val="Default"/>
        <w:ind w:firstLine="708"/>
        <w:rPr>
          <w:rFonts w:ascii="Times New Roman" w:hAnsi="Times New Roman" w:cs="Times New Roman"/>
        </w:rPr>
      </w:pPr>
    </w:p>
    <w:p w14:paraId="10E84983" w14:textId="3BAB5D15" w:rsidR="002A6E61" w:rsidRPr="00AF5C35" w:rsidRDefault="002A6E61">
      <w:pPr>
        <w:pStyle w:val="Default"/>
        <w:ind w:firstLine="708"/>
        <w:jc w:val="center"/>
        <w:rPr>
          <w:rFonts w:ascii="Times New Roman" w:hAnsi="Times New Roman" w:cs="Times New Roman"/>
        </w:rPr>
        <w:pPrChange w:id="720" w:author="maurício azeredo" w:date="2021-06-07T18:47:00Z">
          <w:pPr>
            <w:pStyle w:val="Default"/>
            <w:ind w:firstLine="708"/>
          </w:pPr>
        </w:pPrChange>
      </w:pPr>
      <w:r w:rsidRPr="00AF5C35">
        <w:rPr>
          <w:rFonts w:ascii="Times New Roman" w:hAnsi="Times New Roman" w:cs="Times New Roman"/>
          <w:noProof/>
          <w:rPrChange w:id="721" w:author="maurício azeredo" w:date="2021-06-10T17:24:00Z">
            <w:rPr>
              <w:noProof/>
            </w:rPr>
          </w:rPrChange>
        </w:rPr>
        <w:drawing>
          <wp:inline distT="0" distB="0" distL="0" distR="0" wp14:anchorId="5D310350" wp14:editId="3C58F492">
            <wp:extent cx="3742144" cy="2337435"/>
            <wp:effectExtent l="0" t="0" r="0" b="5715"/>
            <wp:docPr id="25" name="Imagem 25" descr="Tinta vermel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nta vermelh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7327" cy="2340673"/>
                    </a:xfrm>
                    <a:prstGeom prst="rect">
                      <a:avLst/>
                    </a:prstGeom>
                    <a:noFill/>
                    <a:ln>
                      <a:noFill/>
                    </a:ln>
                  </pic:spPr>
                </pic:pic>
              </a:graphicData>
            </a:graphic>
          </wp:inline>
        </w:drawing>
      </w:r>
    </w:p>
    <w:p w14:paraId="381EB284" w14:textId="4907C18D" w:rsidR="002A6E61" w:rsidRPr="00AF5C35" w:rsidRDefault="002A6E61" w:rsidP="00510D3C">
      <w:pPr>
        <w:pStyle w:val="Default"/>
        <w:ind w:firstLine="708"/>
        <w:rPr>
          <w:rFonts w:ascii="Times New Roman" w:hAnsi="Times New Roman" w:cs="Times New Roman"/>
        </w:rPr>
      </w:pPr>
    </w:p>
    <w:p w14:paraId="49991883" w14:textId="02098664" w:rsidR="002A6E61" w:rsidRPr="00AF5C35" w:rsidRDefault="00FE3089" w:rsidP="00510D3C">
      <w:pPr>
        <w:pStyle w:val="Default"/>
        <w:ind w:firstLine="708"/>
        <w:rPr>
          <w:rFonts w:ascii="Times New Roman" w:hAnsi="Times New Roman" w:cs="Times New Roman"/>
          <w:sz w:val="20"/>
          <w:szCs w:val="20"/>
        </w:rPr>
      </w:pPr>
      <w:ins w:id="722" w:author="maurício azeredo" w:date="2021-06-07T18:49:00Z">
        <w:r w:rsidRPr="00AF5C35">
          <w:rPr>
            <w:rFonts w:ascii="Times New Roman" w:hAnsi="Times New Roman" w:cs="Times New Roman"/>
            <w:sz w:val="20"/>
            <w:szCs w:val="20"/>
          </w:rPr>
          <w:t xml:space="preserve">                  </w:t>
        </w:r>
      </w:ins>
      <w:r w:rsidR="002A6E61" w:rsidRPr="00AF5C35">
        <w:rPr>
          <w:rFonts w:ascii="Times New Roman" w:hAnsi="Times New Roman" w:cs="Times New Roman"/>
          <w:sz w:val="20"/>
          <w:szCs w:val="20"/>
        </w:rPr>
        <w:t>TINTA VERMELHA</w:t>
      </w:r>
    </w:p>
    <w:p w14:paraId="544EE795" w14:textId="72172734" w:rsidR="002A6E61" w:rsidRPr="00AF5C35" w:rsidRDefault="002A6E61" w:rsidP="00510D3C">
      <w:pPr>
        <w:pStyle w:val="Default"/>
        <w:ind w:firstLine="708"/>
        <w:rPr>
          <w:rFonts w:ascii="Times New Roman" w:hAnsi="Times New Roman" w:cs="Times New Roman"/>
        </w:rPr>
      </w:pPr>
    </w:p>
    <w:p w14:paraId="7D47DB31" w14:textId="48B0D6D2" w:rsidR="002A6E61" w:rsidRPr="00AF5C35" w:rsidRDefault="002A6E61" w:rsidP="00510D3C">
      <w:pPr>
        <w:pStyle w:val="Default"/>
        <w:ind w:firstLine="708"/>
        <w:rPr>
          <w:rFonts w:ascii="Times New Roman" w:hAnsi="Times New Roman" w:cs="Times New Roman"/>
        </w:rPr>
      </w:pPr>
    </w:p>
    <w:p w14:paraId="432DFF0B" w14:textId="569E3125" w:rsidR="002A6E61" w:rsidRPr="00AF5C35" w:rsidRDefault="002A6E61" w:rsidP="00510D3C">
      <w:pPr>
        <w:pStyle w:val="Default"/>
        <w:ind w:firstLine="708"/>
        <w:rPr>
          <w:rFonts w:ascii="Times New Roman" w:hAnsi="Times New Roman" w:cs="Times New Roman"/>
        </w:rPr>
      </w:pPr>
    </w:p>
    <w:p w14:paraId="0DD044B7" w14:textId="20CED0F7" w:rsidR="002A6E61" w:rsidRPr="00AF5C35" w:rsidRDefault="002A6E61">
      <w:pPr>
        <w:pStyle w:val="Default"/>
        <w:ind w:firstLine="708"/>
        <w:jc w:val="center"/>
        <w:rPr>
          <w:rFonts w:ascii="Times New Roman" w:hAnsi="Times New Roman" w:cs="Times New Roman"/>
        </w:rPr>
        <w:pPrChange w:id="723" w:author="maurício azeredo" w:date="2021-06-07T18:47:00Z">
          <w:pPr>
            <w:pStyle w:val="Default"/>
            <w:ind w:firstLine="708"/>
          </w:pPr>
        </w:pPrChange>
      </w:pPr>
      <w:r w:rsidRPr="00AF5C35">
        <w:rPr>
          <w:rFonts w:ascii="Times New Roman" w:hAnsi="Times New Roman" w:cs="Times New Roman"/>
          <w:noProof/>
          <w:rPrChange w:id="724" w:author="maurício azeredo" w:date="2021-06-10T17:24:00Z">
            <w:rPr>
              <w:noProof/>
            </w:rPr>
          </w:rPrChange>
        </w:rPr>
        <w:lastRenderedPageBreak/>
        <w:drawing>
          <wp:inline distT="0" distB="0" distL="0" distR="0" wp14:anchorId="01669DAA" wp14:editId="58BB3436">
            <wp:extent cx="3742055" cy="2337379"/>
            <wp:effectExtent l="0" t="0" r="0" b="6350"/>
            <wp:docPr id="26" name="Imagem 26" descr="Tinta bran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nta branc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4680" cy="2345265"/>
                    </a:xfrm>
                    <a:prstGeom prst="rect">
                      <a:avLst/>
                    </a:prstGeom>
                    <a:noFill/>
                    <a:ln>
                      <a:noFill/>
                    </a:ln>
                  </pic:spPr>
                </pic:pic>
              </a:graphicData>
            </a:graphic>
          </wp:inline>
        </w:drawing>
      </w:r>
    </w:p>
    <w:p w14:paraId="39334E66" w14:textId="6A4895C6" w:rsidR="002A6E61" w:rsidRPr="00AF5C35" w:rsidRDefault="002A6E61" w:rsidP="00510D3C">
      <w:pPr>
        <w:pStyle w:val="Default"/>
        <w:ind w:firstLine="708"/>
        <w:rPr>
          <w:rFonts w:ascii="Times New Roman" w:hAnsi="Times New Roman" w:cs="Times New Roman"/>
        </w:rPr>
      </w:pPr>
    </w:p>
    <w:p w14:paraId="7DA6CB55" w14:textId="49A920E3" w:rsidR="002A6E61" w:rsidRPr="00AF5C35" w:rsidRDefault="00FE3089" w:rsidP="00510D3C">
      <w:pPr>
        <w:pStyle w:val="Default"/>
        <w:ind w:firstLine="708"/>
        <w:rPr>
          <w:rFonts w:ascii="Times New Roman" w:hAnsi="Times New Roman" w:cs="Times New Roman"/>
          <w:sz w:val="20"/>
          <w:szCs w:val="20"/>
        </w:rPr>
      </w:pPr>
      <w:ins w:id="725" w:author="maurício azeredo" w:date="2021-06-07T18:49:00Z">
        <w:r w:rsidRPr="00AF5C35">
          <w:rPr>
            <w:rFonts w:ascii="Times New Roman" w:hAnsi="Times New Roman" w:cs="Times New Roman"/>
            <w:sz w:val="20"/>
            <w:szCs w:val="20"/>
          </w:rPr>
          <w:t xml:space="preserve">                   </w:t>
        </w:r>
      </w:ins>
      <w:r w:rsidR="002A6E61" w:rsidRPr="00AF5C35">
        <w:rPr>
          <w:rFonts w:ascii="Times New Roman" w:hAnsi="Times New Roman" w:cs="Times New Roman"/>
          <w:sz w:val="20"/>
          <w:szCs w:val="20"/>
        </w:rPr>
        <w:t>TINTA BRANCA</w:t>
      </w:r>
    </w:p>
    <w:p w14:paraId="46CCF082" w14:textId="4DDADDC4" w:rsidR="002A6E61" w:rsidRPr="00AF5C35" w:rsidDel="006B7E9D" w:rsidRDefault="002A6E61" w:rsidP="00510D3C">
      <w:pPr>
        <w:pStyle w:val="Default"/>
        <w:ind w:firstLine="708"/>
        <w:rPr>
          <w:del w:id="726" w:author="maurício azeredo" w:date="2021-06-05T17:23:00Z"/>
          <w:rFonts w:ascii="Times New Roman" w:hAnsi="Times New Roman" w:cs="Times New Roman"/>
        </w:rPr>
      </w:pPr>
    </w:p>
    <w:p w14:paraId="7D119716" w14:textId="607A7CDF" w:rsidR="002A6E61" w:rsidRPr="00AF5C35" w:rsidDel="006B7E9D" w:rsidRDefault="002A6E61" w:rsidP="00510D3C">
      <w:pPr>
        <w:pStyle w:val="Default"/>
        <w:ind w:firstLine="708"/>
        <w:rPr>
          <w:del w:id="727" w:author="maurício azeredo" w:date="2021-06-05T17:23:00Z"/>
          <w:rFonts w:ascii="Times New Roman" w:hAnsi="Times New Roman" w:cs="Times New Roman"/>
        </w:rPr>
      </w:pPr>
    </w:p>
    <w:p w14:paraId="06244ABE" w14:textId="3954158B" w:rsidR="00252DE2" w:rsidRPr="00AF5C35" w:rsidRDefault="00252DE2" w:rsidP="00510D3C">
      <w:pPr>
        <w:pStyle w:val="Default"/>
        <w:ind w:firstLine="708"/>
        <w:rPr>
          <w:rFonts w:ascii="Times New Roman" w:hAnsi="Times New Roman" w:cs="Times New Roman"/>
        </w:rPr>
      </w:pPr>
    </w:p>
    <w:p w14:paraId="69CB4A03" w14:textId="36E35119" w:rsidR="00252DE2" w:rsidRPr="00AF5C35" w:rsidRDefault="00252DE2" w:rsidP="00510D3C">
      <w:pPr>
        <w:pStyle w:val="Default"/>
        <w:ind w:firstLine="708"/>
        <w:rPr>
          <w:rFonts w:ascii="Times New Roman" w:hAnsi="Times New Roman" w:cs="Times New Roman"/>
        </w:rPr>
      </w:pPr>
    </w:p>
    <w:p w14:paraId="49AAF729" w14:textId="56155A97" w:rsidR="00252DE2" w:rsidRPr="00AF5C35" w:rsidDel="006B7E9D" w:rsidRDefault="006B7E9D" w:rsidP="00510D3C">
      <w:pPr>
        <w:pStyle w:val="Default"/>
        <w:ind w:firstLine="708"/>
        <w:rPr>
          <w:del w:id="728" w:author="maurício azeredo" w:date="2021-06-05T17:23:00Z"/>
          <w:rFonts w:ascii="Times New Roman" w:hAnsi="Times New Roman" w:cs="Times New Roman"/>
        </w:rPr>
      </w:pPr>
      <w:ins w:id="729" w:author="maurício azeredo" w:date="2021-06-05T17:23:00Z">
        <w:r w:rsidRPr="00AF5C35">
          <w:rPr>
            <w:rFonts w:ascii="Times New Roman" w:hAnsi="Times New Roman" w:cs="Times New Roman"/>
          </w:rPr>
          <w:tab/>
        </w:r>
      </w:ins>
    </w:p>
    <w:p w14:paraId="1B5FF2B6" w14:textId="4AEF0144" w:rsidR="00252DE2" w:rsidRPr="00AF5C35" w:rsidDel="006B7E9D" w:rsidRDefault="00252DE2" w:rsidP="00510D3C">
      <w:pPr>
        <w:pStyle w:val="Default"/>
        <w:ind w:firstLine="708"/>
        <w:rPr>
          <w:del w:id="730" w:author="maurício azeredo" w:date="2021-06-05T17:23:00Z"/>
          <w:rFonts w:ascii="Times New Roman" w:hAnsi="Times New Roman" w:cs="Times New Roman"/>
        </w:rPr>
      </w:pPr>
    </w:p>
    <w:p w14:paraId="4E105CAD" w14:textId="64C043EB" w:rsidR="00252DE2" w:rsidRPr="00AF5C35" w:rsidDel="006B7E9D" w:rsidRDefault="00252DE2" w:rsidP="00510D3C">
      <w:pPr>
        <w:pStyle w:val="Default"/>
        <w:ind w:firstLine="708"/>
        <w:rPr>
          <w:del w:id="731" w:author="maurício azeredo" w:date="2021-06-05T17:23:00Z"/>
          <w:rFonts w:ascii="Times New Roman" w:hAnsi="Times New Roman" w:cs="Times New Roman"/>
        </w:rPr>
      </w:pPr>
    </w:p>
    <w:p w14:paraId="3EFA7DDD" w14:textId="2ABB6BEA" w:rsidR="00252DE2" w:rsidRPr="00AF5C35" w:rsidDel="006B7E9D" w:rsidRDefault="00252DE2" w:rsidP="00510D3C">
      <w:pPr>
        <w:pStyle w:val="Default"/>
        <w:ind w:firstLine="708"/>
        <w:rPr>
          <w:del w:id="732" w:author="maurício azeredo" w:date="2021-06-05T17:23:00Z"/>
          <w:rFonts w:ascii="Times New Roman" w:hAnsi="Times New Roman" w:cs="Times New Roman"/>
        </w:rPr>
      </w:pPr>
    </w:p>
    <w:p w14:paraId="2E7ED89A" w14:textId="4F7F7797" w:rsidR="00E621B6" w:rsidRPr="00AF5C35" w:rsidDel="006B7E9D" w:rsidRDefault="002A6E61">
      <w:pPr>
        <w:pStyle w:val="Default"/>
        <w:spacing w:line="360" w:lineRule="auto"/>
        <w:jc w:val="both"/>
        <w:rPr>
          <w:del w:id="733" w:author="maurício azeredo" w:date="2021-06-05T17:23:00Z"/>
          <w:rFonts w:ascii="Times New Roman" w:hAnsi="Times New Roman" w:cs="Times New Roman"/>
        </w:rPr>
        <w:pPrChange w:id="734" w:author="maurício azeredo" w:date="2021-06-05T17:23:00Z">
          <w:pPr>
            <w:pStyle w:val="Default"/>
            <w:spacing w:line="360" w:lineRule="auto"/>
            <w:ind w:firstLine="708"/>
            <w:jc w:val="both"/>
          </w:pPr>
        </w:pPrChange>
      </w:pPr>
      <w:r w:rsidRPr="00AF5C35">
        <w:rPr>
          <w:rFonts w:ascii="Times New Roman" w:hAnsi="Times New Roman" w:cs="Times New Roman"/>
        </w:rPr>
        <w:t xml:space="preserve">Há uma diversidade de estilos de tatuagem geralmente encontrados nos estúdios de Goiânia, alguns dos quais </w:t>
      </w:r>
      <w:r w:rsidR="00EF34E9" w:rsidRPr="00AF5C35">
        <w:rPr>
          <w:rFonts w:ascii="Times New Roman" w:hAnsi="Times New Roman" w:cs="Times New Roman"/>
        </w:rPr>
        <w:t xml:space="preserve">não houve, como já dito anteriormente, como apresentar as correspondentes imagens aqui, mas </w:t>
      </w:r>
      <w:ins w:id="735" w:author="maurício azeredo" w:date="2021-06-05T17:24:00Z">
        <w:r w:rsidR="006B7E9D" w:rsidRPr="00AF5C35">
          <w:rPr>
            <w:rFonts w:ascii="Times New Roman" w:hAnsi="Times New Roman" w:cs="Times New Roman"/>
          </w:rPr>
          <w:t xml:space="preserve">foram destacados ao lado dos </w:t>
        </w:r>
      </w:ins>
      <w:ins w:id="736" w:author="maurício azeredo" w:date="2021-06-05T17:25:00Z">
        <w:r w:rsidR="006B7E9D" w:rsidRPr="00AF5C35">
          <w:rPr>
            <w:rFonts w:ascii="Times New Roman" w:hAnsi="Times New Roman" w:cs="Times New Roman"/>
          </w:rPr>
          <w:t xml:space="preserve">nomes dos principais tatuadores </w:t>
        </w:r>
        <w:r w:rsidR="00C6256A" w:rsidRPr="00AF5C35">
          <w:rPr>
            <w:rFonts w:ascii="Times New Roman" w:hAnsi="Times New Roman" w:cs="Times New Roman"/>
          </w:rPr>
          <w:t>aqui apresentados.</w:t>
        </w:r>
      </w:ins>
      <w:del w:id="737" w:author="maurício azeredo" w:date="2021-06-05T17:25:00Z">
        <w:r w:rsidR="00EF34E9" w:rsidRPr="00AF5C35" w:rsidDel="00C6256A">
          <w:rPr>
            <w:rFonts w:ascii="Times New Roman" w:hAnsi="Times New Roman" w:cs="Times New Roman"/>
          </w:rPr>
          <w:delText>destacam-se alguns</w:delText>
        </w:r>
        <w:r w:rsidR="00014E43" w:rsidRPr="00AF5C35" w:rsidDel="00C6256A">
          <w:rPr>
            <w:rFonts w:ascii="Times New Roman" w:hAnsi="Times New Roman" w:cs="Times New Roman"/>
          </w:rPr>
          <w:delText xml:space="preserve"> relacionados abaixo, que são os mais </w:delText>
        </w:r>
        <w:r w:rsidR="00510D3C" w:rsidRPr="00AF5C35" w:rsidDel="00C6256A">
          <w:rPr>
            <w:rFonts w:ascii="Times New Roman" w:hAnsi="Times New Roman" w:cs="Times New Roman"/>
          </w:rPr>
          <w:delText>comumente praticado</w:delText>
        </w:r>
      </w:del>
      <w:del w:id="738" w:author="maurício azeredo" w:date="2021-06-05T17:26:00Z">
        <w:r w:rsidR="00510D3C" w:rsidRPr="00AF5C35" w:rsidDel="00C6256A">
          <w:rPr>
            <w:rFonts w:ascii="Times New Roman" w:hAnsi="Times New Roman" w:cs="Times New Roman"/>
          </w:rPr>
          <w:delText>s</w:delText>
        </w:r>
        <w:r w:rsidR="00014E43" w:rsidRPr="00AF5C35" w:rsidDel="00C6256A">
          <w:rPr>
            <w:rFonts w:ascii="Times New Roman" w:hAnsi="Times New Roman" w:cs="Times New Roman"/>
          </w:rPr>
          <w:delText>:</w:delText>
        </w:r>
      </w:del>
      <w:r w:rsidR="00881BDE" w:rsidRPr="00AF5C35">
        <w:rPr>
          <w:rFonts w:ascii="Times New Roman" w:hAnsi="Times New Roman" w:cs="Times New Roman"/>
        </w:rPr>
        <w:t xml:space="preserve"> </w:t>
      </w:r>
    </w:p>
    <w:p w14:paraId="359C7C46" w14:textId="77777777" w:rsidR="00510D3C" w:rsidRPr="00AF5C35" w:rsidRDefault="00510D3C">
      <w:pPr>
        <w:pStyle w:val="Default"/>
        <w:spacing w:line="360" w:lineRule="auto"/>
        <w:jc w:val="both"/>
        <w:rPr>
          <w:rFonts w:ascii="Times New Roman" w:hAnsi="Times New Roman" w:cs="Times New Roman"/>
        </w:rPr>
        <w:pPrChange w:id="739" w:author="maurício azeredo" w:date="2021-06-05T17:23:00Z">
          <w:pPr>
            <w:pStyle w:val="Default"/>
            <w:spacing w:after="92"/>
            <w:jc w:val="both"/>
          </w:pPr>
        </w:pPrChange>
      </w:pPr>
    </w:p>
    <w:p w14:paraId="5ECE9162" w14:textId="4079E2A6" w:rsidR="002A6E61" w:rsidRPr="00AF5C35" w:rsidDel="001A3E5D" w:rsidRDefault="00E621B6" w:rsidP="001D70C3">
      <w:pPr>
        <w:pStyle w:val="Default"/>
        <w:spacing w:line="360" w:lineRule="auto"/>
        <w:rPr>
          <w:del w:id="740" w:author="maurício azeredo" w:date="2021-06-05T17:26:00Z"/>
          <w:rFonts w:ascii="Times New Roman" w:hAnsi="Times New Roman" w:cs="Times New Roman"/>
          <w:i/>
          <w:iCs/>
        </w:rPr>
      </w:pPr>
      <w:del w:id="741" w:author="maurício azeredo" w:date="2021-06-05T17:26:00Z">
        <w:r w:rsidRPr="00AF5C35" w:rsidDel="00C6256A">
          <w:rPr>
            <w:rFonts w:ascii="Times New Roman" w:hAnsi="Times New Roman" w:cs="Times New Roman"/>
            <w:i/>
            <w:iCs/>
          </w:rPr>
          <w:delText>Black work</w:delText>
        </w:r>
        <w:r w:rsidRPr="00AF5C35" w:rsidDel="00C6256A">
          <w:rPr>
            <w:rFonts w:ascii="Times New Roman" w:hAnsi="Times New Roman" w:cs="Times New Roman"/>
          </w:rPr>
          <w:delText xml:space="preserve"> </w:delText>
        </w:r>
      </w:del>
    </w:p>
    <w:p w14:paraId="1EF8CB61" w14:textId="499F103E" w:rsidR="001A3E5D" w:rsidRPr="00AF5C35" w:rsidRDefault="001A3E5D" w:rsidP="001A3E5D">
      <w:pPr>
        <w:pStyle w:val="Default"/>
        <w:spacing w:after="92"/>
        <w:rPr>
          <w:ins w:id="742" w:author="maurício azeredo" w:date="2021-06-08T19:07:00Z"/>
          <w:rFonts w:ascii="Times New Roman" w:hAnsi="Times New Roman" w:cs="Times New Roman"/>
          <w:i/>
          <w:iCs/>
        </w:rPr>
      </w:pPr>
    </w:p>
    <w:p w14:paraId="763F09B7" w14:textId="77777777" w:rsidR="001A3E5D" w:rsidRPr="00AF5C35" w:rsidRDefault="001A3E5D">
      <w:pPr>
        <w:pStyle w:val="Default"/>
        <w:spacing w:after="92"/>
        <w:rPr>
          <w:ins w:id="743" w:author="maurício azeredo" w:date="2021-06-08T19:07:00Z"/>
          <w:rFonts w:ascii="Times New Roman" w:hAnsi="Times New Roman" w:cs="Times New Roman"/>
        </w:rPr>
        <w:pPrChange w:id="744" w:author="maurício azeredo" w:date="2021-06-08T19:07:00Z">
          <w:pPr>
            <w:pStyle w:val="Default"/>
            <w:numPr>
              <w:numId w:val="19"/>
            </w:numPr>
            <w:spacing w:after="92"/>
            <w:ind w:left="720" w:hanging="360"/>
          </w:pPr>
        </w:pPrChange>
      </w:pPr>
    </w:p>
    <w:p w14:paraId="5CA55BA2" w14:textId="6B64A099" w:rsidR="00510D3C" w:rsidRPr="00AF5C35" w:rsidDel="00C6256A" w:rsidRDefault="001A3E5D" w:rsidP="002A6E61">
      <w:pPr>
        <w:pStyle w:val="Default"/>
        <w:numPr>
          <w:ilvl w:val="0"/>
          <w:numId w:val="19"/>
        </w:numPr>
        <w:spacing w:after="92"/>
        <w:rPr>
          <w:del w:id="745" w:author="maurício azeredo" w:date="2021-06-05T17:26:00Z"/>
          <w:rFonts w:ascii="Times New Roman" w:hAnsi="Times New Roman" w:cs="Times New Roman"/>
        </w:rPr>
      </w:pPr>
      <w:ins w:id="746" w:author="maurício azeredo" w:date="2021-06-08T19:07:00Z">
        <w:r w:rsidRPr="00AF5C35">
          <w:rPr>
            <w:rFonts w:ascii="Times New Roman" w:hAnsi="Times New Roman" w:cs="Times New Roman"/>
          </w:rPr>
          <w:tab/>
        </w:r>
      </w:ins>
      <w:del w:id="747" w:author="maurício azeredo" w:date="2021-06-05T17:26:00Z">
        <w:r w:rsidR="00EF34E9" w:rsidRPr="00AF5C35" w:rsidDel="00C6256A">
          <w:rPr>
            <w:rFonts w:ascii="Times New Roman" w:hAnsi="Times New Roman" w:cs="Times New Roman"/>
          </w:rPr>
          <w:delText>P</w:delText>
        </w:r>
        <w:r w:rsidR="00E621B6" w:rsidRPr="00AF5C35" w:rsidDel="00C6256A">
          <w:rPr>
            <w:rFonts w:ascii="Times New Roman" w:hAnsi="Times New Roman" w:cs="Times New Roman"/>
          </w:rPr>
          <w:delText>ontilismo</w:delText>
        </w:r>
      </w:del>
    </w:p>
    <w:p w14:paraId="19C0B55A" w14:textId="6B7DC01E" w:rsidR="00E621B6" w:rsidRPr="00AF5C35" w:rsidDel="00C6256A" w:rsidRDefault="00E621B6" w:rsidP="002A6E61">
      <w:pPr>
        <w:pStyle w:val="Default"/>
        <w:numPr>
          <w:ilvl w:val="0"/>
          <w:numId w:val="19"/>
        </w:numPr>
        <w:spacing w:after="92"/>
        <w:rPr>
          <w:del w:id="748" w:author="maurício azeredo" w:date="2021-06-05T17:26:00Z"/>
          <w:rFonts w:ascii="Times New Roman" w:hAnsi="Times New Roman" w:cs="Times New Roman"/>
        </w:rPr>
      </w:pPr>
      <w:del w:id="749" w:author="maurício azeredo" w:date="2021-06-05T17:26:00Z">
        <w:r w:rsidRPr="00AF5C35" w:rsidDel="00C6256A">
          <w:rPr>
            <w:rFonts w:ascii="Times New Roman" w:hAnsi="Times New Roman" w:cs="Times New Roman"/>
          </w:rPr>
          <w:delText xml:space="preserve">Tradicional ou </w:delText>
        </w:r>
        <w:r w:rsidRPr="00AF5C35" w:rsidDel="00C6256A">
          <w:rPr>
            <w:rFonts w:ascii="Times New Roman" w:hAnsi="Times New Roman" w:cs="Times New Roman"/>
            <w:i/>
            <w:iCs/>
          </w:rPr>
          <w:delText>old</w:delText>
        </w:r>
        <w:r w:rsidR="00510D3C" w:rsidRPr="00AF5C35" w:rsidDel="00C6256A">
          <w:rPr>
            <w:rFonts w:ascii="Times New Roman" w:hAnsi="Times New Roman" w:cs="Times New Roman"/>
            <w:i/>
            <w:iCs/>
          </w:rPr>
          <w:delText xml:space="preserve"> </w:delText>
        </w:r>
        <w:r w:rsidRPr="00AF5C35" w:rsidDel="00C6256A">
          <w:rPr>
            <w:rFonts w:ascii="Times New Roman" w:hAnsi="Times New Roman" w:cs="Times New Roman"/>
            <w:i/>
            <w:iCs/>
          </w:rPr>
          <w:delText>school</w:delText>
        </w:r>
      </w:del>
    </w:p>
    <w:p w14:paraId="10F9FD50" w14:textId="0396D33B" w:rsidR="00E621B6" w:rsidRPr="00AF5C35" w:rsidDel="00C6256A" w:rsidRDefault="00E621B6" w:rsidP="002A6E61">
      <w:pPr>
        <w:pStyle w:val="Default"/>
        <w:numPr>
          <w:ilvl w:val="0"/>
          <w:numId w:val="19"/>
        </w:numPr>
        <w:spacing w:after="92"/>
        <w:rPr>
          <w:del w:id="750" w:author="maurício azeredo" w:date="2021-06-05T17:26:00Z"/>
          <w:rFonts w:ascii="Times New Roman" w:hAnsi="Times New Roman" w:cs="Times New Roman"/>
        </w:rPr>
      </w:pPr>
      <w:del w:id="751" w:author="maurício azeredo" w:date="2021-06-05T17:26:00Z">
        <w:r w:rsidRPr="00AF5C35" w:rsidDel="00C6256A">
          <w:rPr>
            <w:rFonts w:ascii="Times New Roman" w:hAnsi="Times New Roman" w:cs="Times New Roman"/>
          </w:rPr>
          <w:delText>Realismo</w:delText>
        </w:r>
      </w:del>
    </w:p>
    <w:p w14:paraId="6177A1B4" w14:textId="3D2D23C1" w:rsidR="00E621B6" w:rsidRPr="00AF5C35" w:rsidDel="00C6256A" w:rsidRDefault="00E621B6" w:rsidP="002A6E61">
      <w:pPr>
        <w:pStyle w:val="Default"/>
        <w:numPr>
          <w:ilvl w:val="0"/>
          <w:numId w:val="19"/>
        </w:numPr>
        <w:spacing w:after="92"/>
        <w:rPr>
          <w:del w:id="752" w:author="maurício azeredo" w:date="2021-06-05T17:26:00Z"/>
          <w:rFonts w:ascii="Times New Roman" w:hAnsi="Times New Roman" w:cs="Times New Roman"/>
        </w:rPr>
      </w:pPr>
      <w:del w:id="753" w:author="maurício azeredo" w:date="2021-06-05T17:26:00Z">
        <w:r w:rsidRPr="00AF5C35" w:rsidDel="00C6256A">
          <w:rPr>
            <w:rFonts w:ascii="Times New Roman" w:hAnsi="Times New Roman" w:cs="Times New Roman"/>
          </w:rPr>
          <w:delText>Oriental</w:delText>
        </w:r>
      </w:del>
    </w:p>
    <w:p w14:paraId="458366B5" w14:textId="2702B5DF" w:rsidR="00E621B6" w:rsidRPr="00AF5C35" w:rsidDel="00C6256A" w:rsidRDefault="00E621B6" w:rsidP="002A6E61">
      <w:pPr>
        <w:pStyle w:val="Default"/>
        <w:numPr>
          <w:ilvl w:val="0"/>
          <w:numId w:val="19"/>
        </w:numPr>
        <w:spacing w:after="92"/>
        <w:rPr>
          <w:del w:id="754" w:author="maurício azeredo" w:date="2021-06-05T17:26:00Z"/>
          <w:rFonts w:ascii="Times New Roman" w:hAnsi="Times New Roman" w:cs="Times New Roman"/>
        </w:rPr>
      </w:pPr>
      <w:del w:id="755" w:author="maurício azeredo" w:date="2021-06-05T17:26:00Z">
        <w:r w:rsidRPr="00AF5C35" w:rsidDel="00C6256A">
          <w:rPr>
            <w:rFonts w:ascii="Times New Roman" w:hAnsi="Times New Roman" w:cs="Times New Roman"/>
            <w:i/>
            <w:iCs/>
          </w:rPr>
          <w:delText>Lettering</w:delText>
        </w:r>
      </w:del>
    </w:p>
    <w:p w14:paraId="5D08124E" w14:textId="030682B1" w:rsidR="00E621B6" w:rsidRPr="00AF5C35" w:rsidDel="00C6256A" w:rsidRDefault="00E621B6" w:rsidP="002A6E61">
      <w:pPr>
        <w:pStyle w:val="Default"/>
        <w:numPr>
          <w:ilvl w:val="0"/>
          <w:numId w:val="19"/>
        </w:numPr>
        <w:spacing w:after="92"/>
        <w:rPr>
          <w:del w:id="756" w:author="maurício azeredo" w:date="2021-06-05T17:26:00Z"/>
          <w:rFonts w:ascii="Times New Roman" w:hAnsi="Times New Roman" w:cs="Times New Roman"/>
        </w:rPr>
      </w:pPr>
      <w:del w:id="757" w:author="maurício azeredo" w:date="2021-06-05T17:26:00Z">
        <w:r w:rsidRPr="00AF5C35" w:rsidDel="00C6256A">
          <w:rPr>
            <w:rFonts w:ascii="Times New Roman" w:hAnsi="Times New Roman" w:cs="Times New Roman"/>
          </w:rPr>
          <w:delText>Realismo colorido</w:delText>
        </w:r>
      </w:del>
    </w:p>
    <w:p w14:paraId="19B33166" w14:textId="78973836" w:rsidR="00E621B6" w:rsidRPr="00AF5C35" w:rsidDel="00C6256A" w:rsidRDefault="00E621B6" w:rsidP="002A6E61">
      <w:pPr>
        <w:pStyle w:val="Default"/>
        <w:numPr>
          <w:ilvl w:val="0"/>
          <w:numId w:val="19"/>
        </w:numPr>
        <w:spacing w:after="92"/>
        <w:rPr>
          <w:del w:id="758" w:author="maurício azeredo" w:date="2021-06-05T17:26:00Z"/>
          <w:rFonts w:ascii="Times New Roman" w:hAnsi="Times New Roman" w:cs="Times New Roman"/>
        </w:rPr>
      </w:pPr>
      <w:del w:id="759" w:author="maurício azeredo" w:date="2021-06-05T17:26:00Z">
        <w:r w:rsidRPr="00AF5C35" w:rsidDel="00C6256A">
          <w:rPr>
            <w:rFonts w:ascii="Times New Roman" w:hAnsi="Times New Roman" w:cs="Times New Roman"/>
          </w:rPr>
          <w:delText xml:space="preserve">Aquarela </w:delText>
        </w:r>
      </w:del>
    </w:p>
    <w:p w14:paraId="0A7AE196" w14:textId="1F55C5D0" w:rsidR="00E621B6" w:rsidRPr="00AF5C35" w:rsidDel="00C6256A" w:rsidRDefault="00EF34E9" w:rsidP="002A6E61">
      <w:pPr>
        <w:pStyle w:val="Default"/>
        <w:numPr>
          <w:ilvl w:val="0"/>
          <w:numId w:val="19"/>
        </w:numPr>
        <w:spacing w:after="92"/>
        <w:rPr>
          <w:del w:id="760" w:author="maurício azeredo" w:date="2021-06-05T17:26:00Z"/>
          <w:rFonts w:ascii="Times New Roman" w:hAnsi="Times New Roman" w:cs="Times New Roman"/>
          <w:lang w:val="en-US"/>
        </w:rPr>
      </w:pPr>
      <w:del w:id="761" w:author="maurício azeredo" w:date="2021-06-05T17:26:00Z">
        <w:r w:rsidRPr="00AF5C35" w:rsidDel="00C6256A">
          <w:rPr>
            <w:rFonts w:ascii="Times New Roman" w:hAnsi="Times New Roman" w:cs="Times New Roman"/>
            <w:i/>
            <w:iCs/>
            <w:lang w:val="en-US"/>
          </w:rPr>
          <w:delText>Single line</w:delText>
        </w:r>
        <w:r w:rsidRPr="00AF5C35" w:rsidDel="00C6256A">
          <w:rPr>
            <w:rFonts w:ascii="Times New Roman" w:hAnsi="Times New Roman" w:cs="Times New Roman"/>
            <w:lang w:val="en-US"/>
          </w:rPr>
          <w:delText xml:space="preserve"> ou </w:delText>
        </w:r>
        <w:r w:rsidR="00E621B6" w:rsidRPr="00AF5C35" w:rsidDel="00C6256A">
          <w:rPr>
            <w:rFonts w:ascii="Times New Roman" w:hAnsi="Times New Roman" w:cs="Times New Roman"/>
            <w:i/>
            <w:iCs/>
            <w:lang w:val="en-US"/>
          </w:rPr>
          <w:delText>Fine line</w:delText>
        </w:r>
      </w:del>
    </w:p>
    <w:p w14:paraId="272CEE91" w14:textId="65681B39" w:rsidR="00E621B6" w:rsidRPr="00AF5C35" w:rsidDel="00C6256A" w:rsidRDefault="00E621B6" w:rsidP="002A6E61">
      <w:pPr>
        <w:pStyle w:val="Default"/>
        <w:numPr>
          <w:ilvl w:val="0"/>
          <w:numId w:val="19"/>
        </w:numPr>
        <w:spacing w:after="92"/>
        <w:rPr>
          <w:del w:id="762" w:author="maurício azeredo" w:date="2021-06-05T17:26:00Z"/>
          <w:rFonts w:ascii="Times New Roman" w:hAnsi="Times New Roman" w:cs="Times New Roman"/>
          <w:lang w:val="en-US"/>
        </w:rPr>
      </w:pPr>
      <w:del w:id="763" w:author="maurício azeredo" w:date="2021-06-05T17:26:00Z">
        <w:r w:rsidRPr="00AF5C35" w:rsidDel="00C6256A">
          <w:rPr>
            <w:rFonts w:ascii="Times New Roman" w:hAnsi="Times New Roman" w:cs="Times New Roman"/>
            <w:i/>
            <w:iCs/>
            <w:lang w:val="en-US"/>
          </w:rPr>
          <w:delText>Neotrad</w:delText>
        </w:r>
      </w:del>
    </w:p>
    <w:p w14:paraId="01C8F790" w14:textId="43D1F553" w:rsidR="00E621B6" w:rsidRPr="00AF5C35" w:rsidDel="00C6256A" w:rsidRDefault="00E621B6" w:rsidP="002A6E61">
      <w:pPr>
        <w:pStyle w:val="Default"/>
        <w:numPr>
          <w:ilvl w:val="0"/>
          <w:numId w:val="19"/>
        </w:numPr>
        <w:spacing w:after="92"/>
        <w:rPr>
          <w:del w:id="764" w:author="maurício azeredo" w:date="2021-06-05T17:26:00Z"/>
          <w:rFonts w:ascii="Times New Roman" w:hAnsi="Times New Roman" w:cs="Times New Roman"/>
          <w:lang w:val="en-US"/>
        </w:rPr>
      </w:pPr>
      <w:del w:id="765" w:author="maurício azeredo" w:date="2021-06-05T17:26:00Z">
        <w:r w:rsidRPr="00AF5C35" w:rsidDel="00C6256A">
          <w:rPr>
            <w:rFonts w:ascii="Times New Roman" w:hAnsi="Times New Roman" w:cs="Times New Roman"/>
            <w:i/>
            <w:iCs/>
            <w:lang w:val="en-US"/>
          </w:rPr>
          <w:delText>Single</w:delText>
        </w:r>
      </w:del>
    </w:p>
    <w:p w14:paraId="15CDFC59" w14:textId="42C74EDE" w:rsidR="00E621B6" w:rsidRPr="00AF5C35" w:rsidDel="00C6256A" w:rsidRDefault="00E621B6" w:rsidP="002A6E61">
      <w:pPr>
        <w:pStyle w:val="Default"/>
        <w:numPr>
          <w:ilvl w:val="0"/>
          <w:numId w:val="19"/>
        </w:numPr>
        <w:rPr>
          <w:del w:id="766" w:author="maurício azeredo" w:date="2021-06-05T17:26:00Z"/>
          <w:rFonts w:ascii="Times New Roman" w:hAnsi="Times New Roman" w:cs="Times New Roman"/>
          <w:lang w:val="en-US"/>
        </w:rPr>
      </w:pPr>
      <w:del w:id="767" w:author="maurício azeredo" w:date="2021-06-05T17:26:00Z">
        <w:r w:rsidRPr="00AF5C35" w:rsidDel="00C6256A">
          <w:rPr>
            <w:rFonts w:ascii="Times New Roman" w:hAnsi="Times New Roman" w:cs="Times New Roman"/>
            <w:i/>
            <w:iCs/>
            <w:lang w:val="en-US"/>
          </w:rPr>
          <w:delText>New School</w:delText>
        </w:r>
      </w:del>
    </w:p>
    <w:p w14:paraId="1A569C2F" w14:textId="3333DB4A" w:rsidR="00E44553" w:rsidRPr="00AF5C35" w:rsidDel="00C6256A" w:rsidRDefault="00E44553" w:rsidP="00E621B6">
      <w:pPr>
        <w:pStyle w:val="Default"/>
        <w:rPr>
          <w:del w:id="768" w:author="maurício azeredo" w:date="2021-06-05T17:26:00Z"/>
          <w:rFonts w:ascii="Times New Roman" w:hAnsi="Times New Roman" w:cs="Times New Roman"/>
          <w:lang w:val="en-US"/>
        </w:rPr>
      </w:pPr>
    </w:p>
    <w:p w14:paraId="07B263E3" w14:textId="59D63719" w:rsidR="00E44553" w:rsidRPr="00AF5C35" w:rsidDel="00C6256A" w:rsidRDefault="00FE6F90" w:rsidP="00FE6F90">
      <w:pPr>
        <w:pStyle w:val="Default"/>
        <w:spacing w:line="360" w:lineRule="auto"/>
        <w:ind w:firstLine="708"/>
        <w:rPr>
          <w:del w:id="769" w:author="maurício azeredo" w:date="2021-06-05T17:26:00Z"/>
          <w:rFonts w:ascii="Times New Roman" w:hAnsi="Times New Roman" w:cs="Times New Roman"/>
        </w:rPr>
      </w:pPr>
      <w:del w:id="770" w:author="maurício azeredo" w:date="2021-06-05T17:26:00Z">
        <w:r w:rsidRPr="00AF5C35" w:rsidDel="00C6256A">
          <w:rPr>
            <w:rFonts w:ascii="Times New Roman" w:hAnsi="Times New Roman" w:cs="Times New Roman"/>
          </w:rPr>
          <w:delText>Não necess</w:delText>
        </w:r>
        <w:r w:rsidR="00103D29" w:rsidRPr="00AF5C35" w:rsidDel="00C6256A">
          <w:rPr>
            <w:rFonts w:ascii="Times New Roman" w:hAnsi="Times New Roman" w:cs="Times New Roman"/>
          </w:rPr>
          <w:delText>a</w:delText>
        </w:r>
        <w:r w:rsidRPr="00AF5C35" w:rsidDel="00C6256A">
          <w:rPr>
            <w:rFonts w:ascii="Times New Roman" w:hAnsi="Times New Roman" w:cs="Times New Roman"/>
          </w:rPr>
          <w:delText>riamente cada representação tem uma intenção ou significado definido e único, como se apresenta a seguir.</w:delText>
        </w:r>
      </w:del>
    </w:p>
    <w:p w14:paraId="1BF2602F" w14:textId="0A0C932D" w:rsidR="001D70C3" w:rsidRPr="00AF5C35" w:rsidDel="00C6256A" w:rsidRDefault="001D70C3" w:rsidP="001D70C3">
      <w:pPr>
        <w:pStyle w:val="Default"/>
        <w:spacing w:line="360" w:lineRule="auto"/>
        <w:rPr>
          <w:del w:id="771" w:author="maurício azeredo" w:date="2021-06-05T17:26:00Z"/>
          <w:rFonts w:ascii="Times New Roman" w:hAnsi="Times New Roman" w:cs="Times New Roman"/>
        </w:rPr>
      </w:pPr>
    </w:p>
    <w:p w14:paraId="2EDA8EB2" w14:textId="1F76D7B4" w:rsidR="00FE6F90" w:rsidRPr="00AF5C35" w:rsidDel="00C6256A" w:rsidRDefault="00FE6F90" w:rsidP="00FE6F90">
      <w:pPr>
        <w:pStyle w:val="Default"/>
        <w:spacing w:line="360" w:lineRule="auto"/>
        <w:ind w:firstLine="708"/>
        <w:rPr>
          <w:del w:id="772" w:author="maurício azeredo" w:date="2021-06-05T17:26:00Z"/>
          <w:rFonts w:ascii="Times New Roman" w:hAnsi="Times New Roman" w:cs="Times New Roman"/>
          <w:lang w:val="en-US"/>
        </w:rPr>
      </w:pPr>
    </w:p>
    <w:p w14:paraId="685FE59E" w14:textId="6D7D8964" w:rsidR="00FE6F90" w:rsidRPr="00AF5C35" w:rsidRDefault="001D70C3" w:rsidP="001D70C3">
      <w:pPr>
        <w:pStyle w:val="Default"/>
        <w:spacing w:line="360" w:lineRule="auto"/>
        <w:rPr>
          <w:rFonts w:ascii="Times New Roman" w:hAnsi="Times New Roman" w:cs="Times New Roman"/>
          <w:lang w:val="en-US"/>
        </w:rPr>
      </w:pPr>
      <w:del w:id="773" w:author="maurício azeredo" w:date="2021-06-08T19:07:00Z">
        <w:r w:rsidRPr="00AF5C35" w:rsidDel="001A3E5D">
          <w:rPr>
            <w:rFonts w:ascii="Times New Roman" w:hAnsi="Times New Roman" w:cs="Times New Roman"/>
            <w:lang w:val="en-US"/>
          </w:rPr>
          <w:delText>X.2</w:delText>
        </w:r>
      </w:del>
      <w:ins w:id="774" w:author="maurício azeredo" w:date="2021-06-08T19:07:00Z">
        <w:r w:rsidR="001A3E5D" w:rsidRPr="00AF5C35">
          <w:rPr>
            <w:rFonts w:ascii="Times New Roman" w:hAnsi="Times New Roman" w:cs="Times New Roman"/>
            <w:lang w:val="en-US"/>
          </w:rPr>
          <w:t>4.1</w:t>
        </w:r>
      </w:ins>
      <w:r w:rsidRPr="00AF5C35">
        <w:rPr>
          <w:rFonts w:ascii="Times New Roman" w:hAnsi="Times New Roman" w:cs="Times New Roman"/>
          <w:lang w:val="en-US"/>
        </w:rPr>
        <w:t xml:space="preserve">      ESTILOS E SIGNIFICADOS</w:t>
      </w:r>
    </w:p>
    <w:p w14:paraId="35CD4AAA" w14:textId="1FB62CE8" w:rsidR="001D70C3" w:rsidRPr="00AF5C35" w:rsidRDefault="001D70C3">
      <w:pPr>
        <w:pStyle w:val="Default"/>
        <w:spacing w:line="360" w:lineRule="auto"/>
        <w:jc w:val="both"/>
        <w:rPr>
          <w:rFonts w:ascii="Times New Roman" w:hAnsi="Times New Roman" w:cs="Times New Roman"/>
          <w:lang w:val="en-US"/>
        </w:rPr>
        <w:pPrChange w:id="775" w:author="maurício azeredo" w:date="2021-06-05T17:33:00Z">
          <w:pPr>
            <w:pStyle w:val="Default"/>
            <w:spacing w:line="360" w:lineRule="auto"/>
          </w:pPr>
        </w:pPrChange>
      </w:pPr>
      <w:r w:rsidRPr="00AF5C35">
        <w:rPr>
          <w:rFonts w:ascii="Times New Roman" w:hAnsi="Times New Roman" w:cs="Times New Roman"/>
          <w:lang w:val="en-US"/>
        </w:rPr>
        <w:tab/>
      </w:r>
    </w:p>
    <w:p w14:paraId="02EBA3EF" w14:textId="77777777" w:rsidR="003A3B6E" w:rsidRPr="00AF5C35" w:rsidRDefault="00C6256A">
      <w:pPr>
        <w:pStyle w:val="Default"/>
        <w:spacing w:line="360" w:lineRule="auto"/>
        <w:ind w:firstLine="708"/>
        <w:jc w:val="both"/>
        <w:rPr>
          <w:ins w:id="776" w:author="maurício azeredo" w:date="2021-06-07T16:50:00Z"/>
          <w:rFonts w:ascii="Times New Roman" w:hAnsi="Times New Roman" w:cs="Times New Roman"/>
        </w:rPr>
      </w:pPr>
      <w:ins w:id="777" w:author="maurício azeredo" w:date="2021-06-05T17:30:00Z">
        <w:r w:rsidRPr="00AF5C35">
          <w:rPr>
            <w:rFonts w:ascii="Times New Roman" w:hAnsi="Times New Roman" w:cs="Times New Roman"/>
            <w:rPrChange w:id="778" w:author="maurício azeredo" w:date="2021-06-10T17:24:00Z">
              <w:rPr>
                <w:rFonts w:ascii="Times New Roman" w:hAnsi="Times New Roman" w:cs="Times New Roman"/>
                <w:lang w:val="en-US"/>
              </w:rPr>
            </w:rPrChange>
          </w:rPr>
          <w:t>Não</w:t>
        </w:r>
        <w:r w:rsidRPr="00AF5C35">
          <w:rPr>
            <w:rFonts w:ascii="Times New Roman" w:hAnsi="Times New Roman" w:cs="Times New Roman"/>
            <w:lang w:val="en-US"/>
          </w:rPr>
          <w:t xml:space="preserve"> é possível a</w:t>
        </w:r>
      </w:ins>
      <w:ins w:id="779" w:author="maurício azeredo" w:date="2021-06-05T17:26:00Z">
        <w:r w:rsidRPr="00AF5C35">
          <w:rPr>
            <w:rFonts w:ascii="Times New Roman" w:hAnsi="Times New Roman" w:cs="Times New Roman"/>
            <w:lang w:val="en-US"/>
          </w:rPr>
          <w:t>tribuir</w:t>
        </w:r>
      </w:ins>
      <w:ins w:id="780" w:author="maurício azeredo" w:date="2021-06-07T16:48:00Z">
        <w:r w:rsidR="006174F8" w:rsidRPr="00AF5C35">
          <w:rPr>
            <w:rFonts w:ascii="Times New Roman" w:hAnsi="Times New Roman" w:cs="Times New Roman"/>
            <w:lang w:val="en-US"/>
          </w:rPr>
          <w:t xml:space="preserve"> ou defin</w:t>
        </w:r>
      </w:ins>
      <w:ins w:id="781" w:author="maurício azeredo" w:date="2021-06-07T16:49:00Z">
        <w:r w:rsidR="006174F8" w:rsidRPr="00AF5C35">
          <w:rPr>
            <w:rFonts w:ascii="Times New Roman" w:hAnsi="Times New Roman" w:cs="Times New Roman"/>
            <w:lang w:val="en-US"/>
          </w:rPr>
          <w:t>ir</w:t>
        </w:r>
      </w:ins>
      <w:ins w:id="782" w:author="maurício azeredo" w:date="2021-06-07T16:50:00Z">
        <w:r w:rsidR="003A3B6E" w:rsidRPr="00AF5C35">
          <w:rPr>
            <w:rFonts w:ascii="Times New Roman" w:hAnsi="Times New Roman" w:cs="Times New Roman"/>
            <w:lang w:val="en-US"/>
          </w:rPr>
          <w:t xml:space="preserve"> </w:t>
        </w:r>
      </w:ins>
      <w:ins w:id="783" w:author="maurício azeredo" w:date="2021-06-05T17:27:00Z">
        <w:r w:rsidRPr="00AF5C35">
          <w:rPr>
            <w:rFonts w:ascii="Times New Roman" w:hAnsi="Times New Roman" w:cs="Times New Roman"/>
            <w:lang w:val="en-US"/>
          </w:rPr>
          <w:t xml:space="preserve">um </w:t>
        </w:r>
      </w:ins>
      <w:ins w:id="784" w:author="maurício azeredo" w:date="2021-06-05T17:29:00Z">
        <w:r w:rsidRPr="00AF5C35">
          <w:rPr>
            <w:rFonts w:ascii="Times New Roman" w:hAnsi="Times New Roman" w:cs="Times New Roman"/>
            <w:lang w:val="en-US"/>
          </w:rPr>
          <w:t>ú</w:t>
        </w:r>
      </w:ins>
      <w:ins w:id="785" w:author="maurício azeredo" w:date="2021-06-05T17:27:00Z">
        <w:r w:rsidRPr="00AF5C35">
          <w:rPr>
            <w:rFonts w:ascii="Times New Roman" w:hAnsi="Times New Roman" w:cs="Times New Roman"/>
            <w:lang w:val="en-US"/>
          </w:rPr>
          <w:t xml:space="preserve">nico </w:t>
        </w:r>
      </w:ins>
      <w:ins w:id="786" w:author="maurício azeredo" w:date="2021-06-05T17:29:00Z">
        <w:r w:rsidRPr="00AF5C35">
          <w:rPr>
            <w:rFonts w:ascii="Times New Roman" w:hAnsi="Times New Roman" w:cs="Times New Roman"/>
          </w:rPr>
          <w:t xml:space="preserve">significado para cada tipo de representação ou estilo </w:t>
        </w:r>
      </w:ins>
      <w:ins w:id="787" w:author="maurício azeredo" w:date="2021-06-05T17:30:00Z">
        <w:r w:rsidRPr="00AF5C35">
          <w:rPr>
            <w:rFonts w:ascii="Times New Roman" w:hAnsi="Times New Roman" w:cs="Times New Roman"/>
          </w:rPr>
          <w:t>de ilustração</w:t>
        </w:r>
      </w:ins>
      <w:ins w:id="788" w:author="maurício azeredo" w:date="2021-06-05T17:31:00Z">
        <w:r w:rsidRPr="00AF5C35">
          <w:rPr>
            <w:rFonts w:ascii="Times New Roman" w:hAnsi="Times New Roman" w:cs="Times New Roman"/>
          </w:rPr>
          <w:t>, já que tal signi</w:t>
        </w:r>
      </w:ins>
      <w:ins w:id="789" w:author="maurício azeredo" w:date="2021-06-05T17:32:00Z">
        <w:r w:rsidRPr="00AF5C35">
          <w:rPr>
            <w:rFonts w:ascii="Times New Roman" w:hAnsi="Times New Roman" w:cs="Times New Roman"/>
          </w:rPr>
          <w:t xml:space="preserve">ficado diz mais respeito à intenção do cliente e do que aquele </w:t>
        </w:r>
      </w:ins>
      <w:ins w:id="790" w:author="maurício azeredo" w:date="2021-06-05T17:33:00Z">
        <w:r w:rsidRPr="00AF5C35">
          <w:rPr>
            <w:rFonts w:ascii="Times New Roman" w:hAnsi="Times New Roman" w:cs="Times New Roman"/>
          </w:rPr>
          <w:t>desenho diz para ele e vai ser transportado em sua pele, como forma de arte</w:t>
        </w:r>
      </w:ins>
      <w:ins w:id="791" w:author="maurício azeredo" w:date="2021-06-05T17:34:00Z">
        <w:r w:rsidRPr="00AF5C35">
          <w:rPr>
            <w:rFonts w:ascii="Times New Roman" w:hAnsi="Times New Roman" w:cs="Times New Roman"/>
          </w:rPr>
          <w:t xml:space="preserve"> e, nesse sentido, sua interpretação pode variar de </w:t>
        </w:r>
      </w:ins>
      <w:ins w:id="792" w:author="maurício azeredo" w:date="2021-06-05T17:35:00Z">
        <w:r w:rsidRPr="00AF5C35">
          <w:rPr>
            <w:rFonts w:ascii="Times New Roman" w:hAnsi="Times New Roman" w:cs="Times New Roman"/>
          </w:rPr>
          <w:t>pessoa a pessoa</w:t>
        </w:r>
        <w:r w:rsidR="000A10F1" w:rsidRPr="00AF5C35">
          <w:rPr>
            <w:rFonts w:ascii="Times New Roman" w:hAnsi="Times New Roman" w:cs="Times New Roman"/>
          </w:rPr>
          <w:t>, adquirindo significados diferentes.</w:t>
        </w:r>
      </w:ins>
    </w:p>
    <w:p w14:paraId="1FC7250C" w14:textId="12CB59EB" w:rsidR="000A10F1" w:rsidRPr="00AF5C35" w:rsidRDefault="000A10F1">
      <w:pPr>
        <w:pStyle w:val="Default"/>
        <w:spacing w:line="360" w:lineRule="auto"/>
        <w:ind w:firstLine="708"/>
        <w:jc w:val="both"/>
        <w:rPr>
          <w:ins w:id="793" w:author="maurício azeredo" w:date="2021-06-07T16:52:00Z"/>
          <w:rFonts w:ascii="Times New Roman" w:hAnsi="Times New Roman" w:cs="Times New Roman"/>
        </w:rPr>
      </w:pPr>
      <w:ins w:id="794" w:author="maurício azeredo" w:date="2021-06-05T17:36:00Z">
        <w:r w:rsidRPr="00AF5C35">
          <w:rPr>
            <w:rFonts w:ascii="Times New Roman" w:hAnsi="Times New Roman" w:cs="Times New Roman"/>
          </w:rPr>
          <w:t xml:space="preserve">O que se percebe é que </w:t>
        </w:r>
      </w:ins>
      <w:ins w:id="795" w:author="maurício azeredo" w:date="2021-06-05T17:37:00Z">
        <w:r w:rsidRPr="00AF5C35">
          <w:rPr>
            <w:rFonts w:ascii="Times New Roman" w:hAnsi="Times New Roman" w:cs="Times New Roman"/>
          </w:rPr>
          <w:t xml:space="preserve">há pessoas que procuram a </w:t>
        </w:r>
      </w:ins>
      <w:ins w:id="796" w:author="maurício azeredo" w:date="2021-06-05T17:36:00Z">
        <w:r w:rsidRPr="00AF5C35">
          <w:rPr>
            <w:rFonts w:ascii="Times New Roman" w:hAnsi="Times New Roman" w:cs="Times New Roman"/>
          </w:rPr>
          <w:t>tatua</w:t>
        </w:r>
      </w:ins>
      <w:ins w:id="797" w:author="maurício azeredo" w:date="2021-06-07T16:50:00Z">
        <w:r w:rsidR="003A3B6E" w:rsidRPr="00AF5C35">
          <w:rPr>
            <w:rFonts w:ascii="Times New Roman" w:hAnsi="Times New Roman" w:cs="Times New Roman"/>
          </w:rPr>
          <w:t>gem</w:t>
        </w:r>
      </w:ins>
      <w:ins w:id="798" w:author="maurício azeredo" w:date="2021-06-05T17:36:00Z">
        <w:r w:rsidRPr="00AF5C35">
          <w:rPr>
            <w:rFonts w:ascii="Times New Roman" w:hAnsi="Times New Roman" w:cs="Times New Roman"/>
          </w:rPr>
          <w:t xml:space="preserve"> não em busca </w:t>
        </w:r>
      </w:ins>
      <w:ins w:id="799" w:author="maurício azeredo" w:date="2021-06-07T16:43:00Z">
        <w:r w:rsidR="006174F8" w:rsidRPr="00AF5C35">
          <w:rPr>
            <w:rFonts w:ascii="Times New Roman" w:hAnsi="Times New Roman" w:cs="Times New Roman"/>
          </w:rPr>
          <w:t>da comunicação de um significado</w:t>
        </w:r>
      </w:ins>
      <w:ins w:id="800" w:author="maurício azeredo" w:date="2021-06-05T17:36:00Z">
        <w:r w:rsidRPr="00AF5C35">
          <w:rPr>
            <w:rFonts w:ascii="Times New Roman" w:hAnsi="Times New Roman" w:cs="Times New Roman"/>
          </w:rPr>
          <w:t xml:space="preserve">, </w:t>
        </w:r>
      </w:ins>
      <w:ins w:id="801" w:author="maurício azeredo" w:date="2021-06-07T16:51:00Z">
        <w:r w:rsidR="003A3B6E" w:rsidRPr="00AF5C35">
          <w:rPr>
            <w:rFonts w:ascii="Times New Roman" w:hAnsi="Times New Roman" w:cs="Times New Roman"/>
          </w:rPr>
          <w:t xml:space="preserve">uma mensagem, </w:t>
        </w:r>
      </w:ins>
      <w:ins w:id="802" w:author="maurício azeredo" w:date="2021-06-05T17:36:00Z">
        <w:r w:rsidRPr="00AF5C35">
          <w:rPr>
            <w:rFonts w:ascii="Times New Roman" w:hAnsi="Times New Roman" w:cs="Times New Roman"/>
          </w:rPr>
          <w:t>mas por admirar a prática, o estilo, o trabalho do profissional, a estética e a</w:t>
        </w:r>
      </w:ins>
      <w:ins w:id="803" w:author="maurício azeredo" w:date="2021-06-05T17:38:00Z">
        <w:r w:rsidRPr="00AF5C35">
          <w:rPr>
            <w:rFonts w:ascii="Times New Roman" w:hAnsi="Times New Roman" w:cs="Times New Roman"/>
          </w:rPr>
          <w:t>s</w:t>
        </w:r>
      </w:ins>
      <w:ins w:id="804" w:author="maurício azeredo" w:date="2021-06-05T17:36:00Z">
        <w:r w:rsidRPr="00AF5C35">
          <w:rPr>
            <w:rFonts w:ascii="Times New Roman" w:hAnsi="Times New Roman" w:cs="Times New Roman"/>
          </w:rPr>
          <w:t xml:space="preserve"> tatuage</w:t>
        </w:r>
      </w:ins>
      <w:ins w:id="805" w:author="maurício azeredo" w:date="2021-06-05T17:38:00Z">
        <w:r w:rsidRPr="00AF5C35">
          <w:rPr>
            <w:rFonts w:ascii="Times New Roman" w:hAnsi="Times New Roman" w:cs="Times New Roman"/>
          </w:rPr>
          <w:t>ns</w:t>
        </w:r>
      </w:ins>
      <w:ins w:id="806" w:author="maurício azeredo" w:date="2021-06-05T17:36:00Z">
        <w:r w:rsidRPr="00AF5C35">
          <w:rPr>
            <w:rFonts w:ascii="Times New Roman" w:hAnsi="Times New Roman" w:cs="Times New Roman"/>
          </w:rPr>
          <w:t xml:space="preserve"> </w:t>
        </w:r>
      </w:ins>
      <w:ins w:id="807" w:author="maurício azeredo" w:date="2021-06-07T16:51:00Z">
        <w:r w:rsidR="003A3B6E" w:rsidRPr="00AF5C35">
          <w:rPr>
            <w:rFonts w:ascii="Times New Roman" w:hAnsi="Times New Roman" w:cs="Times New Roman"/>
          </w:rPr>
          <w:t xml:space="preserve">podem </w:t>
        </w:r>
      </w:ins>
      <w:ins w:id="808" w:author="maurício azeredo" w:date="2021-06-05T17:36:00Z">
        <w:r w:rsidRPr="00AF5C35">
          <w:rPr>
            <w:rFonts w:ascii="Times New Roman" w:hAnsi="Times New Roman" w:cs="Times New Roman"/>
          </w:rPr>
          <w:t>representa</w:t>
        </w:r>
      </w:ins>
      <w:ins w:id="809" w:author="maurício azeredo" w:date="2021-06-07T16:51:00Z">
        <w:r w:rsidR="003A3B6E" w:rsidRPr="00AF5C35">
          <w:rPr>
            <w:rFonts w:ascii="Times New Roman" w:hAnsi="Times New Roman" w:cs="Times New Roman"/>
          </w:rPr>
          <w:t>r</w:t>
        </w:r>
      </w:ins>
      <w:ins w:id="810" w:author="maurício azeredo" w:date="2021-06-05T17:36:00Z">
        <w:r w:rsidRPr="00AF5C35">
          <w:rPr>
            <w:rFonts w:ascii="Times New Roman" w:hAnsi="Times New Roman" w:cs="Times New Roman"/>
          </w:rPr>
          <w:t xml:space="preserve"> </w:t>
        </w:r>
      </w:ins>
      <w:ins w:id="811" w:author="maurício azeredo" w:date="2021-06-05T17:38:00Z">
        <w:r w:rsidRPr="00AF5C35">
          <w:rPr>
            <w:rFonts w:ascii="Times New Roman" w:hAnsi="Times New Roman" w:cs="Times New Roman"/>
          </w:rPr>
          <w:t>as</w:t>
        </w:r>
      </w:ins>
      <w:ins w:id="812" w:author="maurício azeredo" w:date="2021-06-05T17:36:00Z">
        <w:r w:rsidRPr="00AF5C35">
          <w:rPr>
            <w:rFonts w:ascii="Times New Roman" w:hAnsi="Times New Roman" w:cs="Times New Roman"/>
          </w:rPr>
          <w:t xml:space="preserve"> </w:t>
        </w:r>
      </w:ins>
      <w:ins w:id="813" w:author="maurício azeredo" w:date="2021-06-07T16:43:00Z">
        <w:r w:rsidR="006174F8" w:rsidRPr="00AF5C35">
          <w:rPr>
            <w:rFonts w:ascii="Times New Roman" w:hAnsi="Times New Roman" w:cs="Times New Roman"/>
          </w:rPr>
          <w:t xml:space="preserve">suas próprias </w:t>
        </w:r>
      </w:ins>
      <w:ins w:id="814" w:author="maurício azeredo" w:date="2021-06-05T17:36:00Z">
        <w:r w:rsidRPr="00AF5C35">
          <w:rPr>
            <w:rFonts w:ascii="Times New Roman" w:hAnsi="Times New Roman" w:cs="Times New Roman"/>
          </w:rPr>
          <w:t>personalidade</w:t>
        </w:r>
      </w:ins>
      <w:ins w:id="815" w:author="maurício azeredo" w:date="2021-06-05T17:38:00Z">
        <w:r w:rsidRPr="00AF5C35">
          <w:rPr>
            <w:rFonts w:ascii="Times New Roman" w:hAnsi="Times New Roman" w:cs="Times New Roman"/>
          </w:rPr>
          <w:t>s</w:t>
        </w:r>
      </w:ins>
      <w:ins w:id="816" w:author="maurício azeredo" w:date="2021-06-07T16:44:00Z">
        <w:r w:rsidR="006174F8" w:rsidRPr="00AF5C35">
          <w:rPr>
            <w:rFonts w:ascii="Times New Roman" w:hAnsi="Times New Roman" w:cs="Times New Roman"/>
          </w:rPr>
          <w:t>.</w:t>
        </w:r>
      </w:ins>
      <w:ins w:id="817" w:author="maurício azeredo" w:date="2021-06-05T17:38:00Z">
        <w:r w:rsidRPr="00AF5C35">
          <w:rPr>
            <w:rFonts w:ascii="Times New Roman" w:hAnsi="Times New Roman" w:cs="Times New Roman"/>
          </w:rPr>
          <w:t xml:space="preserve"> </w:t>
        </w:r>
      </w:ins>
      <w:ins w:id="818" w:author="maurício azeredo" w:date="2021-06-05T17:39:00Z">
        <w:r w:rsidRPr="00AF5C35">
          <w:rPr>
            <w:rFonts w:ascii="Times New Roman" w:hAnsi="Times New Roman" w:cs="Times New Roman"/>
          </w:rPr>
          <w:t>É mais uma forma de comunicação</w:t>
        </w:r>
      </w:ins>
      <w:ins w:id="819" w:author="maurício azeredo" w:date="2021-06-05T17:44:00Z">
        <w:r w:rsidR="00FB5305" w:rsidRPr="00AF5C35">
          <w:rPr>
            <w:rFonts w:ascii="Times New Roman" w:hAnsi="Times New Roman" w:cs="Times New Roman"/>
          </w:rPr>
          <w:t xml:space="preserve"> de comportamento</w:t>
        </w:r>
      </w:ins>
      <w:ins w:id="820" w:author="maurício azeredo" w:date="2021-06-05T17:45:00Z">
        <w:r w:rsidR="00FB5305" w:rsidRPr="00AF5C35">
          <w:rPr>
            <w:rFonts w:ascii="Times New Roman" w:hAnsi="Times New Roman" w:cs="Times New Roman"/>
          </w:rPr>
          <w:t>.</w:t>
        </w:r>
      </w:ins>
    </w:p>
    <w:p w14:paraId="3BEEE543" w14:textId="1227052C" w:rsidR="003A3B6E" w:rsidRPr="00AF5C35" w:rsidRDefault="003A3B6E">
      <w:pPr>
        <w:pStyle w:val="Default"/>
        <w:spacing w:line="360" w:lineRule="auto"/>
        <w:ind w:firstLine="708"/>
        <w:jc w:val="both"/>
        <w:rPr>
          <w:ins w:id="821" w:author="maurício azeredo" w:date="2021-06-07T16:58:00Z"/>
          <w:rFonts w:ascii="Times New Roman" w:hAnsi="Times New Roman" w:cs="Times New Roman"/>
        </w:rPr>
      </w:pPr>
      <w:ins w:id="822" w:author="maurício azeredo" w:date="2021-06-07T16:52:00Z">
        <w:r w:rsidRPr="00AF5C35">
          <w:rPr>
            <w:rFonts w:ascii="Times New Roman" w:hAnsi="Times New Roman" w:cs="Times New Roman"/>
          </w:rPr>
          <w:t>É certo que alguns estilos apresentam caracter</w:t>
        </w:r>
      </w:ins>
      <w:ins w:id="823" w:author="maurício azeredo" w:date="2021-06-07T16:53:00Z">
        <w:r w:rsidRPr="00AF5C35">
          <w:rPr>
            <w:rFonts w:ascii="Times New Roman" w:hAnsi="Times New Roman" w:cs="Times New Roman"/>
          </w:rPr>
          <w:t>ísticas simbólicas bem marcantes, que podem ser mais fortes e agressivas ou suave</w:t>
        </w:r>
      </w:ins>
      <w:ins w:id="824" w:author="maurício azeredo" w:date="2021-06-07T16:54:00Z">
        <w:r w:rsidRPr="00AF5C35">
          <w:rPr>
            <w:rFonts w:ascii="Times New Roman" w:hAnsi="Times New Roman" w:cs="Times New Roman"/>
          </w:rPr>
          <w:t>s e delicadas, mais figurativas e objetivas ou abstra</w:t>
        </w:r>
      </w:ins>
      <w:ins w:id="825" w:author="maurício azeredo" w:date="2021-06-07T16:55:00Z">
        <w:r w:rsidRPr="00AF5C35">
          <w:rPr>
            <w:rFonts w:ascii="Times New Roman" w:hAnsi="Times New Roman" w:cs="Times New Roman"/>
          </w:rPr>
          <w:t>t</w:t>
        </w:r>
      </w:ins>
      <w:ins w:id="826" w:author="maurício azeredo" w:date="2021-06-07T16:54:00Z">
        <w:r w:rsidRPr="00AF5C35">
          <w:rPr>
            <w:rFonts w:ascii="Times New Roman" w:hAnsi="Times New Roman" w:cs="Times New Roman"/>
          </w:rPr>
          <w:t>as e</w:t>
        </w:r>
      </w:ins>
      <w:ins w:id="827" w:author="maurício azeredo" w:date="2021-06-07T16:55:00Z">
        <w:r w:rsidRPr="00AF5C35">
          <w:rPr>
            <w:rFonts w:ascii="Times New Roman" w:hAnsi="Times New Roman" w:cs="Times New Roman"/>
          </w:rPr>
          <w:t xml:space="preserve"> fantasiosas, mas não necessariamente representam com efetividade a </w:t>
        </w:r>
      </w:ins>
      <w:ins w:id="828" w:author="maurício azeredo" w:date="2021-06-07T16:56:00Z">
        <w:r w:rsidRPr="00AF5C35">
          <w:rPr>
            <w:rFonts w:ascii="Times New Roman" w:hAnsi="Times New Roman" w:cs="Times New Roman"/>
          </w:rPr>
          <w:t>postura ou o caráter daquele</w:t>
        </w:r>
      </w:ins>
      <w:ins w:id="829" w:author="maurício azeredo" w:date="2021-06-07T17:05:00Z">
        <w:r w:rsidR="009806D5" w:rsidRPr="00AF5C35">
          <w:rPr>
            <w:rFonts w:ascii="Times New Roman" w:hAnsi="Times New Roman" w:cs="Times New Roman"/>
          </w:rPr>
          <w:t>s</w:t>
        </w:r>
      </w:ins>
      <w:ins w:id="830" w:author="maurício azeredo" w:date="2021-06-07T16:56:00Z">
        <w:r w:rsidRPr="00AF5C35">
          <w:rPr>
            <w:rFonts w:ascii="Times New Roman" w:hAnsi="Times New Roman" w:cs="Times New Roman"/>
          </w:rPr>
          <w:t xml:space="preserve"> que as utilizam,</w:t>
        </w:r>
      </w:ins>
      <w:ins w:id="831" w:author="maurício azeredo" w:date="2021-06-07T16:57:00Z">
        <w:r w:rsidRPr="00AF5C35">
          <w:rPr>
            <w:rFonts w:ascii="Times New Roman" w:hAnsi="Times New Roman" w:cs="Times New Roman"/>
          </w:rPr>
          <w:t xml:space="preserve"> além do fato de poderem ter sido feitas em diferentes momentos da vida de uma pessoa</w:t>
        </w:r>
      </w:ins>
      <w:ins w:id="832" w:author="maurício azeredo" w:date="2021-06-07T16:58:00Z">
        <w:r w:rsidRPr="00AF5C35">
          <w:rPr>
            <w:rFonts w:ascii="Times New Roman" w:hAnsi="Times New Roman" w:cs="Times New Roman"/>
          </w:rPr>
          <w:t xml:space="preserve"> e essa passa por mudanças ao longo do tempo.</w:t>
        </w:r>
      </w:ins>
    </w:p>
    <w:p w14:paraId="1E454C5D" w14:textId="7DFE2D64" w:rsidR="003A3B6E" w:rsidRPr="00AF5C35" w:rsidRDefault="009806D5">
      <w:pPr>
        <w:pStyle w:val="Default"/>
        <w:spacing w:line="360" w:lineRule="auto"/>
        <w:ind w:firstLine="708"/>
        <w:jc w:val="both"/>
        <w:rPr>
          <w:ins w:id="833" w:author="maurício azeredo" w:date="2021-06-07T17:06:00Z"/>
          <w:rFonts w:ascii="Times New Roman" w:hAnsi="Times New Roman" w:cs="Times New Roman"/>
        </w:rPr>
      </w:pPr>
      <w:ins w:id="834" w:author="maurício azeredo" w:date="2021-06-07T16:59:00Z">
        <w:r w:rsidRPr="00AF5C35">
          <w:rPr>
            <w:rFonts w:ascii="Times New Roman" w:hAnsi="Times New Roman" w:cs="Times New Roman"/>
          </w:rPr>
          <w:t xml:space="preserve">Em certos casos houve a necessidade de </w:t>
        </w:r>
      </w:ins>
      <w:ins w:id="835" w:author="maurício azeredo" w:date="2021-06-07T17:01:00Z">
        <w:r w:rsidRPr="00AF5C35">
          <w:rPr>
            <w:rFonts w:ascii="Times New Roman" w:hAnsi="Times New Roman" w:cs="Times New Roman"/>
          </w:rPr>
          <w:t>o tatuado</w:t>
        </w:r>
      </w:ins>
      <w:ins w:id="836" w:author="maurício azeredo" w:date="2021-06-07T16:59:00Z">
        <w:r w:rsidRPr="00AF5C35">
          <w:rPr>
            <w:rFonts w:ascii="Times New Roman" w:hAnsi="Times New Roman" w:cs="Times New Roman"/>
          </w:rPr>
          <w:t xml:space="preserve"> </w:t>
        </w:r>
      </w:ins>
      <w:ins w:id="837" w:author="maurício azeredo" w:date="2021-06-07T17:00:00Z">
        <w:r w:rsidRPr="00AF5C35">
          <w:rPr>
            <w:rFonts w:ascii="Times New Roman" w:hAnsi="Times New Roman" w:cs="Times New Roman"/>
          </w:rPr>
          <w:t>cobrir ou disfarçar de alguma forma uma tatuagem antiga, o que já ocorreu várias ve</w:t>
        </w:r>
      </w:ins>
      <w:ins w:id="838" w:author="maurício azeredo" w:date="2021-06-07T17:01:00Z">
        <w:r w:rsidRPr="00AF5C35">
          <w:rPr>
            <w:rFonts w:ascii="Times New Roman" w:hAnsi="Times New Roman" w:cs="Times New Roman"/>
          </w:rPr>
          <w:t xml:space="preserve">zes, por exemplo, com os que tatuam nomes de </w:t>
        </w:r>
      </w:ins>
      <w:ins w:id="839" w:author="maurício azeredo" w:date="2021-06-07T17:02:00Z">
        <w:r w:rsidRPr="00AF5C35">
          <w:rPr>
            <w:rFonts w:ascii="Times New Roman" w:hAnsi="Times New Roman" w:cs="Times New Roman"/>
          </w:rPr>
          <w:t xml:space="preserve">pessoas queridas em um momento passado e houve uma ruptura de relação. Tal procedimento é </w:t>
        </w:r>
      </w:ins>
      <w:ins w:id="840" w:author="maurício azeredo" w:date="2021-06-07T17:03:00Z">
        <w:r w:rsidRPr="00AF5C35">
          <w:rPr>
            <w:rFonts w:ascii="Times New Roman" w:hAnsi="Times New Roman" w:cs="Times New Roman"/>
          </w:rPr>
          <w:t>trabalhoso e, normalmente, sofrido</w:t>
        </w:r>
      </w:ins>
      <w:ins w:id="841" w:author="maurício azeredo" w:date="2021-06-07T17:04:00Z">
        <w:r w:rsidRPr="00AF5C35">
          <w:rPr>
            <w:rFonts w:ascii="Times New Roman" w:hAnsi="Times New Roman" w:cs="Times New Roman"/>
          </w:rPr>
          <w:t>. Tal fato decorre, obviamente, da natureza de permanência d</w:t>
        </w:r>
      </w:ins>
      <w:ins w:id="842" w:author="maurício azeredo" w:date="2021-06-07T17:05:00Z">
        <w:r w:rsidRPr="00AF5C35">
          <w:rPr>
            <w:rFonts w:ascii="Times New Roman" w:hAnsi="Times New Roman" w:cs="Times New Roman"/>
          </w:rPr>
          <w:t>a tatuagem.</w:t>
        </w:r>
      </w:ins>
    </w:p>
    <w:p w14:paraId="0A193721" w14:textId="6B8A46EA" w:rsidR="007718A5" w:rsidRPr="00AF5C35" w:rsidRDefault="009806D5">
      <w:pPr>
        <w:pStyle w:val="Default"/>
        <w:spacing w:after="147" w:line="360" w:lineRule="auto"/>
        <w:ind w:firstLine="708"/>
        <w:jc w:val="both"/>
        <w:rPr>
          <w:ins w:id="843" w:author="maurício azeredo" w:date="2021-06-07T18:30:00Z"/>
          <w:rFonts w:ascii="Times New Roman" w:hAnsi="Times New Roman" w:cs="Times New Roman"/>
        </w:rPr>
        <w:pPrChange w:id="844" w:author="maurício azeredo" w:date="2021-06-07T18:33:00Z">
          <w:pPr>
            <w:pStyle w:val="Default"/>
            <w:spacing w:after="147" w:line="360" w:lineRule="auto"/>
          </w:pPr>
        </w:pPrChange>
      </w:pPr>
      <w:ins w:id="845" w:author="maurício azeredo" w:date="2021-06-07T17:06:00Z">
        <w:r w:rsidRPr="00AF5C35">
          <w:rPr>
            <w:rFonts w:ascii="Times New Roman" w:hAnsi="Times New Roman" w:cs="Times New Roman"/>
          </w:rPr>
          <w:lastRenderedPageBreak/>
          <w:t xml:space="preserve">O que se </w:t>
        </w:r>
      </w:ins>
      <w:ins w:id="846" w:author="maurício azeredo" w:date="2021-06-07T17:07:00Z">
        <w:r w:rsidRPr="00AF5C35">
          <w:rPr>
            <w:rFonts w:ascii="Times New Roman" w:hAnsi="Times New Roman" w:cs="Times New Roman"/>
          </w:rPr>
          <w:t xml:space="preserve">pode concluir, então, é que modo geral essa representação </w:t>
        </w:r>
      </w:ins>
      <w:ins w:id="847" w:author="maurício azeredo" w:date="2021-06-07T17:08:00Z">
        <w:r w:rsidRPr="00AF5C35">
          <w:rPr>
            <w:rFonts w:ascii="Times New Roman" w:hAnsi="Times New Roman" w:cs="Times New Roman"/>
          </w:rPr>
          <w:t>varia de significado para cada indivíduo e</w:t>
        </w:r>
      </w:ins>
      <w:ins w:id="848" w:author="maurício azeredo" w:date="2021-06-07T17:09:00Z">
        <w:r w:rsidR="00515843" w:rsidRPr="00AF5C35">
          <w:rPr>
            <w:rFonts w:ascii="Times New Roman" w:hAnsi="Times New Roman" w:cs="Times New Roman"/>
          </w:rPr>
          <w:t xml:space="preserve"> este é que </w:t>
        </w:r>
      </w:ins>
      <w:ins w:id="849" w:author="maurício azeredo" w:date="2021-06-07T17:10:00Z">
        <w:r w:rsidR="00515843" w:rsidRPr="00AF5C35">
          <w:rPr>
            <w:rFonts w:ascii="Times New Roman" w:hAnsi="Times New Roman" w:cs="Times New Roman"/>
          </w:rPr>
          <w:t>poderá dizer qual o significado para ela própria.</w:t>
        </w:r>
      </w:ins>
      <w:ins w:id="850" w:author="maurício azeredo" w:date="2021-06-07T18:30:00Z">
        <w:r w:rsidR="007718A5" w:rsidRPr="00AF5C35">
          <w:rPr>
            <w:rFonts w:ascii="Times New Roman" w:hAnsi="Times New Roman" w:cs="Times New Roman"/>
          </w:rPr>
          <w:t xml:space="preserve"> Tal constatação permite, tam</w:t>
        </w:r>
      </w:ins>
      <w:ins w:id="851" w:author="maurício azeredo" w:date="2021-06-07T18:31:00Z">
        <w:r w:rsidR="007718A5" w:rsidRPr="00AF5C35">
          <w:rPr>
            <w:rFonts w:ascii="Times New Roman" w:hAnsi="Times New Roman" w:cs="Times New Roman"/>
          </w:rPr>
          <w:t xml:space="preserve">bém, afirmar que, regra geral, </w:t>
        </w:r>
      </w:ins>
      <w:ins w:id="852" w:author="maurício azeredo" w:date="2021-06-07T18:32:00Z">
        <w:r w:rsidR="007718A5" w:rsidRPr="00AF5C35">
          <w:rPr>
            <w:rFonts w:ascii="Times New Roman" w:hAnsi="Times New Roman" w:cs="Times New Roman"/>
          </w:rPr>
          <w:t>n</w:t>
        </w:r>
      </w:ins>
      <w:ins w:id="853" w:author="maurício azeredo" w:date="2021-06-07T18:30:00Z">
        <w:r w:rsidR="007718A5" w:rsidRPr="00AF5C35">
          <w:rPr>
            <w:rFonts w:ascii="Times New Roman" w:hAnsi="Times New Roman" w:cs="Times New Roman"/>
          </w:rPr>
          <w:t xml:space="preserve">ão existe um público alvo definido </w:t>
        </w:r>
      </w:ins>
      <w:ins w:id="854" w:author="maurício azeredo" w:date="2021-06-07T18:32:00Z">
        <w:r w:rsidR="007718A5" w:rsidRPr="00AF5C35">
          <w:rPr>
            <w:rFonts w:ascii="Times New Roman" w:hAnsi="Times New Roman" w:cs="Times New Roman"/>
          </w:rPr>
          <w:t xml:space="preserve">e </w:t>
        </w:r>
      </w:ins>
      <w:ins w:id="855" w:author="maurício azeredo" w:date="2021-06-07T18:30:00Z">
        <w:r w:rsidR="007718A5" w:rsidRPr="00AF5C35">
          <w:rPr>
            <w:rFonts w:ascii="Times New Roman" w:hAnsi="Times New Roman" w:cs="Times New Roman"/>
          </w:rPr>
          <w:t xml:space="preserve">o público de cada profissional vai ser </w:t>
        </w:r>
      </w:ins>
      <w:ins w:id="856" w:author="maurício azeredo" w:date="2021-06-07T18:32:00Z">
        <w:r w:rsidR="007718A5" w:rsidRPr="00AF5C35">
          <w:rPr>
            <w:rFonts w:ascii="Times New Roman" w:hAnsi="Times New Roman" w:cs="Times New Roman"/>
          </w:rPr>
          <w:t xml:space="preserve">aquele </w:t>
        </w:r>
      </w:ins>
      <w:ins w:id="857" w:author="maurício azeredo" w:date="2021-06-07T18:30:00Z">
        <w:r w:rsidR="007718A5" w:rsidRPr="00AF5C35">
          <w:rPr>
            <w:rFonts w:ascii="Times New Roman" w:hAnsi="Times New Roman" w:cs="Times New Roman"/>
          </w:rPr>
          <w:t>que admir</w:t>
        </w:r>
      </w:ins>
      <w:ins w:id="858" w:author="maurício azeredo" w:date="2021-06-07T18:32:00Z">
        <w:r w:rsidR="007718A5" w:rsidRPr="00AF5C35">
          <w:rPr>
            <w:rFonts w:ascii="Times New Roman" w:hAnsi="Times New Roman" w:cs="Times New Roman"/>
          </w:rPr>
          <w:t>a</w:t>
        </w:r>
      </w:ins>
      <w:ins w:id="859" w:author="maurício azeredo" w:date="2021-06-07T18:30:00Z">
        <w:r w:rsidR="007718A5" w:rsidRPr="00AF5C35">
          <w:rPr>
            <w:rFonts w:ascii="Times New Roman" w:hAnsi="Times New Roman" w:cs="Times New Roman"/>
          </w:rPr>
          <w:t xml:space="preserve"> seu trabalho e o escolha para fazer determinada tatuagem.</w:t>
        </w:r>
      </w:ins>
    </w:p>
    <w:p w14:paraId="1CEE2D85" w14:textId="2AA4B72B" w:rsidR="00FE6F90" w:rsidRPr="00AF5C35" w:rsidDel="006B7E9D" w:rsidRDefault="001D70C3">
      <w:pPr>
        <w:pStyle w:val="Default"/>
        <w:spacing w:line="360" w:lineRule="auto"/>
        <w:ind w:firstLine="708"/>
        <w:jc w:val="both"/>
        <w:rPr>
          <w:del w:id="860" w:author="maurício azeredo" w:date="2021-06-05T17:22:00Z"/>
          <w:rFonts w:ascii="Times New Roman" w:hAnsi="Times New Roman" w:cs="Times New Roman"/>
          <w:lang w:val="en-US"/>
        </w:rPr>
        <w:pPrChange w:id="861" w:author="maurício azeredo" w:date="2021-06-05T17:33:00Z">
          <w:pPr>
            <w:pStyle w:val="Default"/>
            <w:spacing w:line="360" w:lineRule="auto"/>
            <w:ind w:firstLine="708"/>
          </w:pPr>
        </w:pPrChange>
      </w:pPr>
      <w:del w:id="862" w:author="maurício azeredo" w:date="2021-06-05T17:22:00Z">
        <w:r w:rsidRPr="00AF5C35" w:rsidDel="006B7E9D">
          <w:rPr>
            <w:rFonts w:ascii="Times New Roman" w:hAnsi="Times New Roman" w:cs="Times New Roman"/>
            <w:lang w:val="en-US"/>
          </w:rPr>
          <w:delText xml:space="preserve">Atribuir um </w:delText>
        </w:r>
        <w:r w:rsidRPr="00AF5C35" w:rsidDel="006B7E9D">
          <w:rPr>
            <w:rFonts w:ascii="Times New Roman" w:hAnsi="Times New Roman" w:cs="Times New Roman"/>
          </w:rPr>
          <w:delText>significado</w:delText>
        </w:r>
        <w:r w:rsidRPr="00AF5C35" w:rsidDel="006B7E9D">
          <w:rPr>
            <w:rFonts w:ascii="Times New Roman" w:hAnsi="Times New Roman" w:cs="Times New Roman"/>
            <w:lang w:val="en-US"/>
          </w:rPr>
          <w:delText xml:space="preserve"> </w:delText>
        </w:r>
        <w:r w:rsidR="00103D29" w:rsidRPr="00AF5C35" w:rsidDel="006B7E9D">
          <w:rPr>
            <w:rFonts w:ascii="Times New Roman" w:hAnsi="Times New Roman" w:cs="Times New Roman"/>
            <w:lang w:val="en-US"/>
          </w:rPr>
          <w:delText xml:space="preserve">único </w:delText>
        </w:r>
        <w:r w:rsidR="006B7E9D" w:rsidRPr="00AF5C35" w:rsidDel="006B7E9D">
          <w:rPr>
            <w:rFonts w:ascii="Times New Roman" w:hAnsi="Times New Roman" w:cs="Times New Roman"/>
            <w:lang w:val="en-US"/>
          </w:rPr>
          <w:delText xml:space="preserve">cada único a cada </w:delText>
        </w:r>
        <w:r w:rsidR="006B7E9D" w:rsidRPr="00AF5C35" w:rsidDel="006B7E9D">
          <w:rPr>
            <w:rFonts w:ascii="Times New Roman" w:hAnsi="Times New Roman" w:cs="Times New Roman"/>
          </w:rPr>
          <w:delText>ilustração</w:delText>
        </w:r>
        <w:r w:rsidR="006B7E9D" w:rsidRPr="00AF5C35" w:rsidDel="006B7E9D">
          <w:rPr>
            <w:rFonts w:ascii="Times New Roman" w:hAnsi="Times New Roman" w:cs="Times New Roman"/>
            <w:lang w:val="en-US"/>
          </w:rPr>
          <w:delText xml:space="preserve"> é uma tarefa quase impossível, já que atendem muito mais ao gusto das pessoas e a maioria escolhe uma tipo por sua identidade e pela beleza da representação.</w:delText>
        </w:r>
      </w:del>
    </w:p>
    <w:p w14:paraId="2EA26245" w14:textId="148E4CE0" w:rsidR="006B7E9D" w:rsidRPr="00AF5C35" w:rsidDel="006B7E9D" w:rsidRDefault="006B7E9D">
      <w:pPr>
        <w:pStyle w:val="Default"/>
        <w:spacing w:line="360" w:lineRule="auto"/>
        <w:ind w:firstLine="708"/>
        <w:jc w:val="both"/>
        <w:rPr>
          <w:del w:id="863" w:author="maurício azeredo" w:date="2021-06-05T17:22:00Z"/>
          <w:rFonts w:ascii="Times New Roman" w:hAnsi="Times New Roman" w:cs="Times New Roman"/>
          <w:noProof/>
        </w:rPr>
        <w:pPrChange w:id="864" w:author="maurício azeredo" w:date="2021-06-05T17:33:00Z">
          <w:pPr>
            <w:pStyle w:val="Default"/>
            <w:spacing w:line="360" w:lineRule="auto"/>
            <w:ind w:firstLine="708"/>
          </w:pPr>
        </w:pPrChange>
      </w:pPr>
      <w:del w:id="865" w:author="maurício azeredo" w:date="2021-06-05T17:22:00Z">
        <w:r w:rsidRPr="00AF5C35" w:rsidDel="006B7E9D">
          <w:rPr>
            <w:rFonts w:ascii="Times New Roman" w:hAnsi="Times New Roman" w:cs="Times New Roman"/>
            <w:lang w:val="en-US"/>
          </w:rPr>
          <w:delText xml:space="preserve">Nesse sentido </w:delText>
        </w:r>
      </w:del>
    </w:p>
    <w:p w14:paraId="5CE86151" w14:textId="3227F17C" w:rsidR="0026048B" w:rsidRPr="00AF5C35" w:rsidDel="006B7E9D" w:rsidRDefault="0026048B">
      <w:pPr>
        <w:pStyle w:val="Default"/>
        <w:spacing w:line="360" w:lineRule="auto"/>
        <w:ind w:firstLine="708"/>
        <w:jc w:val="both"/>
        <w:rPr>
          <w:del w:id="866" w:author="maurício azeredo" w:date="2021-06-05T17:22:00Z"/>
          <w:rFonts w:ascii="Times New Roman" w:hAnsi="Times New Roman" w:cs="Times New Roman"/>
          <w:noProof/>
        </w:rPr>
        <w:pPrChange w:id="867" w:author="maurício azeredo" w:date="2021-06-05T17:33:00Z">
          <w:pPr>
            <w:pStyle w:val="Default"/>
          </w:pPr>
        </w:pPrChange>
      </w:pPr>
    </w:p>
    <w:p w14:paraId="70AE284F" w14:textId="04BA6727" w:rsidR="0026048B" w:rsidRPr="00AF5C35" w:rsidDel="00515843" w:rsidRDefault="0026048B">
      <w:pPr>
        <w:pStyle w:val="Default"/>
        <w:spacing w:line="360" w:lineRule="auto"/>
        <w:ind w:firstLine="708"/>
        <w:jc w:val="both"/>
        <w:rPr>
          <w:del w:id="868" w:author="maurício azeredo" w:date="2021-06-07T17:11:00Z"/>
          <w:rFonts w:ascii="Times New Roman" w:hAnsi="Times New Roman" w:cs="Times New Roman"/>
          <w:lang w:val="en-US"/>
        </w:rPr>
        <w:pPrChange w:id="869" w:author="maurício azeredo" w:date="2021-06-05T17:33:00Z">
          <w:pPr>
            <w:pStyle w:val="Default"/>
          </w:pPr>
        </w:pPrChange>
      </w:pPr>
    </w:p>
    <w:p w14:paraId="61AEA067" w14:textId="5C3DC864" w:rsidR="00E44553" w:rsidRPr="00AF5C35" w:rsidDel="00515843" w:rsidRDefault="00E44553" w:rsidP="00E44553">
      <w:pPr>
        <w:pStyle w:val="Default"/>
        <w:rPr>
          <w:del w:id="870" w:author="maurício azeredo" w:date="2021-06-07T17:11:00Z"/>
          <w:rFonts w:ascii="Times New Roman" w:hAnsi="Times New Roman" w:cs="Times New Roman"/>
        </w:rPr>
      </w:pPr>
      <w:del w:id="871" w:author="maurício azeredo" w:date="2021-06-07T17:11:00Z">
        <w:r w:rsidRPr="00AF5C35" w:rsidDel="00515843">
          <w:rPr>
            <w:rFonts w:ascii="Times New Roman" w:hAnsi="Times New Roman" w:cs="Times New Roman"/>
          </w:rPr>
          <w:delText>Significados</w:delText>
        </w:r>
      </w:del>
    </w:p>
    <w:p w14:paraId="034C7E51" w14:textId="0C74D496" w:rsidR="00E44553" w:rsidRPr="00AF5C35" w:rsidDel="00515843" w:rsidRDefault="00E44553" w:rsidP="00E44553">
      <w:pPr>
        <w:pStyle w:val="Default"/>
        <w:spacing w:after="210"/>
        <w:rPr>
          <w:del w:id="872" w:author="maurício azeredo" w:date="2021-06-07T17:11:00Z"/>
          <w:rFonts w:ascii="Times New Roman" w:hAnsi="Times New Roman" w:cs="Times New Roman"/>
        </w:rPr>
      </w:pPr>
      <w:del w:id="873" w:author="maurício azeredo" w:date="2021-06-07T17:11:00Z">
        <w:r w:rsidRPr="00AF5C35" w:rsidDel="00515843">
          <w:rPr>
            <w:rFonts w:ascii="Times New Roman" w:hAnsi="Times New Roman" w:cs="Times New Roman"/>
          </w:rPr>
          <w:delText>•Na tatuagem existem diversos estilos, cada um com uma diferente forma de expressão artística sobre a pele.</w:delText>
        </w:r>
      </w:del>
    </w:p>
    <w:p w14:paraId="2896964F" w14:textId="669A8999" w:rsidR="00E44553" w:rsidRPr="00AF5C35" w:rsidDel="00515843" w:rsidRDefault="00E44553" w:rsidP="00E44553">
      <w:pPr>
        <w:pStyle w:val="Default"/>
        <w:spacing w:after="210"/>
        <w:rPr>
          <w:del w:id="874" w:author="maurício azeredo" w:date="2021-06-07T17:11:00Z"/>
          <w:rFonts w:ascii="Times New Roman" w:hAnsi="Times New Roman" w:cs="Times New Roman"/>
        </w:rPr>
      </w:pPr>
      <w:del w:id="875" w:author="maurício azeredo" w:date="2021-06-07T17:11:00Z">
        <w:r w:rsidRPr="00AF5C35" w:rsidDel="00515843">
          <w:rPr>
            <w:rFonts w:ascii="Times New Roman" w:hAnsi="Times New Roman" w:cs="Times New Roman"/>
          </w:rPr>
          <w:delText>•Expressão essa que pode ou não significar algo, dependendo do que está sendo tatuado, da intenção do cliente e do que aquilo representa para ele.</w:delText>
        </w:r>
      </w:del>
    </w:p>
    <w:p w14:paraId="341126F9" w14:textId="02150BFD" w:rsidR="00E44553" w:rsidRPr="00AF5C35" w:rsidDel="00515843" w:rsidRDefault="00E44553" w:rsidP="00E44553">
      <w:pPr>
        <w:pStyle w:val="Default"/>
        <w:spacing w:after="210"/>
        <w:rPr>
          <w:del w:id="876" w:author="maurício azeredo" w:date="2021-06-07T17:11:00Z"/>
          <w:rFonts w:ascii="Times New Roman" w:hAnsi="Times New Roman" w:cs="Times New Roman"/>
        </w:rPr>
      </w:pPr>
      <w:del w:id="877" w:author="maurício azeredo" w:date="2021-06-07T17:11:00Z">
        <w:r w:rsidRPr="00AF5C35" w:rsidDel="00515843">
          <w:rPr>
            <w:rFonts w:ascii="Times New Roman" w:hAnsi="Times New Roman" w:cs="Times New Roman"/>
          </w:rPr>
          <w:delText>•Essa representação parte de pessoa pra pessoa, uma mesma tatuagem pode ter significados diferentes, o cliente que dirá o significado.</w:delText>
        </w:r>
      </w:del>
    </w:p>
    <w:p w14:paraId="1110F9DF" w14:textId="7C79A440" w:rsidR="00E44553" w:rsidRPr="00AF5C35" w:rsidDel="000A10F1" w:rsidRDefault="00E44553" w:rsidP="00E44553">
      <w:pPr>
        <w:pStyle w:val="Default"/>
        <w:rPr>
          <w:del w:id="878" w:author="maurício azeredo" w:date="2021-06-05T17:36:00Z"/>
          <w:rFonts w:ascii="Times New Roman" w:hAnsi="Times New Roman" w:cs="Times New Roman"/>
        </w:rPr>
      </w:pPr>
      <w:del w:id="879" w:author="maurício azeredo" w:date="2021-06-07T16:40:00Z">
        <w:r w:rsidRPr="00AF5C35" w:rsidDel="006174F8">
          <w:rPr>
            <w:rFonts w:ascii="Times New Roman" w:hAnsi="Times New Roman" w:cs="Times New Roman"/>
          </w:rPr>
          <w:delText>•</w:delText>
        </w:r>
      </w:del>
      <w:del w:id="880" w:author="maurício azeredo" w:date="2021-06-05T17:36:00Z">
        <w:r w:rsidRPr="00AF5C35" w:rsidDel="000A10F1">
          <w:rPr>
            <w:rFonts w:ascii="Times New Roman" w:hAnsi="Times New Roman" w:cs="Times New Roman"/>
          </w:rPr>
          <w:delText>Por outro lado existem pessoas que tatuam não em busca de um significado, mas por admirar a prática, o estilo, o trabalho do profissional, a estética e a tatuagem representa</w:delText>
        </w:r>
        <w:r w:rsidR="00103D29" w:rsidRPr="00AF5C35" w:rsidDel="000A10F1">
          <w:rPr>
            <w:rFonts w:ascii="Times New Roman" w:hAnsi="Times New Roman" w:cs="Times New Roman"/>
          </w:rPr>
          <w:delText xml:space="preserve">m </w:delText>
        </w:r>
        <w:r w:rsidRPr="00AF5C35" w:rsidDel="000A10F1">
          <w:rPr>
            <w:rFonts w:ascii="Times New Roman" w:hAnsi="Times New Roman" w:cs="Times New Roman"/>
          </w:rPr>
          <w:delText>sua personalidade, é como a pessoa buscar se expressar de certa forma.</w:delText>
        </w:r>
      </w:del>
    </w:p>
    <w:p w14:paraId="534EAA91" w14:textId="7A4F3084" w:rsidR="00E44553" w:rsidRPr="00AF5C35" w:rsidDel="000A10F1" w:rsidRDefault="00E44553" w:rsidP="00E44553">
      <w:pPr>
        <w:pStyle w:val="Default"/>
        <w:rPr>
          <w:del w:id="881" w:author="maurício azeredo" w:date="2021-06-05T17:36:00Z"/>
          <w:rFonts w:ascii="Times New Roman" w:hAnsi="Times New Roman" w:cs="Times New Roman"/>
        </w:rPr>
      </w:pPr>
    </w:p>
    <w:p w14:paraId="0BF24C41" w14:textId="619F260F" w:rsidR="00E44553" w:rsidRPr="00AF5C35" w:rsidDel="00515843" w:rsidRDefault="00E44553" w:rsidP="00E44553">
      <w:pPr>
        <w:pStyle w:val="Default"/>
        <w:rPr>
          <w:del w:id="882" w:author="maurício azeredo" w:date="2021-06-07T17:11:00Z"/>
          <w:rFonts w:ascii="Times New Roman" w:hAnsi="Times New Roman" w:cs="Times New Roman"/>
        </w:rPr>
      </w:pPr>
    </w:p>
    <w:p w14:paraId="29E4E527" w14:textId="3183F321" w:rsidR="00103D29" w:rsidRPr="00AF5C35" w:rsidDel="00515843" w:rsidRDefault="00103D29" w:rsidP="00E44553">
      <w:pPr>
        <w:pStyle w:val="Default"/>
        <w:rPr>
          <w:del w:id="883" w:author="maurício azeredo" w:date="2021-06-07T17:11:00Z"/>
          <w:rFonts w:ascii="Times New Roman" w:hAnsi="Times New Roman" w:cs="Times New Roman"/>
        </w:rPr>
      </w:pPr>
    </w:p>
    <w:p w14:paraId="7184628F" w14:textId="2E12FF1F" w:rsidR="00103D29" w:rsidRPr="00AF5C35" w:rsidDel="00515843" w:rsidRDefault="00103D29" w:rsidP="00E44553">
      <w:pPr>
        <w:pStyle w:val="Default"/>
        <w:rPr>
          <w:del w:id="884" w:author="maurício azeredo" w:date="2021-06-07T17:11:00Z"/>
          <w:rFonts w:ascii="Times New Roman" w:hAnsi="Times New Roman" w:cs="Times New Roman"/>
        </w:rPr>
      </w:pPr>
    </w:p>
    <w:p w14:paraId="0C8D04DB" w14:textId="29D222B4" w:rsidR="00103D29" w:rsidRPr="00AF5C35" w:rsidDel="00515843" w:rsidRDefault="00103D29" w:rsidP="00E44553">
      <w:pPr>
        <w:pStyle w:val="Default"/>
        <w:rPr>
          <w:del w:id="885" w:author="maurício azeredo" w:date="2021-06-07T17:11:00Z"/>
          <w:rFonts w:ascii="Times New Roman" w:hAnsi="Times New Roman" w:cs="Times New Roman"/>
        </w:rPr>
      </w:pPr>
    </w:p>
    <w:p w14:paraId="2DBFAE6D" w14:textId="3497D46A" w:rsidR="00103D29" w:rsidRPr="00AF5C35" w:rsidDel="00515843" w:rsidRDefault="006B7E9D" w:rsidP="00E44553">
      <w:pPr>
        <w:pStyle w:val="Default"/>
        <w:rPr>
          <w:del w:id="886" w:author="maurício azeredo" w:date="2021-06-07T17:11:00Z"/>
          <w:rFonts w:ascii="Times New Roman" w:hAnsi="Times New Roman" w:cs="Times New Roman"/>
        </w:rPr>
      </w:pPr>
      <w:del w:id="887" w:author="maurício azeredo" w:date="2021-06-07T17:11:00Z">
        <w:r w:rsidRPr="00AF5C35" w:rsidDel="00515843">
          <w:rPr>
            <w:rFonts w:ascii="Times New Roman" w:hAnsi="Times New Roman" w:cs="Times New Roman"/>
          </w:rPr>
          <w:delText xml:space="preserve">Nesse sentido </w:delText>
        </w:r>
      </w:del>
    </w:p>
    <w:p w14:paraId="6D8ABC32" w14:textId="5F152037" w:rsidR="006B7E9D" w:rsidRPr="00AF5C35" w:rsidDel="00515843" w:rsidRDefault="00103D29" w:rsidP="006B7E9D">
      <w:pPr>
        <w:pStyle w:val="Default"/>
        <w:spacing w:line="360" w:lineRule="auto"/>
        <w:ind w:firstLine="708"/>
        <w:rPr>
          <w:del w:id="888" w:author="maurício azeredo" w:date="2021-06-07T17:11:00Z"/>
          <w:rFonts w:ascii="Times New Roman" w:hAnsi="Times New Roman" w:cs="Times New Roman"/>
          <w:noProof/>
        </w:rPr>
      </w:pPr>
      <w:del w:id="889" w:author="maurício azeredo" w:date="2021-06-07T17:11:00Z">
        <w:r w:rsidRPr="00AF5C35" w:rsidDel="00515843">
          <w:rPr>
            <w:rFonts w:ascii="Times New Roman" w:hAnsi="Times New Roman" w:cs="Times New Roman"/>
          </w:rPr>
          <w:delText xml:space="preserve">Atribuir um significado único </w:delText>
        </w:r>
        <w:r w:rsidR="006B7E9D" w:rsidRPr="00AF5C35" w:rsidDel="00515843">
          <w:rPr>
            <w:rFonts w:ascii="Times New Roman" w:hAnsi="Times New Roman" w:cs="Times New Roman"/>
            <w:lang w:val="en-US"/>
          </w:rPr>
          <w:delText xml:space="preserve">a </w:delText>
        </w:r>
      </w:del>
    </w:p>
    <w:p w14:paraId="40742C35" w14:textId="4881CE39" w:rsidR="00103D29" w:rsidRPr="00AF5C35" w:rsidDel="00515843" w:rsidRDefault="00103D29" w:rsidP="00E44553">
      <w:pPr>
        <w:pStyle w:val="Default"/>
        <w:rPr>
          <w:del w:id="890" w:author="maurício azeredo" w:date="2021-06-07T17:11:00Z"/>
          <w:rFonts w:ascii="Times New Roman" w:hAnsi="Times New Roman" w:cs="Times New Roman"/>
        </w:rPr>
      </w:pPr>
    </w:p>
    <w:p w14:paraId="3B2DB87F" w14:textId="77777777" w:rsidR="00103D29" w:rsidRPr="00AF5C35" w:rsidRDefault="00103D29" w:rsidP="00E44553">
      <w:pPr>
        <w:pStyle w:val="Default"/>
        <w:rPr>
          <w:rFonts w:ascii="Times New Roman" w:hAnsi="Times New Roman" w:cs="Times New Roman"/>
        </w:rPr>
      </w:pPr>
    </w:p>
    <w:p w14:paraId="2E6C5A34" w14:textId="77777777" w:rsidR="00103D29" w:rsidRPr="00AF5C35" w:rsidRDefault="00103D29" w:rsidP="00E44553">
      <w:pPr>
        <w:pStyle w:val="Default"/>
        <w:rPr>
          <w:rFonts w:ascii="Times New Roman" w:hAnsi="Times New Roman" w:cs="Times New Roman"/>
        </w:rPr>
      </w:pPr>
    </w:p>
    <w:p w14:paraId="1893A079" w14:textId="085DE2F6" w:rsidR="00103D29" w:rsidRPr="00AF5C35" w:rsidDel="00C339A8" w:rsidRDefault="00103D29" w:rsidP="00E44553">
      <w:pPr>
        <w:pStyle w:val="Default"/>
        <w:rPr>
          <w:del w:id="891" w:author="maurício azeredo" w:date="2021-06-07T17:12:00Z"/>
          <w:rFonts w:ascii="Times New Roman" w:hAnsi="Times New Roman" w:cs="Times New Roman"/>
        </w:rPr>
      </w:pPr>
    </w:p>
    <w:p w14:paraId="14D8A6A6" w14:textId="567DF962" w:rsidR="00C339A8" w:rsidRPr="00AF5C35" w:rsidRDefault="00C339A8" w:rsidP="00E44553">
      <w:pPr>
        <w:pStyle w:val="Default"/>
        <w:rPr>
          <w:ins w:id="892" w:author="maurício azeredo" w:date="2021-06-07T18:51:00Z"/>
          <w:rFonts w:ascii="Times New Roman" w:hAnsi="Times New Roman" w:cs="Times New Roman"/>
        </w:rPr>
      </w:pPr>
    </w:p>
    <w:p w14:paraId="39D4FE97" w14:textId="3B37C677" w:rsidR="00C339A8" w:rsidRPr="00AF5C35" w:rsidRDefault="00C339A8" w:rsidP="00E44553">
      <w:pPr>
        <w:pStyle w:val="Default"/>
        <w:rPr>
          <w:ins w:id="893" w:author="maurício azeredo" w:date="2021-06-07T18:51:00Z"/>
          <w:rFonts w:ascii="Times New Roman" w:hAnsi="Times New Roman" w:cs="Times New Roman"/>
        </w:rPr>
      </w:pPr>
    </w:p>
    <w:p w14:paraId="65C59460" w14:textId="67DA1C36" w:rsidR="00C339A8" w:rsidRPr="00AF5C35" w:rsidRDefault="00C339A8" w:rsidP="00E44553">
      <w:pPr>
        <w:pStyle w:val="Default"/>
        <w:rPr>
          <w:ins w:id="894" w:author="maurício azeredo" w:date="2021-06-07T18:51:00Z"/>
          <w:rFonts w:ascii="Times New Roman" w:hAnsi="Times New Roman" w:cs="Times New Roman"/>
        </w:rPr>
      </w:pPr>
    </w:p>
    <w:p w14:paraId="35792EB1" w14:textId="0501056F" w:rsidR="00C339A8" w:rsidRPr="00AF5C35" w:rsidRDefault="00C339A8" w:rsidP="00E44553">
      <w:pPr>
        <w:pStyle w:val="Default"/>
        <w:rPr>
          <w:ins w:id="895" w:author="maurício azeredo" w:date="2021-06-07T18:51:00Z"/>
          <w:rFonts w:ascii="Times New Roman" w:hAnsi="Times New Roman" w:cs="Times New Roman"/>
        </w:rPr>
      </w:pPr>
    </w:p>
    <w:p w14:paraId="133A3198" w14:textId="3A8D4586" w:rsidR="00C339A8" w:rsidRPr="00AF5C35" w:rsidRDefault="00C339A8" w:rsidP="00E44553">
      <w:pPr>
        <w:pStyle w:val="Default"/>
        <w:rPr>
          <w:ins w:id="896" w:author="maurício azeredo" w:date="2021-06-07T18:51:00Z"/>
          <w:rFonts w:ascii="Times New Roman" w:hAnsi="Times New Roman" w:cs="Times New Roman"/>
        </w:rPr>
      </w:pPr>
    </w:p>
    <w:p w14:paraId="58B0ED16" w14:textId="168442CE" w:rsidR="00C339A8" w:rsidRPr="00AF5C35" w:rsidRDefault="00C339A8" w:rsidP="00E44553">
      <w:pPr>
        <w:pStyle w:val="Default"/>
        <w:rPr>
          <w:ins w:id="897" w:author="maurício azeredo" w:date="2021-06-07T18:51:00Z"/>
          <w:rFonts w:ascii="Times New Roman" w:hAnsi="Times New Roman" w:cs="Times New Roman"/>
        </w:rPr>
      </w:pPr>
    </w:p>
    <w:p w14:paraId="6B039C32" w14:textId="048C0F52" w:rsidR="00C339A8" w:rsidRPr="00AF5C35" w:rsidRDefault="00C339A8" w:rsidP="00E44553">
      <w:pPr>
        <w:pStyle w:val="Default"/>
        <w:rPr>
          <w:ins w:id="898" w:author="maurício azeredo" w:date="2021-06-07T18:51:00Z"/>
          <w:rFonts w:ascii="Times New Roman" w:hAnsi="Times New Roman" w:cs="Times New Roman"/>
        </w:rPr>
      </w:pPr>
    </w:p>
    <w:p w14:paraId="0C3478A9" w14:textId="5405A3E4" w:rsidR="00C339A8" w:rsidRPr="00AF5C35" w:rsidRDefault="00C339A8" w:rsidP="00E44553">
      <w:pPr>
        <w:pStyle w:val="Default"/>
        <w:rPr>
          <w:ins w:id="899" w:author="maurício azeredo" w:date="2021-06-07T18:51:00Z"/>
          <w:rFonts w:ascii="Times New Roman" w:hAnsi="Times New Roman" w:cs="Times New Roman"/>
        </w:rPr>
      </w:pPr>
    </w:p>
    <w:p w14:paraId="776D3A04" w14:textId="3457A3A4" w:rsidR="00C339A8" w:rsidRPr="00AF5C35" w:rsidRDefault="00C339A8" w:rsidP="00E44553">
      <w:pPr>
        <w:pStyle w:val="Default"/>
        <w:rPr>
          <w:ins w:id="900" w:author="maurício azeredo" w:date="2021-06-07T18:51:00Z"/>
          <w:rFonts w:ascii="Times New Roman" w:hAnsi="Times New Roman" w:cs="Times New Roman"/>
        </w:rPr>
      </w:pPr>
    </w:p>
    <w:p w14:paraId="212D8B8B" w14:textId="6B4F197A" w:rsidR="00C339A8" w:rsidRPr="00AF5C35" w:rsidRDefault="00C339A8" w:rsidP="00E44553">
      <w:pPr>
        <w:pStyle w:val="Default"/>
        <w:rPr>
          <w:ins w:id="901" w:author="maurício azeredo" w:date="2021-06-07T18:51:00Z"/>
          <w:rFonts w:ascii="Times New Roman" w:hAnsi="Times New Roman" w:cs="Times New Roman"/>
        </w:rPr>
      </w:pPr>
    </w:p>
    <w:p w14:paraId="5491502F" w14:textId="65BE0672" w:rsidR="00C339A8" w:rsidRPr="00AF5C35" w:rsidRDefault="00C339A8" w:rsidP="00E44553">
      <w:pPr>
        <w:pStyle w:val="Default"/>
        <w:rPr>
          <w:ins w:id="902" w:author="maurício azeredo" w:date="2021-06-07T18:51:00Z"/>
          <w:rFonts w:ascii="Times New Roman" w:hAnsi="Times New Roman" w:cs="Times New Roman"/>
        </w:rPr>
      </w:pPr>
    </w:p>
    <w:p w14:paraId="460A286B" w14:textId="0EBD6505" w:rsidR="00C339A8" w:rsidRPr="00AF5C35" w:rsidRDefault="00C339A8" w:rsidP="00E44553">
      <w:pPr>
        <w:pStyle w:val="Default"/>
        <w:rPr>
          <w:ins w:id="903" w:author="maurício azeredo" w:date="2021-06-07T18:51:00Z"/>
          <w:rFonts w:ascii="Times New Roman" w:hAnsi="Times New Roman" w:cs="Times New Roman"/>
        </w:rPr>
      </w:pPr>
    </w:p>
    <w:p w14:paraId="12D9239F" w14:textId="2F384415" w:rsidR="00C339A8" w:rsidRPr="00AF5C35" w:rsidRDefault="00C339A8" w:rsidP="00E44553">
      <w:pPr>
        <w:pStyle w:val="Default"/>
        <w:rPr>
          <w:ins w:id="904" w:author="maurício azeredo" w:date="2021-06-07T18:51:00Z"/>
          <w:rFonts w:ascii="Times New Roman" w:hAnsi="Times New Roman" w:cs="Times New Roman"/>
        </w:rPr>
      </w:pPr>
    </w:p>
    <w:p w14:paraId="1C98B1BF" w14:textId="28E7B73E" w:rsidR="00C339A8" w:rsidRPr="00AF5C35" w:rsidRDefault="00C339A8" w:rsidP="00E44553">
      <w:pPr>
        <w:pStyle w:val="Default"/>
        <w:rPr>
          <w:ins w:id="905" w:author="maurício azeredo" w:date="2021-06-07T18:51:00Z"/>
          <w:rFonts w:ascii="Times New Roman" w:hAnsi="Times New Roman" w:cs="Times New Roman"/>
        </w:rPr>
      </w:pPr>
    </w:p>
    <w:p w14:paraId="5C6D8A9B" w14:textId="716B4847" w:rsidR="00C339A8" w:rsidRPr="00AF5C35" w:rsidRDefault="00C339A8" w:rsidP="00E44553">
      <w:pPr>
        <w:pStyle w:val="Default"/>
        <w:rPr>
          <w:ins w:id="906" w:author="maurício azeredo" w:date="2021-06-07T18:51:00Z"/>
          <w:rFonts w:ascii="Times New Roman" w:hAnsi="Times New Roman" w:cs="Times New Roman"/>
        </w:rPr>
      </w:pPr>
    </w:p>
    <w:p w14:paraId="3BC0C22E" w14:textId="6CE6383F" w:rsidR="00C339A8" w:rsidRPr="00AF5C35" w:rsidRDefault="00C339A8" w:rsidP="00E44553">
      <w:pPr>
        <w:pStyle w:val="Default"/>
        <w:rPr>
          <w:ins w:id="907" w:author="maurício azeredo" w:date="2021-06-07T18:51:00Z"/>
          <w:rFonts w:ascii="Times New Roman" w:hAnsi="Times New Roman" w:cs="Times New Roman"/>
        </w:rPr>
      </w:pPr>
    </w:p>
    <w:p w14:paraId="788BCE99" w14:textId="77777777" w:rsidR="001A3E5D" w:rsidRPr="00AF5C35" w:rsidRDefault="001A3E5D" w:rsidP="00E44553">
      <w:pPr>
        <w:pStyle w:val="Default"/>
        <w:rPr>
          <w:ins w:id="908" w:author="maurício azeredo" w:date="2021-06-08T19:08:00Z"/>
          <w:rFonts w:ascii="Times New Roman" w:hAnsi="Times New Roman" w:cs="Times New Roman"/>
        </w:rPr>
      </w:pPr>
    </w:p>
    <w:p w14:paraId="5A916FBB" w14:textId="77777777" w:rsidR="001A3E5D" w:rsidRPr="00AF5C35" w:rsidRDefault="001A3E5D" w:rsidP="00E44553">
      <w:pPr>
        <w:pStyle w:val="Default"/>
        <w:rPr>
          <w:ins w:id="909" w:author="maurício azeredo" w:date="2021-06-08T19:08:00Z"/>
          <w:rFonts w:ascii="Times New Roman" w:hAnsi="Times New Roman" w:cs="Times New Roman"/>
        </w:rPr>
      </w:pPr>
    </w:p>
    <w:p w14:paraId="55B3CDF0" w14:textId="77777777" w:rsidR="001A3E5D" w:rsidRPr="00AF5C35" w:rsidRDefault="001A3E5D" w:rsidP="00E44553">
      <w:pPr>
        <w:pStyle w:val="Default"/>
        <w:rPr>
          <w:ins w:id="910" w:author="maurício azeredo" w:date="2021-06-08T19:08:00Z"/>
          <w:rFonts w:ascii="Times New Roman" w:hAnsi="Times New Roman" w:cs="Times New Roman"/>
        </w:rPr>
      </w:pPr>
    </w:p>
    <w:p w14:paraId="37C78F88" w14:textId="77777777" w:rsidR="001A3E5D" w:rsidRPr="00AF5C35" w:rsidRDefault="001A3E5D" w:rsidP="00E44553">
      <w:pPr>
        <w:pStyle w:val="Default"/>
        <w:rPr>
          <w:ins w:id="911" w:author="maurício azeredo" w:date="2021-06-08T19:08:00Z"/>
          <w:rFonts w:ascii="Times New Roman" w:hAnsi="Times New Roman" w:cs="Times New Roman"/>
        </w:rPr>
      </w:pPr>
    </w:p>
    <w:p w14:paraId="36F06FC4" w14:textId="77777777" w:rsidR="001A3E5D" w:rsidRPr="00AF5C35" w:rsidRDefault="001A3E5D" w:rsidP="00E44553">
      <w:pPr>
        <w:pStyle w:val="Default"/>
        <w:rPr>
          <w:ins w:id="912" w:author="maurício azeredo" w:date="2021-06-08T19:08:00Z"/>
          <w:rFonts w:ascii="Times New Roman" w:hAnsi="Times New Roman" w:cs="Times New Roman"/>
        </w:rPr>
      </w:pPr>
    </w:p>
    <w:p w14:paraId="31C9685C" w14:textId="77777777" w:rsidR="001A3E5D" w:rsidRPr="00AF5C35" w:rsidRDefault="001A3E5D" w:rsidP="00E44553">
      <w:pPr>
        <w:pStyle w:val="Default"/>
        <w:rPr>
          <w:ins w:id="913" w:author="maurício azeredo" w:date="2021-06-08T19:08:00Z"/>
          <w:rFonts w:ascii="Times New Roman" w:hAnsi="Times New Roman" w:cs="Times New Roman"/>
        </w:rPr>
      </w:pPr>
    </w:p>
    <w:p w14:paraId="49E36F5F" w14:textId="77777777" w:rsidR="001A3E5D" w:rsidRPr="00AF5C35" w:rsidRDefault="001A3E5D" w:rsidP="00E44553">
      <w:pPr>
        <w:pStyle w:val="Default"/>
        <w:rPr>
          <w:ins w:id="914" w:author="maurício azeredo" w:date="2021-06-08T19:08:00Z"/>
          <w:rFonts w:ascii="Times New Roman" w:hAnsi="Times New Roman" w:cs="Times New Roman"/>
        </w:rPr>
      </w:pPr>
    </w:p>
    <w:p w14:paraId="3891DE29" w14:textId="77777777" w:rsidR="001A3E5D" w:rsidRPr="00AF5C35" w:rsidRDefault="001A3E5D" w:rsidP="00E44553">
      <w:pPr>
        <w:pStyle w:val="Default"/>
        <w:rPr>
          <w:ins w:id="915" w:author="maurício azeredo" w:date="2021-06-08T19:08:00Z"/>
          <w:rFonts w:ascii="Times New Roman" w:hAnsi="Times New Roman" w:cs="Times New Roman"/>
        </w:rPr>
      </w:pPr>
    </w:p>
    <w:p w14:paraId="7C92FB9C" w14:textId="77777777" w:rsidR="001A3E5D" w:rsidRPr="00AF5C35" w:rsidRDefault="001A3E5D" w:rsidP="00E44553">
      <w:pPr>
        <w:pStyle w:val="Default"/>
        <w:rPr>
          <w:ins w:id="916" w:author="maurício azeredo" w:date="2021-06-08T19:08:00Z"/>
          <w:rFonts w:ascii="Times New Roman" w:hAnsi="Times New Roman" w:cs="Times New Roman"/>
        </w:rPr>
      </w:pPr>
    </w:p>
    <w:p w14:paraId="72EE720E" w14:textId="77777777" w:rsidR="001A3E5D" w:rsidRPr="00AF5C35" w:rsidRDefault="001A3E5D" w:rsidP="00E44553">
      <w:pPr>
        <w:pStyle w:val="Default"/>
        <w:rPr>
          <w:ins w:id="917" w:author="maurício azeredo" w:date="2021-06-08T19:08:00Z"/>
          <w:rFonts w:ascii="Times New Roman" w:hAnsi="Times New Roman" w:cs="Times New Roman"/>
        </w:rPr>
      </w:pPr>
    </w:p>
    <w:p w14:paraId="7F10C937" w14:textId="77777777" w:rsidR="001A3E5D" w:rsidRPr="00AF5C35" w:rsidRDefault="001A3E5D" w:rsidP="00E44553">
      <w:pPr>
        <w:pStyle w:val="Default"/>
        <w:rPr>
          <w:ins w:id="918" w:author="maurício azeredo" w:date="2021-06-08T19:08:00Z"/>
          <w:rFonts w:ascii="Times New Roman" w:hAnsi="Times New Roman" w:cs="Times New Roman"/>
        </w:rPr>
      </w:pPr>
    </w:p>
    <w:p w14:paraId="379DDEE4" w14:textId="77777777" w:rsidR="001A3E5D" w:rsidRPr="00AF5C35" w:rsidRDefault="001A3E5D" w:rsidP="00E44553">
      <w:pPr>
        <w:pStyle w:val="Default"/>
        <w:rPr>
          <w:ins w:id="919" w:author="maurício azeredo" w:date="2021-06-08T19:08:00Z"/>
          <w:rFonts w:ascii="Times New Roman" w:hAnsi="Times New Roman" w:cs="Times New Roman"/>
        </w:rPr>
      </w:pPr>
    </w:p>
    <w:p w14:paraId="4CB27610" w14:textId="77777777" w:rsidR="001A3E5D" w:rsidRPr="00AF5C35" w:rsidRDefault="001A3E5D" w:rsidP="00E44553">
      <w:pPr>
        <w:pStyle w:val="Default"/>
        <w:rPr>
          <w:ins w:id="920" w:author="maurício azeredo" w:date="2021-06-08T19:08:00Z"/>
          <w:rFonts w:ascii="Times New Roman" w:hAnsi="Times New Roman" w:cs="Times New Roman"/>
        </w:rPr>
      </w:pPr>
    </w:p>
    <w:p w14:paraId="38E42335" w14:textId="77777777" w:rsidR="001A3E5D" w:rsidRPr="00AF5C35" w:rsidRDefault="001A3E5D" w:rsidP="00E44553">
      <w:pPr>
        <w:pStyle w:val="Default"/>
        <w:rPr>
          <w:ins w:id="921" w:author="maurício azeredo" w:date="2021-06-08T19:08:00Z"/>
          <w:rFonts w:ascii="Times New Roman" w:hAnsi="Times New Roman" w:cs="Times New Roman"/>
        </w:rPr>
      </w:pPr>
    </w:p>
    <w:p w14:paraId="3D7D26FA" w14:textId="77777777" w:rsidR="001A3E5D" w:rsidRPr="00AF5C35" w:rsidRDefault="001A3E5D" w:rsidP="00E44553">
      <w:pPr>
        <w:pStyle w:val="Default"/>
        <w:rPr>
          <w:ins w:id="922" w:author="maurício azeredo" w:date="2021-06-08T19:08:00Z"/>
          <w:rFonts w:ascii="Times New Roman" w:hAnsi="Times New Roman" w:cs="Times New Roman"/>
        </w:rPr>
      </w:pPr>
    </w:p>
    <w:p w14:paraId="7B674203" w14:textId="77777777" w:rsidR="001A3E5D" w:rsidRPr="00AF5C35" w:rsidRDefault="001A3E5D" w:rsidP="00E44553">
      <w:pPr>
        <w:pStyle w:val="Default"/>
        <w:rPr>
          <w:ins w:id="923" w:author="maurício azeredo" w:date="2021-06-08T19:08:00Z"/>
          <w:rFonts w:ascii="Times New Roman" w:hAnsi="Times New Roman" w:cs="Times New Roman"/>
        </w:rPr>
      </w:pPr>
    </w:p>
    <w:p w14:paraId="48CBCB2B" w14:textId="77777777" w:rsidR="001A3E5D" w:rsidRPr="00AF5C35" w:rsidRDefault="001A3E5D" w:rsidP="00E44553">
      <w:pPr>
        <w:pStyle w:val="Default"/>
        <w:rPr>
          <w:ins w:id="924" w:author="maurício azeredo" w:date="2021-06-08T19:08:00Z"/>
          <w:rFonts w:ascii="Times New Roman" w:hAnsi="Times New Roman" w:cs="Times New Roman"/>
        </w:rPr>
      </w:pPr>
    </w:p>
    <w:p w14:paraId="626028CD" w14:textId="77777777" w:rsidR="001A3E5D" w:rsidRPr="00AF5C35" w:rsidRDefault="001A3E5D" w:rsidP="00E44553">
      <w:pPr>
        <w:pStyle w:val="Default"/>
        <w:rPr>
          <w:ins w:id="925" w:author="maurício azeredo" w:date="2021-06-08T19:08:00Z"/>
          <w:rFonts w:ascii="Times New Roman" w:hAnsi="Times New Roman" w:cs="Times New Roman"/>
        </w:rPr>
      </w:pPr>
    </w:p>
    <w:p w14:paraId="0823F842" w14:textId="77777777" w:rsidR="001A3E5D" w:rsidRPr="00AF5C35" w:rsidRDefault="001A3E5D" w:rsidP="00E44553">
      <w:pPr>
        <w:pStyle w:val="Default"/>
        <w:rPr>
          <w:ins w:id="926" w:author="maurício azeredo" w:date="2021-06-08T19:08:00Z"/>
          <w:rFonts w:ascii="Times New Roman" w:hAnsi="Times New Roman" w:cs="Times New Roman"/>
        </w:rPr>
      </w:pPr>
    </w:p>
    <w:p w14:paraId="492C4EA1" w14:textId="77777777" w:rsidR="001A3E5D" w:rsidRPr="00AF5C35" w:rsidRDefault="001A3E5D" w:rsidP="00E44553">
      <w:pPr>
        <w:pStyle w:val="Default"/>
        <w:rPr>
          <w:ins w:id="927" w:author="maurício azeredo" w:date="2021-06-08T19:08:00Z"/>
          <w:rFonts w:ascii="Times New Roman" w:hAnsi="Times New Roman" w:cs="Times New Roman"/>
        </w:rPr>
      </w:pPr>
    </w:p>
    <w:p w14:paraId="4F70DEC8" w14:textId="77777777" w:rsidR="001A3E5D" w:rsidRPr="00AF5C35" w:rsidRDefault="001A3E5D" w:rsidP="00E44553">
      <w:pPr>
        <w:pStyle w:val="Default"/>
        <w:rPr>
          <w:ins w:id="928" w:author="maurício azeredo" w:date="2021-06-08T19:08:00Z"/>
          <w:rFonts w:ascii="Times New Roman" w:hAnsi="Times New Roman" w:cs="Times New Roman"/>
        </w:rPr>
      </w:pPr>
    </w:p>
    <w:p w14:paraId="2D0D72E7" w14:textId="77777777" w:rsidR="001A3E5D" w:rsidRPr="00AF5C35" w:rsidRDefault="001A3E5D" w:rsidP="00E44553">
      <w:pPr>
        <w:pStyle w:val="Default"/>
        <w:rPr>
          <w:ins w:id="929" w:author="maurício azeredo" w:date="2021-06-08T19:08:00Z"/>
          <w:rFonts w:ascii="Times New Roman" w:hAnsi="Times New Roman" w:cs="Times New Roman"/>
        </w:rPr>
      </w:pPr>
    </w:p>
    <w:p w14:paraId="5DD9AE8A" w14:textId="77777777" w:rsidR="001A3E5D" w:rsidRPr="00AF5C35" w:rsidRDefault="001A3E5D" w:rsidP="00E44553">
      <w:pPr>
        <w:pStyle w:val="Default"/>
        <w:rPr>
          <w:ins w:id="930" w:author="maurício azeredo" w:date="2021-06-08T19:08:00Z"/>
          <w:rFonts w:ascii="Times New Roman" w:hAnsi="Times New Roman" w:cs="Times New Roman"/>
        </w:rPr>
      </w:pPr>
    </w:p>
    <w:p w14:paraId="2BC91D17" w14:textId="77777777" w:rsidR="001A3E5D" w:rsidRPr="00AF5C35" w:rsidRDefault="001A3E5D" w:rsidP="00E44553">
      <w:pPr>
        <w:pStyle w:val="Default"/>
        <w:rPr>
          <w:ins w:id="931" w:author="maurício azeredo" w:date="2021-06-08T19:08:00Z"/>
          <w:rFonts w:ascii="Times New Roman" w:hAnsi="Times New Roman" w:cs="Times New Roman"/>
        </w:rPr>
      </w:pPr>
    </w:p>
    <w:p w14:paraId="582318A6" w14:textId="77777777" w:rsidR="001A3E5D" w:rsidRPr="00AF5C35" w:rsidRDefault="001A3E5D" w:rsidP="00E44553">
      <w:pPr>
        <w:pStyle w:val="Default"/>
        <w:rPr>
          <w:ins w:id="932" w:author="maurício azeredo" w:date="2021-06-08T19:08:00Z"/>
          <w:rFonts w:ascii="Times New Roman" w:hAnsi="Times New Roman" w:cs="Times New Roman"/>
        </w:rPr>
      </w:pPr>
    </w:p>
    <w:p w14:paraId="19C7B7A7" w14:textId="77777777" w:rsidR="001A3E5D" w:rsidRPr="00AF5C35" w:rsidRDefault="001A3E5D" w:rsidP="00E44553">
      <w:pPr>
        <w:pStyle w:val="Default"/>
        <w:rPr>
          <w:ins w:id="933" w:author="maurício azeredo" w:date="2021-06-08T19:08:00Z"/>
          <w:rFonts w:ascii="Times New Roman" w:hAnsi="Times New Roman" w:cs="Times New Roman"/>
        </w:rPr>
      </w:pPr>
    </w:p>
    <w:p w14:paraId="4D8B58BD" w14:textId="77777777" w:rsidR="001A3E5D" w:rsidRPr="00AF5C35" w:rsidRDefault="001A3E5D" w:rsidP="00E44553">
      <w:pPr>
        <w:pStyle w:val="Default"/>
        <w:rPr>
          <w:ins w:id="934" w:author="maurício azeredo" w:date="2021-06-08T19:08:00Z"/>
          <w:rFonts w:ascii="Times New Roman" w:hAnsi="Times New Roman" w:cs="Times New Roman"/>
        </w:rPr>
      </w:pPr>
    </w:p>
    <w:p w14:paraId="7FA9B7EB" w14:textId="77777777" w:rsidR="001A3E5D" w:rsidRPr="00AF5C35" w:rsidRDefault="001A3E5D" w:rsidP="00E44553">
      <w:pPr>
        <w:pStyle w:val="Default"/>
        <w:rPr>
          <w:ins w:id="935" w:author="maurício azeredo" w:date="2021-06-08T19:08:00Z"/>
          <w:rFonts w:ascii="Times New Roman" w:hAnsi="Times New Roman" w:cs="Times New Roman"/>
        </w:rPr>
      </w:pPr>
    </w:p>
    <w:p w14:paraId="35C7BC2B" w14:textId="77777777" w:rsidR="001A3E5D" w:rsidRPr="00AF5C35" w:rsidRDefault="001A3E5D" w:rsidP="00E44553">
      <w:pPr>
        <w:pStyle w:val="Default"/>
        <w:rPr>
          <w:ins w:id="936" w:author="maurício azeredo" w:date="2021-06-08T19:08:00Z"/>
          <w:rFonts w:ascii="Times New Roman" w:hAnsi="Times New Roman" w:cs="Times New Roman"/>
        </w:rPr>
      </w:pPr>
    </w:p>
    <w:p w14:paraId="3E40E550" w14:textId="77777777" w:rsidR="001A3E5D" w:rsidRPr="00AF5C35" w:rsidRDefault="001A3E5D" w:rsidP="00E44553">
      <w:pPr>
        <w:pStyle w:val="Default"/>
        <w:rPr>
          <w:ins w:id="937" w:author="maurício azeredo" w:date="2021-06-08T19:08:00Z"/>
          <w:rFonts w:ascii="Times New Roman" w:hAnsi="Times New Roman" w:cs="Times New Roman"/>
        </w:rPr>
      </w:pPr>
    </w:p>
    <w:p w14:paraId="462F2F69" w14:textId="77777777" w:rsidR="001A3E5D" w:rsidRPr="00AF5C35" w:rsidRDefault="001A3E5D" w:rsidP="00E44553">
      <w:pPr>
        <w:pStyle w:val="Default"/>
        <w:rPr>
          <w:ins w:id="938" w:author="maurício azeredo" w:date="2021-06-08T19:08:00Z"/>
          <w:rFonts w:ascii="Times New Roman" w:hAnsi="Times New Roman" w:cs="Times New Roman"/>
        </w:rPr>
      </w:pPr>
    </w:p>
    <w:p w14:paraId="36126A78" w14:textId="77777777" w:rsidR="001A3E5D" w:rsidRPr="00AF5C35" w:rsidRDefault="001A3E5D" w:rsidP="00E44553">
      <w:pPr>
        <w:pStyle w:val="Default"/>
        <w:rPr>
          <w:ins w:id="939" w:author="maurício azeredo" w:date="2021-06-08T19:08:00Z"/>
          <w:rFonts w:ascii="Times New Roman" w:hAnsi="Times New Roman" w:cs="Times New Roman"/>
        </w:rPr>
      </w:pPr>
    </w:p>
    <w:p w14:paraId="2844D5ED" w14:textId="77777777" w:rsidR="001A3E5D" w:rsidRPr="00AF5C35" w:rsidRDefault="001A3E5D" w:rsidP="00E44553">
      <w:pPr>
        <w:pStyle w:val="Default"/>
        <w:rPr>
          <w:ins w:id="940" w:author="maurício azeredo" w:date="2021-06-08T19:08:00Z"/>
          <w:rFonts w:ascii="Times New Roman" w:hAnsi="Times New Roman" w:cs="Times New Roman"/>
        </w:rPr>
      </w:pPr>
    </w:p>
    <w:p w14:paraId="0AC40A12" w14:textId="7C5DF9BA" w:rsidR="00103D29" w:rsidRPr="00AF5C35" w:rsidRDefault="001A3E5D">
      <w:pPr>
        <w:pStyle w:val="Default"/>
        <w:ind w:firstLine="708"/>
        <w:rPr>
          <w:rFonts w:ascii="Times New Roman" w:hAnsi="Times New Roman" w:cs="Times New Roman"/>
          <w:b/>
          <w:bCs/>
          <w:rPrChange w:id="941" w:author="maurício azeredo" w:date="2021-06-10T17:24:00Z">
            <w:rPr>
              <w:rFonts w:ascii="Times New Roman" w:hAnsi="Times New Roman" w:cs="Times New Roman"/>
            </w:rPr>
          </w:rPrChange>
        </w:rPr>
        <w:pPrChange w:id="942" w:author="maurício azeredo" w:date="2021-06-08T19:08:00Z">
          <w:pPr>
            <w:pStyle w:val="Default"/>
          </w:pPr>
        </w:pPrChange>
      </w:pPr>
      <w:ins w:id="943" w:author="maurício azeredo" w:date="2021-06-08T19:08:00Z">
        <w:r w:rsidRPr="00AF5C35">
          <w:rPr>
            <w:rFonts w:ascii="Times New Roman" w:hAnsi="Times New Roman" w:cs="Times New Roman"/>
            <w:b/>
            <w:bCs/>
            <w:rPrChange w:id="944" w:author="maurício azeredo" w:date="2021-06-10T17:24:00Z">
              <w:rPr>
                <w:rFonts w:ascii="Times New Roman" w:hAnsi="Times New Roman" w:cs="Times New Roman"/>
              </w:rPr>
            </w:rPrChange>
          </w:rPr>
          <w:lastRenderedPageBreak/>
          <w:t>5</w:t>
        </w:r>
      </w:ins>
      <w:ins w:id="945" w:author="maurício azeredo" w:date="2021-06-07T17:11:00Z">
        <w:r w:rsidR="00515843" w:rsidRPr="00AF5C35">
          <w:rPr>
            <w:rFonts w:ascii="Times New Roman" w:hAnsi="Times New Roman" w:cs="Times New Roman"/>
            <w:b/>
            <w:bCs/>
            <w:rPrChange w:id="946" w:author="maurício azeredo" w:date="2021-06-10T17:24:00Z">
              <w:rPr>
                <w:rFonts w:ascii="Times New Roman" w:hAnsi="Times New Roman" w:cs="Times New Roman"/>
              </w:rPr>
            </w:rPrChange>
          </w:rPr>
          <w:t xml:space="preserve">      A</w:t>
        </w:r>
      </w:ins>
      <w:ins w:id="947" w:author="maurício azeredo" w:date="2021-06-07T17:12:00Z">
        <w:r w:rsidR="00515843" w:rsidRPr="00AF5C35">
          <w:rPr>
            <w:rFonts w:ascii="Times New Roman" w:hAnsi="Times New Roman" w:cs="Times New Roman"/>
            <w:b/>
            <w:bCs/>
            <w:rPrChange w:id="948" w:author="maurício azeredo" w:date="2021-06-10T17:24:00Z">
              <w:rPr>
                <w:rFonts w:ascii="Times New Roman" w:hAnsi="Times New Roman" w:cs="Times New Roman"/>
              </w:rPr>
            </w:rPrChange>
          </w:rPr>
          <w:t>MBIENTES DE TRABALHO</w:t>
        </w:r>
      </w:ins>
      <w:ins w:id="949" w:author="maurício azeredo" w:date="2021-06-08T19:08:00Z">
        <w:r w:rsidRPr="00AF5C35">
          <w:rPr>
            <w:rFonts w:ascii="Times New Roman" w:hAnsi="Times New Roman" w:cs="Times New Roman"/>
            <w:b/>
            <w:bCs/>
            <w:rPrChange w:id="950" w:author="maurício azeredo" w:date="2021-06-10T17:24:00Z">
              <w:rPr>
                <w:rFonts w:ascii="Times New Roman" w:hAnsi="Times New Roman" w:cs="Times New Roman"/>
              </w:rPr>
            </w:rPrChange>
          </w:rPr>
          <w:t>:</w:t>
        </w:r>
      </w:ins>
      <w:ins w:id="951" w:author="maurício azeredo" w:date="2021-06-07T17:12:00Z">
        <w:r w:rsidRPr="00AF5C35">
          <w:rPr>
            <w:rFonts w:ascii="Times New Roman" w:hAnsi="Times New Roman" w:cs="Times New Roman"/>
            <w:b/>
            <w:bCs/>
            <w:rPrChange w:id="952" w:author="maurício azeredo" w:date="2021-06-10T17:24:00Z">
              <w:rPr>
                <w:rFonts w:ascii="Times New Roman" w:hAnsi="Times New Roman" w:cs="Times New Roman"/>
              </w:rPr>
            </w:rPrChange>
          </w:rPr>
          <w:t xml:space="preserve"> Equipamentos</w:t>
        </w:r>
      </w:ins>
      <w:ins w:id="953" w:author="maurício azeredo" w:date="2021-06-07T18:51:00Z">
        <w:r w:rsidRPr="00AF5C35">
          <w:rPr>
            <w:rFonts w:ascii="Times New Roman" w:hAnsi="Times New Roman" w:cs="Times New Roman"/>
            <w:b/>
            <w:bCs/>
            <w:rPrChange w:id="954" w:author="maurício azeredo" w:date="2021-06-10T17:24:00Z">
              <w:rPr>
                <w:rFonts w:ascii="Times New Roman" w:hAnsi="Times New Roman" w:cs="Times New Roman"/>
              </w:rPr>
            </w:rPrChange>
          </w:rPr>
          <w:t xml:space="preserve"> </w:t>
        </w:r>
      </w:ins>
      <w:ins w:id="955" w:author="maurício azeredo" w:date="2021-06-08T19:09:00Z">
        <w:r w:rsidRPr="00AF5C35">
          <w:rPr>
            <w:rFonts w:ascii="Times New Roman" w:hAnsi="Times New Roman" w:cs="Times New Roman"/>
            <w:b/>
            <w:bCs/>
            <w:rPrChange w:id="956" w:author="maurício azeredo" w:date="2021-06-10T17:24:00Z">
              <w:rPr>
                <w:rFonts w:ascii="Times New Roman" w:hAnsi="Times New Roman" w:cs="Times New Roman"/>
              </w:rPr>
            </w:rPrChange>
          </w:rPr>
          <w:t>e</w:t>
        </w:r>
      </w:ins>
      <w:ins w:id="957" w:author="maurício azeredo" w:date="2021-06-08T19:08:00Z">
        <w:r w:rsidRPr="00AF5C35">
          <w:rPr>
            <w:rFonts w:ascii="Times New Roman" w:hAnsi="Times New Roman" w:cs="Times New Roman"/>
            <w:b/>
            <w:bCs/>
            <w:rPrChange w:id="958" w:author="maurício azeredo" w:date="2021-06-10T17:24:00Z">
              <w:rPr>
                <w:rFonts w:ascii="Times New Roman" w:hAnsi="Times New Roman" w:cs="Times New Roman"/>
              </w:rPr>
            </w:rPrChange>
          </w:rPr>
          <w:t xml:space="preserve"> </w:t>
        </w:r>
      </w:ins>
      <w:ins w:id="959" w:author="maurício azeredo" w:date="2021-06-07T18:51:00Z">
        <w:r w:rsidRPr="00AF5C35">
          <w:rPr>
            <w:rFonts w:ascii="Times New Roman" w:hAnsi="Times New Roman" w:cs="Times New Roman"/>
            <w:b/>
            <w:bCs/>
            <w:rPrChange w:id="960" w:author="maurício azeredo" w:date="2021-06-10T17:24:00Z">
              <w:rPr>
                <w:rFonts w:ascii="Times New Roman" w:hAnsi="Times New Roman" w:cs="Times New Roman"/>
              </w:rPr>
            </w:rPrChange>
          </w:rPr>
          <w:t>Procedimentos</w:t>
        </w:r>
      </w:ins>
      <w:del w:id="961" w:author="maurício azeredo" w:date="2021-06-07T17:12:00Z">
        <w:r w:rsidR="00103D29" w:rsidRPr="00AF5C35" w:rsidDel="00515843">
          <w:rPr>
            <w:rFonts w:ascii="Times New Roman" w:hAnsi="Times New Roman" w:cs="Times New Roman"/>
            <w:b/>
            <w:bCs/>
            <w:rPrChange w:id="962" w:author="maurício azeredo" w:date="2021-06-10T17:24:00Z">
              <w:rPr>
                <w:rFonts w:ascii="Times New Roman" w:hAnsi="Times New Roman" w:cs="Times New Roman"/>
              </w:rPr>
            </w:rPrChange>
          </w:rPr>
          <w:delText>EQUIPAMENTOS</w:delText>
        </w:r>
      </w:del>
      <w:r w:rsidR="00103D29" w:rsidRPr="00AF5C35">
        <w:rPr>
          <w:rFonts w:ascii="Times New Roman" w:hAnsi="Times New Roman" w:cs="Times New Roman"/>
          <w:b/>
          <w:bCs/>
          <w:rPrChange w:id="963" w:author="maurício azeredo" w:date="2021-06-10T17:24:00Z">
            <w:rPr>
              <w:rFonts w:ascii="Times New Roman" w:hAnsi="Times New Roman" w:cs="Times New Roman"/>
            </w:rPr>
          </w:rPrChange>
        </w:rPr>
        <w:t xml:space="preserve"> </w:t>
      </w:r>
    </w:p>
    <w:p w14:paraId="5D98D8D0" w14:textId="1EDEBF46" w:rsidR="00103D29" w:rsidRPr="00AF5C35" w:rsidRDefault="00103D29" w:rsidP="00E44553">
      <w:pPr>
        <w:pStyle w:val="Default"/>
        <w:rPr>
          <w:rFonts w:ascii="Times New Roman" w:hAnsi="Times New Roman" w:cs="Times New Roman"/>
        </w:rPr>
      </w:pPr>
    </w:p>
    <w:p w14:paraId="625CB087" w14:textId="3EF72D81" w:rsidR="00103D29" w:rsidRPr="00AF5C35" w:rsidDel="00515843" w:rsidRDefault="00103D29" w:rsidP="00E44553">
      <w:pPr>
        <w:pStyle w:val="Default"/>
        <w:rPr>
          <w:del w:id="964" w:author="maurício azeredo" w:date="2021-06-07T17:12:00Z"/>
          <w:rFonts w:ascii="Times New Roman" w:hAnsi="Times New Roman" w:cs="Times New Roman"/>
        </w:rPr>
      </w:pPr>
    </w:p>
    <w:p w14:paraId="58E0F843" w14:textId="49A10C97" w:rsidR="00103D29" w:rsidRPr="00AF5C35" w:rsidRDefault="00103D29" w:rsidP="00E44553">
      <w:pPr>
        <w:pStyle w:val="Default"/>
        <w:rPr>
          <w:rFonts w:ascii="Times New Roman" w:hAnsi="Times New Roman" w:cs="Times New Roman"/>
        </w:rPr>
      </w:pPr>
    </w:p>
    <w:p w14:paraId="426CC610" w14:textId="395D92C5" w:rsidR="00103D29" w:rsidRPr="00AF5C35" w:rsidRDefault="00103D29">
      <w:pPr>
        <w:pStyle w:val="Default"/>
        <w:spacing w:line="360" w:lineRule="auto"/>
        <w:ind w:firstLine="708"/>
        <w:rPr>
          <w:ins w:id="965" w:author="maurício azeredo" w:date="2021-06-07T17:18:00Z"/>
          <w:rFonts w:ascii="Times New Roman" w:hAnsi="Times New Roman" w:cs="Times New Roman"/>
          <w:noProof/>
        </w:rPr>
      </w:pPr>
      <w:r w:rsidRPr="00AF5C35">
        <w:rPr>
          <w:rFonts w:ascii="Times New Roman" w:hAnsi="Times New Roman" w:cs="Times New Roman"/>
        </w:rPr>
        <w:t>Há uma série de equipamentos comuns a todos os estúdios de tatuagem, bem como normas sanitárias de biossegurança, que têm que ser obedecidas por todos os profissionais e aplicadas aos</w:t>
      </w:r>
      <w:r w:rsidRPr="00AF5C35">
        <w:rPr>
          <w:rFonts w:ascii="Times New Roman" w:hAnsi="Times New Roman" w:cs="Times New Roman"/>
          <w:noProof/>
        </w:rPr>
        <w:t xml:space="preserve"> ambientos nos quais trabalha.</w:t>
      </w:r>
      <w:ins w:id="966" w:author="maurício azeredo" w:date="2021-06-07T17:14:00Z">
        <w:r w:rsidR="00515843" w:rsidRPr="00AF5C35">
          <w:rPr>
            <w:rFonts w:ascii="Times New Roman" w:hAnsi="Times New Roman" w:cs="Times New Roman"/>
            <w:noProof/>
          </w:rPr>
          <w:t xml:space="preserve"> As variações também ocorrem</w:t>
        </w:r>
      </w:ins>
      <w:ins w:id="967" w:author="maurício azeredo" w:date="2021-06-07T17:15:00Z">
        <w:r w:rsidR="00515843" w:rsidRPr="00AF5C35">
          <w:rPr>
            <w:rFonts w:ascii="Times New Roman" w:hAnsi="Times New Roman" w:cs="Times New Roman"/>
            <w:noProof/>
          </w:rPr>
          <w:t>,</w:t>
        </w:r>
      </w:ins>
      <w:ins w:id="968" w:author="maurício azeredo" w:date="2021-06-07T17:14:00Z">
        <w:r w:rsidR="00515843" w:rsidRPr="00AF5C35">
          <w:rPr>
            <w:rFonts w:ascii="Times New Roman" w:hAnsi="Times New Roman" w:cs="Times New Roman"/>
            <w:noProof/>
          </w:rPr>
          <w:t xml:space="preserve"> dependendo </w:t>
        </w:r>
      </w:ins>
      <w:ins w:id="969" w:author="maurício azeredo" w:date="2021-06-07T17:15:00Z">
        <w:r w:rsidR="00515843" w:rsidRPr="00AF5C35">
          <w:rPr>
            <w:rFonts w:ascii="Times New Roman" w:hAnsi="Times New Roman" w:cs="Times New Roman"/>
            <w:noProof/>
          </w:rPr>
          <w:t xml:space="preserve">dos estilos e técnicas aplicadas nos procedimentos utilizados </w:t>
        </w:r>
      </w:ins>
      <w:ins w:id="970" w:author="maurício azeredo" w:date="2021-06-07T17:16:00Z">
        <w:r w:rsidR="00515843" w:rsidRPr="00AF5C35">
          <w:rPr>
            <w:rFonts w:ascii="Times New Roman" w:hAnsi="Times New Roman" w:cs="Times New Roman"/>
            <w:noProof/>
          </w:rPr>
          <w:t>por cada tatuador, mas a base é sempre muito semelhante.</w:t>
        </w:r>
      </w:ins>
    </w:p>
    <w:p w14:paraId="55D45074" w14:textId="32CF7193" w:rsidR="00515843" w:rsidRPr="00AF5C35" w:rsidDel="007718A5" w:rsidRDefault="00515843">
      <w:pPr>
        <w:pStyle w:val="Default"/>
        <w:spacing w:line="360" w:lineRule="auto"/>
        <w:ind w:firstLine="708"/>
        <w:rPr>
          <w:del w:id="971" w:author="maurício azeredo" w:date="2021-06-07T18:33:00Z"/>
          <w:rFonts w:ascii="Times New Roman" w:hAnsi="Times New Roman" w:cs="Times New Roman"/>
          <w:noProof/>
        </w:rPr>
        <w:pPrChange w:id="972" w:author="maurício azeredo" w:date="2021-06-07T18:33:00Z">
          <w:pPr>
            <w:pStyle w:val="Default"/>
            <w:ind w:firstLine="708"/>
          </w:pPr>
        </w:pPrChange>
      </w:pPr>
    </w:p>
    <w:p w14:paraId="036DBAC3" w14:textId="7CE7E40A" w:rsidR="00103D29" w:rsidRPr="00AF5C35" w:rsidDel="00515843" w:rsidRDefault="00515843">
      <w:pPr>
        <w:pStyle w:val="Default"/>
        <w:spacing w:line="360" w:lineRule="auto"/>
        <w:rPr>
          <w:del w:id="973" w:author="maurício azeredo" w:date="2021-06-07T17:17:00Z"/>
          <w:rFonts w:ascii="Times New Roman" w:hAnsi="Times New Roman" w:cs="Times New Roman"/>
        </w:rPr>
        <w:pPrChange w:id="974" w:author="maurício azeredo" w:date="2021-06-07T18:33:00Z">
          <w:pPr>
            <w:pStyle w:val="Default"/>
            <w:ind w:firstLine="709"/>
          </w:pPr>
        </w:pPrChange>
      </w:pPr>
      <w:ins w:id="975" w:author="maurício azeredo" w:date="2021-06-07T17:18:00Z">
        <w:r w:rsidRPr="00AF5C35">
          <w:rPr>
            <w:rFonts w:ascii="Times New Roman" w:hAnsi="Times New Roman" w:cs="Times New Roman"/>
          </w:rPr>
          <w:tab/>
          <w:t xml:space="preserve">É </w:t>
        </w:r>
      </w:ins>
      <w:ins w:id="976" w:author="maurício azeredo" w:date="2021-06-07T17:19:00Z">
        <w:r w:rsidRPr="00AF5C35">
          <w:rPr>
            <w:rFonts w:ascii="Times New Roman" w:hAnsi="Times New Roman" w:cs="Times New Roman"/>
          </w:rPr>
          <w:t xml:space="preserve">possível, então, afirmar que </w:t>
        </w:r>
      </w:ins>
    </w:p>
    <w:p w14:paraId="69640957" w14:textId="29763A8D" w:rsidR="00E44553" w:rsidRPr="00AF5C35" w:rsidDel="00515843" w:rsidRDefault="00E44553">
      <w:pPr>
        <w:pStyle w:val="Default"/>
        <w:spacing w:line="360" w:lineRule="auto"/>
        <w:rPr>
          <w:del w:id="977" w:author="maurício azeredo" w:date="2021-06-07T17:17:00Z"/>
          <w:rFonts w:ascii="Times New Roman" w:hAnsi="Times New Roman" w:cs="Times New Roman"/>
        </w:rPr>
        <w:pPrChange w:id="978" w:author="maurício azeredo" w:date="2021-06-07T18:33:00Z">
          <w:pPr>
            <w:pStyle w:val="Default"/>
          </w:pPr>
        </w:pPrChange>
      </w:pPr>
      <w:del w:id="979" w:author="maurício azeredo" w:date="2021-06-07T17:17:00Z">
        <w:r w:rsidRPr="00AF5C35" w:rsidDel="00515843">
          <w:rPr>
            <w:rFonts w:ascii="Times New Roman" w:hAnsi="Times New Roman" w:cs="Times New Roman"/>
          </w:rPr>
          <w:delText>Equipamentos</w:delText>
        </w:r>
      </w:del>
    </w:p>
    <w:p w14:paraId="3DC7437E" w14:textId="033C0ABA" w:rsidR="00E44553" w:rsidRPr="00AF5C35" w:rsidDel="00515843" w:rsidRDefault="00E44553">
      <w:pPr>
        <w:pStyle w:val="Default"/>
        <w:spacing w:after="100" w:line="360" w:lineRule="auto"/>
        <w:rPr>
          <w:del w:id="980" w:author="maurício azeredo" w:date="2021-06-07T17:17:00Z"/>
          <w:rFonts w:ascii="Times New Roman" w:hAnsi="Times New Roman" w:cs="Times New Roman"/>
        </w:rPr>
        <w:pPrChange w:id="981" w:author="maurício azeredo" w:date="2021-06-07T18:33:00Z">
          <w:pPr>
            <w:pStyle w:val="Default"/>
            <w:spacing w:after="100"/>
          </w:pPr>
        </w:pPrChange>
      </w:pPr>
      <w:del w:id="982" w:author="maurício azeredo" w:date="2021-06-07T17:17:00Z">
        <w:r w:rsidRPr="00AF5C35" w:rsidDel="00515843">
          <w:rPr>
            <w:rFonts w:ascii="Times New Roman" w:hAnsi="Times New Roman" w:cs="Times New Roman"/>
          </w:rPr>
          <w:delText>•Existem diversos equipamentos para executar uma tatuagem, mas o uso de cada um varia de tatuador, estilo e técnica aplicada no procedimento.</w:delText>
        </w:r>
      </w:del>
    </w:p>
    <w:p w14:paraId="20752067" w14:textId="52185F8D" w:rsidR="00E44553" w:rsidRPr="00AF5C35" w:rsidDel="00515843" w:rsidRDefault="00E44553">
      <w:pPr>
        <w:pStyle w:val="Default"/>
        <w:spacing w:after="100" w:line="360" w:lineRule="auto"/>
        <w:rPr>
          <w:del w:id="983" w:author="maurício azeredo" w:date="2021-06-07T17:17:00Z"/>
          <w:rFonts w:ascii="Times New Roman" w:hAnsi="Times New Roman" w:cs="Times New Roman"/>
        </w:rPr>
        <w:pPrChange w:id="984" w:author="maurício azeredo" w:date="2021-06-07T18:33:00Z">
          <w:pPr>
            <w:pStyle w:val="Default"/>
            <w:spacing w:after="100"/>
          </w:pPr>
        </w:pPrChange>
      </w:pPr>
      <w:del w:id="985" w:author="maurício azeredo" w:date="2021-06-07T17:17:00Z">
        <w:r w:rsidRPr="00AF5C35" w:rsidDel="00515843">
          <w:rPr>
            <w:rFonts w:ascii="Times New Roman" w:hAnsi="Times New Roman" w:cs="Times New Roman"/>
          </w:rPr>
          <w:delText>•É difícil definir equipamentos para esse procedimento, pois cada profissional se adapta de uma forma diferente, cada um com sua técnica e preferencias nos materiais.</w:delText>
        </w:r>
      </w:del>
    </w:p>
    <w:p w14:paraId="4868CAE9" w14:textId="50B0ED1C" w:rsidR="00E44553" w:rsidRPr="00AF5C35" w:rsidRDefault="00E44553">
      <w:pPr>
        <w:pStyle w:val="Default"/>
        <w:spacing w:after="100" w:line="360" w:lineRule="auto"/>
        <w:rPr>
          <w:rFonts w:ascii="Times New Roman" w:hAnsi="Times New Roman" w:cs="Times New Roman"/>
        </w:rPr>
        <w:pPrChange w:id="986" w:author="maurício azeredo" w:date="2021-06-07T18:33:00Z">
          <w:pPr>
            <w:pStyle w:val="Default"/>
            <w:spacing w:after="100"/>
          </w:pPr>
        </w:pPrChange>
      </w:pPr>
      <w:del w:id="987" w:author="maurício azeredo" w:date="2021-06-07T17:18:00Z">
        <w:r w:rsidRPr="00AF5C35" w:rsidDel="00515843">
          <w:rPr>
            <w:rFonts w:ascii="Times New Roman" w:hAnsi="Times New Roman" w:cs="Times New Roman"/>
          </w:rPr>
          <w:delText xml:space="preserve">•No entanto, </w:delText>
        </w:r>
      </w:del>
      <w:r w:rsidRPr="00AF5C35">
        <w:rPr>
          <w:rFonts w:ascii="Times New Roman" w:hAnsi="Times New Roman" w:cs="Times New Roman"/>
        </w:rPr>
        <w:t xml:space="preserve">existem equipamentos básicos necessários para a execução do procedimento, materiais que a </w:t>
      </w:r>
      <w:del w:id="988" w:author="maurício azeredo" w:date="2021-06-07T17:19:00Z">
        <w:r w:rsidRPr="00AF5C35" w:rsidDel="00665395">
          <w:rPr>
            <w:rFonts w:ascii="Times New Roman" w:hAnsi="Times New Roman" w:cs="Times New Roman"/>
          </w:rPr>
          <w:delText xml:space="preserve">grande </w:delText>
        </w:r>
      </w:del>
      <w:r w:rsidRPr="00AF5C35">
        <w:rPr>
          <w:rFonts w:ascii="Times New Roman" w:hAnsi="Times New Roman" w:cs="Times New Roman"/>
        </w:rPr>
        <w:t xml:space="preserve">maioria utiliza </w:t>
      </w:r>
      <w:ins w:id="989" w:author="maurício azeredo" w:date="2021-06-07T17:19:00Z">
        <w:r w:rsidR="00665395" w:rsidRPr="00AF5C35">
          <w:rPr>
            <w:rFonts w:ascii="Times New Roman" w:hAnsi="Times New Roman" w:cs="Times New Roman"/>
          </w:rPr>
          <w:t xml:space="preserve">e, </w:t>
        </w:r>
      </w:ins>
      <w:r w:rsidRPr="00AF5C35">
        <w:rPr>
          <w:rFonts w:ascii="Times New Roman" w:hAnsi="Times New Roman" w:cs="Times New Roman"/>
        </w:rPr>
        <w:t>independente</w:t>
      </w:r>
      <w:ins w:id="990" w:author="maurício azeredo" w:date="2021-06-07T17:19:00Z">
        <w:r w:rsidR="00665395" w:rsidRPr="00AF5C35">
          <w:rPr>
            <w:rFonts w:ascii="Times New Roman" w:hAnsi="Times New Roman" w:cs="Times New Roman"/>
          </w:rPr>
          <w:t>mente</w:t>
        </w:r>
      </w:ins>
      <w:r w:rsidRPr="00AF5C35">
        <w:rPr>
          <w:rFonts w:ascii="Times New Roman" w:hAnsi="Times New Roman" w:cs="Times New Roman"/>
        </w:rPr>
        <w:t xml:space="preserve"> de marca e modelo, são essenciais </w:t>
      </w:r>
      <w:ins w:id="991" w:author="maurício azeredo" w:date="2021-06-07T17:20:00Z">
        <w:r w:rsidR="00665395" w:rsidRPr="00AF5C35">
          <w:rPr>
            <w:rFonts w:ascii="Times New Roman" w:hAnsi="Times New Roman" w:cs="Times New Roman"/>
          </w:rPr>
          <w:t xml:space="preserve">em qualquer </w:t>
        </w:r>
      </w:ins>
      <w:del w:id="992" w:author="maurício azeredo" w:date="2021-06-07T17:20:00Z">
        <w:r w:rsidRPr="00AF5C35" w:rsidDel="00665395">
          <w:rPr>
            <w:rFonts w:ascii="Times New Roman" w:hAnsi="Times New Roman" w:cs="Times New Roman"/>
          </w:rPr>
          <w:delText xml:space="preserve">no </w:delText>
        </w:r>
      </w:del>
      <w:r w:rsidRPr="00AF5C35">
        <w:rPr>
          <w:rFonts w:ascii="Times New Roman" w:hAnsi="Times New Roman" w:cs="Times New Roman"/>
        </w:rPr>
        <w:t>procedimento.</w:t>
      </w:r>
    </w:p>
    <w:p w14:paraId="773D2F06" w14:textId="4FE38A99" w:rsidR="00E44553" w:rsidRPr="00AF5C35" w:rsidDel="009D30ED" w:rsidRDefault="00E44553">
      <w:pPr>
        <w:pStyle w:val="Default"/>
        <w:spacing w:after="100" w:line="360" w:lineRule="auto"/>
        <w:ind w:firstLine="708"/>
        <w:jc w:val="both"/>
        <w:rPr>
          <w:del w:id="993" w:author="maurício azeredo" w:date="2021-06-07T17:41:00Z"/>
          <w:rFonts w:ascii="Times New Roman" w:hAnsi="Times New Roman" w:cs="Times New Roman"/>
        </w:rPr>
        <w:pPrChange w:id="994" w:author="maurício azeredo" w:date="2021-06-07T18:34:00Z">
          <w:pPr>
            <w:pStyle w:val="Default"/>
            <w:spacing w:after="100"/>
          </w:pPr>
        </w:pPrChange>
      </w:pPr>
      <w:del w:id="995" w:author="maurício azeredo" w:date="2021-06-07T17:22:00Z">
        <w:r w:rsidRPr="00AF5C35" w:rsidDel="00665395">
          <w:rPr>
            <w:rFonts w:ascii="Times New Roman" w:hAnsi="Times New Roman" w:cs="Times New Roman"/>
          </w:rPr>
          <w:delText>•</w:delText>
        </w:r>
      </w:del>
      <w:r w:rsidRPr="00AF5C35">
        <w:rPr>
          <w:rFonts w:ascii="Times New Roman" w:hAnsi="Times New Roman" w:cs="Times New Roman"/>
        </w:rPr>
        <w:t>Esses</w:t>
      </w:r>
      <w:ins w:id="996" w:author="maurício azeredo" w:date="2021-06-07T17:44:00Z">
        <w:r w:rsidR="009D30ED" w:rsidRPr="00AF5C35">
          <w:rPr>
            <w:rFonts w:ascii="Times New Roman" w:hAnsi="Times New Roman" w:cs="Times New Roman"/>
          </w:rPr>
          <w:t xml:space="preserve"> utensílios e</w:t>
        </w:r>
      </w:ins>
      <w:r w:rsidRPr="00AF5C35">
        <w:rPr>
          <w:rFonts w:ascii="Times New Roman" w:hAnsi="Times New Roman" w:cs="Times New Roman"/>
        </w:rPr>
        <w:t xml:space="preserve"> equipamentos são indispensáveis no momento de tatuar, por isso os profissionais utilizam em maioria um padrão de materiais.</w:t>
      </w:r>
      <w:ins w:id="997" w:author="maurício azeredo" w:date="2021-06-07T17:39:00Z">
        <w:r w:rsidR="009D30ED" w:rsidRPr="00AF5C35">
          <w:rPr>
            <w:rFonts w:ascii="Times New Roman" w:hAnsi="Times New Roman" w:cs="Times New Roman"/>
          </w:rPr>
          <w:t xml:space="preserve"> </w:t>
        </w:r>
      </w:ins>
    </w:p>
    <w:p w14:paraId="62896273" w14:textId="7AD9B9C1" w:rsidR="009D30ED" w:rsidRPr="00AF5C35" w:rsidRDefault="00E44553">
      <w:pPr>
        <w:pStyle w:val="Default"/>
        <w:spacing w:after="100" w:line="360" w:lineRule="auto"/>
        <w:ind w:firstLine="708"/>
        <w:jc w:val="both"/>
        <w:rPr>
          <w:ins w:id="998" w:author="maurício azeredo" w:date="2021-06-07T17:44:00Z"/>
          <w:rFonts w:ascii="Times New Roman" w:hAnsi="Times New Roman" w:cs="Times New Roman"/>
        </w:rPr>
        <w:pPrChange w:id="999" w:author="maurício azeredo" w:date="2021-06-07T18:34:00Z">
          <w:pPr>
            <w:pStyle w:val="Default"/>
            <w:spacing w:after="100" w:line="360" w:lineRule="auto"/>
            <w:ind w:firstLine="708"/>
          </w:pPr>
        </w:pPrChange>
      </w:pPr>
      <w:del w:id="1000" w:author="maurício azeredo" w:date="2021-06-07T17:41:00Z">
        <w:r w:rsidRPr="00AF5C35" w:rsidDel="009D30ED">
          <w:rPr>
            <w:rFonts w:ascii="Times New Roman" w:hAnsi="Times New Roman" w:cs="Times New Roman"/>
          </w:rPr>
          <w:delText>•</w:delText>
        </w:r>
      </w:del>
      <w:r w:rsidRPr="00AF5C35">
        <w:rPr>
          <w:rFonts w:ascii="Times New Roman" w:hAnsi="Times New Roman" w:cs="Times New Roman"/>
        </w:rPr>
        <w:t xml:space="preserve">O problema </w:t>
      </w:r>
      <w:ins w:id="1001" w:author="maurício azeredo" w:date="2021-06-07T17:41:00Z">
        <w:r w:rsidR="009D30ED" w:rsidRPr="00AF5C35">
          <w:rPr>
            <w:rFonts w:ascii="Times New Roman" w:hAnsi="Times New Roman" w:cs="Times New Roman"/>
          </w:rPr>
          <w:t xml:space="preserve">maior surge </w:t>
        </w:r>
      </w:ins>
      <w:del w:id="1002" w:author="maurício azeredo" w:date="2021-06-07T17:41:00Z">
        <w:r w:rsidRPr="00AF5C35" w:rsidDel="009D30ED">
          <w:rPr>
            <w:rFonts w:ascii="Times New Roman" w:hAnsi="Times New Roman" w:cs="Times New Roman"/>
          </w:rPr>
          <w:delText>é q</w:delText>
        </w:r>
      </w:del>
      <w:ins w:id="1003" w:author="maurício azeredo" w:date="2021-06-07T17:41:00Z">
        <w:r w:rsidR="009D30ED" w:rsidRPr="00AF5C35">
          <w:rPr>
            <w:rFonts w:ascii="Times New Roman" w:hAnsi="Times New Roman" w:cs="Times New Roman"/>
          </w:rPr>
          <w:t>q</w:t>
        </w:r>
      </w:ins>
      <w:r w:rsidRPr="00AF5C35">
        <w:rPr>
          <w:rFonts w:ascii="Times New Roman" w:hAnsi="Times New Roman" w:cs="Times New Roman"/>
        </w:rPr>
        <w:t xml:space="preserve">uando os profissionais </w:t>
      </w:r>
      <w:ins w:id="1004" w:author="maurício azeredo" w:date="2021-06-07T17:42:00Z">
        <w:r w:rsidR="009D30ED" w:rsidRPr="00AF5C35">
          <w:rPr>
            <w:rFonts w:ascii="Times New Roman" w:hAnsi="Times New Roman" w:cs="Times New Roman"/>
          </w:rPr>
          <w:t xml:space="preserve">têm que praticar seu ofício em outros ambientes que não o próprio estúdio, ou no qual trabalham. Isso </w:t>
        </w:r>
      </w:ins>
      <w:ins w:id="1005" w:author="maurício azeredo" w:date="2021-06-07T17:43:00Z">
        <w:r w:rsidR="009D30ED" w:rsidRPr="00AF5C35">
          <w:rPr>
            <w:rFonts w:ascii="Times New Roman" w:hAnsi="Times New Roman" w:cs="Times New Roman"/>
          </w:rPr>
          <w:t>acontece, por exemplo, nas participações em eventos externos,</w:t>
        </w:r>
      </w:ins>
      <w:ins w:id="1006" w:author="maurício azeredo" w:date="2021-06-07T17:47:00Z">
        <w:r w:rsidR="009D30ED" w:rsidRPr="00AF5C35">
          <w:rPr>
            <w:rFonts w:ascii="Times New Roman" w:hAnsi="Times New Roman" w:cs="Times New Roman"/>
          </w:rPr>
          <w:t xml:space="preserve"> como convenções de tatto </w:t>
        </w:r>
      </w:ins>
      <w:ins w:id="1007" w:author="maurício azeredo" w:date="2021-06-07T17:48:00Z">
        <w:r w:rsidR="009D30ED" w:rsidRPr="00AF5C35">
          <w:rPr>
            <w:rFonts w:ascii="Times New Roman" w:hAnsi="Times New Roman" w:cs="Times New Roman"/>
          </w:rPr>
          <w:t>que ocorrem</w:t>
        </w:r>
      </w:ins>
      <w:ins w:id="1008" w:author="maurício azeredo" w:date="2021-06-07T17:43:00Z">
        <w:r w:rsidR="009D30ED" w:rsidRPr="00AF5C35">
          <w:rPr>
            <w:rFonts w:ascii="Times New Roman" w:hAnsi="Times New Roman" w:cs="Times New Roman"/>
          </w:rPr>
          <w:t xml:space="preserve"> muitas vezes em outras cidades e </w:t>
        </w:r>
      </w:ins>
      <w:r w:rsidRPr="00AF5C35">
        <w:rPr>
          <w:rFonts w:ascii="Times New Roman" w:hAnsi="Times New Roman" w:cs="Times New Roman"/>
        </w:rPr>
        <w:t>necessitam transportá-los</w:t>
      </w:r>
      <w:ins w:id="1009" w:author="maurício azeredo" w:date="2021-06-07T17:44:00Z">
        <w:r w:rsidR="009D30ED" w:rsidRPr="00AF5C35">
          <w:rPr>
            <w:rFonts w:ascii="Times New Roman" w:hAnsi="Times New Roman" w:cs="Times New Roman"/>
          </w:rPr>
          <w:t>.</w:t>
        </w:r>
      </w:ins>
    </w:p>
    <w:p w14:paraId="0141E5FB" w14:textId="652A6888" w:rsidR="00E44553" w:rsidRPr="00AF5C35" w:rsidDel="00E17427" w:rsidRDefault="00E44553">
      <w:pPr>
        <w:pStyle w:val="Default"/>
        <w:spacing w:after="100" w:line="360" w:lineRule="auto"/>
        <w:ind w:firstLine="708"/>
        <w:jc w:val="both"/>
        <w:rPr>
          <w:del w:id="1010" w:author="maurício azeredo" w:date="2021-06-07T17:49:00Z"/>
          <w:rFonts w:ascii="Times New Roman" w:hAnsi="Times New Roman" w:cs="Times New Roman"/>
        </w:rPr>
      </w:pPr>
      <w:del w:id="1011" w:author="maurício azeredo" w:date="2021-06-07T17:44:00Z">
        <w:r w:rsidRPr="00AF5C35" w:rsidDel="009D30ED">
          <w:rPr>
            <w:rFonts w:ascii="Times New Roman" w:hAnsi="Times New Roman" w:cs="Times New Roman"/>
          </w:rPr>
          <w:delText>, p</w:delText>
        </w:r>
      </w:del>
      <w:ins w:id="1012" w:author="maurício azeredo" w:date="2021-06-07T17:44:00Z">
        <w:r w:rsidR="009D30ED" w:rsidRPr="00AF5C35">
          <w:rPr>
            <w:rFonts w:ascii="Times New Roman" w:hAnsi="Times New Roman" w:cs="Times New Roman"/>
          </w:rPr>
          <w:t>P</w:t>
        </w:r>
      </w:ins>
      <w:r w:rsidRPr="00AF5C35">
        <w:rPr>
          <w:rFonts w:ascii="Times New Roman" w:hAnsi="Times New Roman" w:cs="Times New Roman"/>
        </w:rPr>
        <w:t xml:space="preserve">or serem vários </w:t>
      </w:r>
      <w:ins w:id="1013" w:author="maurício azeredo" w:date="2021-06-07T17:44:00Z">
        <w:r w:rsidR="009D30ED" w:rsidRPr="00AF5C35">
          <w:rPr>
            <w:rFonts w:ascii="Times New Roman" w:hAnsi="Times New Roman" w:cs="Times New Roman"/>
          </w:rPr>
          <w:t>uten</w:t>
        </w:r>
      </w:ins>
      <w:ins w:id="1014" w:author="maurício azeredo" w:date="2021-06-07T17:45:00Z">
        <w:r w:rsidR="009D30ED" w:rsidRPr="00AF5C35">
          <w:rPr>
            <w:rFonts w:ascii="Times New Roman" w:hAnsi="Times New Roman" w:cs="Times New Roman"/>
          </w:rPr>
          <w:t xml:space="preserve">sílios, equipamentos e </w:t>
        </w:r>
      </w:ins>
      <w:r w:rsidRPr="00AF5C35">
        <w:rPr>
          <w:rFonts w:ascii="Times New Roman" w:hAnsi="Times New Roman" w:cs="Times New Roman"/>
        </w:rPr>
        <w:t>materiais com diferentes funções</w:t>
      </w:r>
      <w:ins w:id="1015" w:author="maurício azeredo" w:date="2021-06-07T18:34:00Z">
        <w:r w:rsidR="007718A5" w:rsidRPr="00AF5C35">
          <w:rPr>
            <w:rFonts w:ascii="Times New Roman" w:hAnsi="Times New Roman" w:cs="Times New Roman"/>
          </w:rPr>
          <w:t xml:space="preserve"> </w:t>
        </w:r>
      </w:ins>
      <w:del w:id="1016" w:author="maurício azeredo" w:date="2021-06-07T18:34:00Z">
        <w:r w:rsidRPr="00AF5C35" w:rsidDel="007718A5">
          <w:rPr>
            <w:rFonts w:ascii="Times New Roman" w:hAnsi="Times New Roman" w:cs="Times New Roman"/>
          </w:rPr>
          <w:delText xml:space="preserve"> </w:delText>
        </w:r>
      </w:del>
      <w:ins w:id="1017" w:author="maurício azeredo" w:date="2021-06-07T17:45:00Z">
        <w:r w:rsidR="009D30ED" w:rsidRPr="00AF5C35">
          <w:rPr>
            <w:rFonts w:ascii="Times New Roman" w:hAnsi="Times New Roman" w:cs="Times New Roman"/>
          </w:rPr>
          <w:t xml:space="preserve">é exigido muito </w:t>
        </w:r>
      </w:ins>
      <w:del w:id="1018" w:author="maurício azeredo" w:date="2021-06-07T17:45:00Z">
        <w:r w:rsidRPr="00AF5C35" w:rsidDel="009D30ED">
          <w:rPr>
            <w:rFonts w:ascii="Times New Roman" w:hAnsi="Times New Roman" w:cs="Times New Roman"/>
          </w:rPr>
          <w:delText xml:space="preserve">precisam de um certo </w:delText>
        </w:r>
      </w:del>
      <w:r w:rsidRPr="00AF5C35">
        <w:rPr>
          <w:rFonts w:ascii="Times New Roman" w:hAnsi="Times New Roman" w:cs="Times New Roman"/>
        </w:rPr>
        <w:t xml:space="preserve">cuidado no transporte, </w:t>
      </w:r>
      <w:ins w:id="1019" w:author="maurício azeredo" w:date="2021-06-07T17:46:00Z">
        <w:r w:rsidR="009D30ED" w:rsidRPr="00AF5C35">
          <w:rPr>
            <w:rFonts w:ascii="Times New Roman" w:hAnsi="Times New Roman" w:cs="Times New Roman"/>
          </w:rPr>
          <w:t xml:space="preserve">pois são </w:t>
        </w:r>
      </w:ins>
      <w:r w:rsidRPr="00AF5C35">
        <w:rPr>
          <w:rFonts w:ascii="Times New Roman" w:hAnsi="Times New Roman" w:cs="Times New Roman"/>
        </w:rPr>
        <w:t xml:space="preserve">materiais </w:t>
      </w:r>
      <w:ins w:id="1020" w:author="maurício azeredo" w:date="2021-06-07T17:46:00Z">
        <w:r w:rsidR="009D30ED" w:rsidRPr="00AF5C35">
          <w:rPr>
            <w:rFonts w:ascii="Times New Roman" w:hAnsi="Times New Roman" w:cs="Times New Roman"/>
          </w:rPr>
          <w:t xml:space="preserve">geralmente </w:t>
        </w:r>
      </w:ins>
      <w:del w:id="1021" w:author="maurício azeredo" w:date="2021-06-07T17:46:00Z">
        <w:r w:rsidRPr="00AF5C35" w:rsidDel="009D30ED">
          <w:rPr>
            <w:rFonts w:ascii="Times New Roman" w:hAnsi="Times New Roman" w:cs="Times New Roman"/>
          </w:rPr>
          <w:delText xml:space="preserve">que são </w:delText>
        </w:r>
      </w:del>
      <w:r w:rsidRPr="00AF5C35">
        <w:rPr>
          <w:rFonts w:ascii="Times New Roman" w:hAnsi="Times New Roman" w:cs="Times New Roman"/>
        </w:rPr>
        <w:t>caros e delicados</w:t>
      </w:r>
      <w:ins w:id="1022" w:author="maurício azeredo" w:date="2021-06-07T17:46:00Z">
        <w:r w:rsidR="009D30ED" w:rsidRPr="00AF5C35">
          <w:rPr>
            <w:rFonts w:ascii="Times New Roman" w:hAnsi="Times New Roman" w:cs="Times New Roman"/>
          </w:rPr>
          <w:t xml:space="preserve"> e totalmente necessários para o exercício da profissão</w:t>
        </w:r>
      </w:ins>
      <w:ins w:id="1023" w:author="maurício azeredo" w:date="2021-06-07T17:48:00Z">
        <w:r w:rsidR="009D30ED" w:rsidRPr="00AF5C35">
          <w:rPr>
            <w:rFonts w:ascii="Times New Roman" w:hAnsi="Times New Roman" w:cs="Times New Roman"/>
          </w:rPr>
          <w:t xml:space="preserve"> e o indispensável integridade e segurança do </w:t>
        </w:r>
      </w:ins>
      <w:ins w:id="1024" w:author="maurício azeredo" w:date="2021-06-07T17:49:00Z">
        <w:r w:rsidR="009D30ED" w:rsidRPr="00AF5C35">
          <w:rPr>
            <w:rFonts w:ascii="Times New Roman" w:hAnsi="Times New Roman" w:cs="Times New Roman"/>
          </w:rPr>
          <w:t>cliente.</w:t>
        </w:r>
      </w:ins>
      <w:del w:id="1025" w:author="maurício azeredo" w:date="2021-06-07T17:46:00Z">
        <w:r w:rsidRPr="00AF5C35" w:rsidDel="009D30ED">
          <w:rPr>
            <w:rFonts w:ascii="Times New Roman" w:hAnsi="Times New Roman" w:cs="Times New Roman"/>
          </w:rPr>
          <w:delText>,</w:delText>
        </w:r>
      </w:del>
      <w:del w:id="1026" w:author="maurício azeredo" w:date="2021-06-07T17:48:00Z">
        <w:r w:rsidRPr="00AF5C35" w:rsidDel="009D30ED">
          <w:rPr>
            <w:rFonts w:ascii="Times New Roman" w:hAnsi="Times New Roman" w:cs="Times New Roman"/>
          </w:rPr>
          <w:delText xml:space="preserve"> </w:delText>
        </w:r>
      </w:del>
      <w:del w:id="1027" w:author="maurício azeredo" w:date="2021-06-07T17:47:00Z">
        <w:r w:rsidRPr="00AF5C35" w:rsidDel="009D30ED">
          <w:rPr>
            <w:rFonts w:ascii="Times New Roman" w:hAnsi="Times New Roman" w:cs="Times New Roman"/>
          </w:rPr>
          <w:delText>que um tatuador não pode abrir mão.</w:delText>
        </w:r>
      </w:del>
    </w:p>
    <w:p w14:paraId="26F91DB2" w14:textId="3DF50BE8" w:rsidR="00E17427" w:rsidRPr="00AF5C35" w:rsidRDefault="00E17427">
      <w:pPr>
        <w:pStyle w:val="Default"/>
        <w:spacing w:after="100" w:line="360" w:lineRule="auto"/>
        <w:ind w:firstLine="708"/>
        <w:jc w:val="both"/>
        <w:rPr>
          <w:ins w:id="1028" w:author="maurício azeredo" w:date="2021-06-08T16:56:00Z"/>
          <w:rFonts w:ascii="Times New Roman" w:hAnsi="Times New Roman" w:cs="Times New Roman"/>
        </w:rPr>
      </w:pPr>
    </w:p>
    <w:p w14:paraId="695D67E6" w14:textId="20810D28" w:rsidR="00E17427" w:rsidRPr="00AF5C35" w:rsidRDefault="00E17427">
      <w:pPr>
        <w:pStyle w:val="NormalWeb"/>
        <w:spacing w:line="360" w:lineRule="auto"/>
        <w:rPr>
          <w:ins w:id="1029" w:author="maurício azeredo" w:date="2021-06-08T16:59:00Z"/>
          <w:sz w:val="27"/>
          <w:szCs w:val="27"/>
        </w:rPr>
        <w:pPrChange w:id="1030" w:author="maurício azeredo" w:date="2021-06-08T17:01:00Z">
          <w:pPr>
            <w:pStyle w:val="NormalWeb"/>
          </w:pPr>
        </w:pPrChange>
      </w:pPr>
    </w:p>
    <w:p w14:paraId="32913D15" w14:textId="195628D2" w:rsidR="009502EF" w:rsidRPr="00AF5C35" w:rsidRDefault="009502EF" w:rsidP="009502EF">
      <w:pPr>
        <w:pStyle w:val="Default"/>
        <w:spacing w:after="100" w:line="360" w:lineRule="auto"/>
        <w:rPr>
          <w:ins w:id="1031" w:author="maurício azeredo" w:date="2021-06-07T17:50:00Z"/>
          <w:rFonts w:ascii="Times New Roman" w:hAnsi="Times New Roman" w:cs="Times New Roman"/>
        </w:rPr>
      </w:pPr>
    </w:p>
    <w:p w14:paraId="669B5B10" w14:textId="77777777" w:rsidR="000A6617" w:rsidRPr="00AF5C35" w:rsidRDefault="000A6617" w:rsidP="009502EF">
      <w:pPr>
        <w:pStyle w:val="Default"/>
        <w:spacing w:after="100" w:line="360" w:lineRule="auto"/>
        <w:rPr>
          <w:ins w:id="1032" w:author="maurício azeredo" w:date="2021-06-08T17:06:00Z"/>
          <w:rFonts w:ascii="Times New Roman" w:hAnsi="Times New Roman" w:cs="Times New Roman"/>
        </w:rPr>
      </w:pPr>
    </w:p>
    <w:p w14:paraId="5AEE05EF" w14:textId="77777777" w:rsidR="000A6617" w:rsidRPr="00AF5C35" w:rsidRDefault="000A6617" w:rsidP="009502EF">
      <w:pPr>
        <w:pStyle w:val="Default"/>
        <w:spacing w:after="100" w:line="360" w:lineRule="auto"/>
        <w:rPr>
          <w:ins w:id="1033" w:author="maurício azeredo" w:date="2021-06-08T17:06:00Z"/>
          <w:rFonts w:ascii="Times New Roman" w:hAnsi="Times New Roman" w:cs="Times New Roman"/>
        </w:rPr>
      </w:pPr>
    </w:p>
    <w:p w14:paraId="0EAE79EA" w14:textId="77777777" w:rsidR="000A6617" w:rsidRPr="00AF5C35" w:rsidRDefault="000A6617" w:rsidP="009502EF">
      <w:pPr>
        <w:pStyle w:val="Default"/>
        <w:spacing w:after="100" w:line="360" w:lineRule="auto"/>
        <w:rPr>
          <w:ins w:id="1034" w:author="maurício azeredo" w:date="2021-06-08T17:06:00Z"/>
          <w:rFonts w:ascii="Times New Roman" w:hAnsi="Times New Roman" w:cs="Times New Roman"/>
        </w:rPr>
      </w:pPr>
    </w:p>
    <w:p w14:paraId="331F7679" w14:textId="77777777" w:rsidR="000A6617" w:rsidRPr="00AF5C35" w:rsidRDefault="000A6617" w:rsidP="009502EF">
      <w:pPr>
        <w:pStyle w:val="Default"/>
        <w:spacing w:after="100" w:line="360" w:lineRule="auto"/>
        <w:rPr>
          <w:ins w:id="1035" w:author="maurício azeredo" w:date="2021-06-08T17:06:00Z"/>
          <w:rFonts w:ascii="Times New Roman" w:hAnsi="Times New Roman" w:cs="Times New Roman"/>
        </w:rPr>
      </w:pPr>
    </w:p>
    <w:p w14:paraId="76CAF56A" w14:textId="0BF5AB59" w:rsidR="000A6617" w:rsidRPr="00AF5C35" w:rsidRDefault="000A6617" w:rsidP="009502EF">
      <w:pPr>
        <w:pStyle w:val="Default"/>
        <w:spacing w:after="100" w:line="360" w:lineRule="auto"/>
        <w:rPr>
          <w:ins w:id="1036" w:author="maurício azeredo" w:date="2021-06-08T17:14:00Z"/>
          <w:rFonts w:ascii="Times New Roman" w:hAnsi="Times New Roman" w:cs="Times New Roman"/>
        </w:rPr>
      </w:pPr>
    </w:p>
    <w:p w14:paraId="6ABB1F37" w14:textId="27A96F6D" w:rsidR="00BA6A0D" w:rsidRPr="00AF5C35" w:rsidRDefault="00BA6A0D" w:rsidP="009502EF">
      <w:pPr>
        <w:pStyle w:val="Default"/>
        <w:spacing w:after="100" w:line="360" w:lineRule="auto"/>
        <w:rPr>
          <w:ins w:id="1037" w:author="maurício azeredo" w:date="2021-06-08T17:14:00Z"/>
          <w:rFonts w:ascii="Times New Roman" w:hAnsi="Times New Roman" w:cs="Times New Roman"/>
        </w:rPr>
      </w:pPr>
    </w:p>
    <w:p w14:paraId="2A247866" w14:textId="542BA5B0" w:rsidR="00BA6A0D" w:rsidRPr="00AF5C35" w:rsidRDefault="00BA6A0D" w:rsidP="009502EF">
      <w:pPr>
        <w:pStyle w:val="Default"/>
        <w:spacing w:after="100" w:line="360" w:lineRule="auto"/>
        <w:rPr>
          <w:ins w:id="1038" w:author="maurício azeredo" w:date="2021-06-08T17:14:00Z"/>
          <w:rFonts w:ascii="Times New Roman" w:hAnsi="Times New Roman" w:cs="Times New Roman"/>
        </w:rPr>
      </w:pPr>
    </w:p>
    <w:p w14:paraId="29803977" w14:textId="37294C9E" w:rsidR="00BA6A0D" w:rsidRPr="00AF5C35" w:rsidRDefault="00BA6A0D" w:rsidP="009502EF">
      <w:pPr>
        <w:pStyle w:val="Default"/>
        <w:spacing w:after="100" w:line="360" w:lineRule="auto"/>
        <w:rPr>
          <w:ins w:id="1039" w:author="maurício azeredo" w:date="2021-06-08T17:14:00Z"/>
          <w:rFonts w:ascii="Times New Roman" w:hAnsi="Times New Roman" w:cs="Times New Roman"/>
        </w:rPr>
      </w:pPr>
    </w:p>
    <w:p w14:paraId="466D20B1" w14:textId="638BF13A" w:rsidR="00BA6A0D" w:rsidRPr="00AF5C35" w:rsidRDefault="00BA6A0D" w:rsidP="009502EF">
      <w:pPr>
        <w:pStyle w:val="Default"/>
        <w:spacing w:after="100" w:line="360" w:lineRule="auto"/>
        <w:rPr>
          <w:ins w:id="1040" w:author="maurício azeredo" w:date="2021-06-08T17:14:00Z"/>
          <w:rFonts w:ascii="Times New Roman" w:hAnsi="Times New Roman" w:cs="Times New Roman"/>
        </w:rPr>
      </w:pPr>
    </w:p>
    <w:p w14:paraId="0AB2307D" w14:textId="70FAECE5" w:rsidR="00BA6A0D" w:rsidRPr="00AF5C35" w:rsidRDefault="00BA6A0D" w:rsidP="009502EF">
      <w:pPr>
        <w:pStyle w:val="Default"/>
        <w:spacing w:after="100" w:line="360" w:lineRule="auto"/>
        <w:rPr>
          <w:ins w:id="1041" w:author="maurício azeredo" w:date="2021-06-08T17:14:00Z"/>
          <w:rFonts w:ascii="Times New Roman" w:hAnsi="Times New Roman" w:cs="Times New Roman"/>
        </w:rPr>
      </w:pPr>
    </w:p>
    <w:p w14:paraId="655F03F3" w14:textId="09277DBD" w:rsidR="00BA6A0D" w:rsidRPr="00AF5C35" w:rsidRDefault="00BA6A0D" w:rsidP="009502EF">
      <w:pPr>
        <w:pStyle w:val="Default"/>
        <w:spacing w:after="100" w:line="360" w:lineRule="auto"/>
        <w:rPr>
          <w:ins w:id="1042" w:author="maurício azeredo" w:date="2021-06-08T17:14:00Z"/>
          <w:rFonts w:ascii="Times New Roman" w:hAnsi="Times New Roman" w:cs="Times New Roman"/>
        </w:rPr>
      </w:pPr>
    </w:p>
    <w:p w14:paraId="4B0F63D2" w14:textId="77777777" w:rsidR="00BA6A0D" w:rsidRPr="00AF5C35" w:rsidRDefault="00BA6A0D" w:rsidP="009502EF">
      <w:pPr>
        <w:pStyle w:val="Default"/>
        <w:spacing w:after="100" w:line="360" w:lineRule="auto"/>
        <w:rPr>
          <w:ins w:id="1043" w:author="maurício azeredo" w:date="2021-06-08T17:06:00Z"/>
          <w:rFonts w:ascii="Times New Roman" w:hAnsi="Times New Roman" w:cs="Times New Roman"/>
        </w:rPr>
      </w:pPr>
    </w:p>
    <w:p w14:paraId="0A67D568" w14:textId="54EF41F4" w:rsidR="009502EF" w:rsidRPr="00AF5C35" w:rsidRDefault="007477A9">
      <w:pPr>
        <w:pStyle w:val="Default"/>
        <w:spacing w:after="100" w:line="360" w:lineRule="auto"/>
        <w:ind w:firstLine="708"/>
        <w:rPr>
          <w:ins w:id="1044" w:author="maurício azeredo" w:date="2021-06-07T17:51:00Z"/>
          <w:rFonts w:ascii="Times New Roman" w:hAnsi="Times New Roman" w:cs="Times New Roman"/>
          <w:b/>
          <w:bCs/>
          <w:rPrChange w:id="1045" w:author="maurício azeredo" w:date="2021-06-10T17:24:00Z">
            <w:rPr>
              <w:ins w:id="1046" w:author="maurício azeredo" w:date="2021-06-07T17:51:00Z"/>
              <w:rFonts w:ascii="Times New Roman" w:hAnsi="Times New Roman" w:cs="Times New Roman"/>
            </w:rPr>
          </w:rPrChange>
        </w:rPr>
        <w:pPrChange w:id="1047" w:author="maurício azeredo" w:date="2021-06-08T19:09:00Z">
          <w:pPr>
            <w:pStyle w:val="Default"/>
            <w:spacing w:after="100" w:line="360" w:lineRule="auto"/>
          </w:pPr>
        </w:pPrChange>
      </w:pPr>
      <w:ins w:id="1048" w:author="maurício azeredo" w:date="2021-06-08T19:09:00Z">
        <w:r w:rsidRPr="00AF5C35">
          <w:rPr>
            <w:rFonts w:ascii="Times New Roman" w:hAnsi="Times New Roman" w:cs="Times New Roman"/>
            <w:b/>
            <w:bCs/>
            <w:rPrChange w:id="1049" w:author="maurício azeredo" w:date="2021-06-10T17:24:00Z">
              <w:rPr>
                <w:rFonts w:ascii="Times New Roman" w:hAnsi="Times New Roman" w:cs="Times New Roman"/>
              </w:rPr>
            </w:rPrChange>
          </w:rPr>
          <w:lastRenderedPageBreak/>
          <w:t>6</w:t>
        </w:r>
      </w:ins>
      <w:ins w:id="1050" w:author="maurício azeredo" w:date="2021-06-07T17:50:00Z">
        <w:r w:rsidR="009502EF" w:rsidRPr="00AF5C35">
          <w:rPr>
            <w:rFonts w:ascii="Times New Roman" w:hAnsi="Times New Roman" w:cs="Times New Roman"/>
            <w:b/>
            <w:bCs/>
            <w:rPrChange w:id="1051" w:author="maurício azeredo" w:date="2021-06-10T17:24:00Z">
              <w:rPr>
                <w:rFonts w:ascii="Times New Roman" w:hAnsi="Times New Roman" w:cs="Times New Roman"/>
              </w:rPr>
            </w:rPrChange>
          </w:rPr>
          <w:t xml:space="preserve">       PROCESSO DE TATUAGEM</w:t>
        </w:r>
      </w:ins>
      <w:ins w:id="1052" w:author="maurício azeredo" w:date="2021-06-07T18:24:00Z">
        <w:r w:rsidR="00F35071" w:rsidRPr="00AF5C35">
          <w:rPr>
            <w:rFonts w:ascii="Times New Roman" w:hAnsi="Times New Roman" w:cs="Times New Roman"/>
            <w:b/>
            <w:bCs/>
            <w:rPrChange w:id="1053" w:author="maurício azeredo" w:date="2021-06-10T17:24:00Z">
              <w:rPr>
                <w:rFonts w:ascii="Times New Roman" w:hAnsi="Times New Roman" w:cs="Times New Roman"/>
              </w:rPr>
            </w:rPrChange>
          </w:rPr>
          <w:t xml:space="preserve"> </w:t>
        </w:r>
      </w:ins>
    </w:p>
    <w:p w14:paraId="389430DD" w14:textId="77777777" w:rsidR="00BA6A0D" w:rsidRPr="00AF5C35" w:rsidRDefault="00BA6A0D" w:rsidP="009502EF">
      <w:pPr>
        <w:spacing w:line="360" w:lineRule="auto"/>
        <w:ind w:firstLine="708"/>
        <w:jc w:val="both"/>
        <w:rPr>
          <w:ins w:id="1054" w:author="maurício azeredo" w:date="2021-06-08T17:14:00Z"/>
          <w:rStyle w:val="normaltextrun"/>
          <w:rFonts w:ascii="Times New Roman" w:hAnsi="Times New Roman" w:cs="Times New Roman"/>
          <w:color w:val="000000"/>
          <w:sz w:val="24"/>
          <w:szCs w:val="24"/>
          <w:shd w:val="clear" w:color="auto" w:fill="FFFFFF"/>
        </w:rPr>
      </w:pPr>
    </w:p>
    <w:p w14:paraId="20C4803F" w14:textId="287556EB" w:rsidR="009502EF" w:rsidRPr="00AF5C35" w:rsidRDefault="009502EF" w:rsidP="009502EF">
      <w:pPr>
        <w:spacing w:line="360" w:lineRule="auto"/>
        <w:ind w:firstLine="708"/>
        <w:jc w:val="both"/>
        <w:rPr>
          <w:ins w:id="1055" w:author="maurício azeredo" w:date="2021-06-07T17:55:00Z"/>
          <w:rStyle w:val="normaltextrun"/>
          <w:rFonts w:ascii="Times New Roman" w:hAnsi="Times New Roman" w:cs="Times New Roman"/>
          <w:color w:val="000000"/>
          <w:sz w:val="24"/>
          <w:szCs w:val="24"/>
          <w:shd w:val="clear" w:color="auto" w:fill="FFFFFF"/>
        </w:rPr>
      </w:pPr>
      <w:ins w:id="1056" w:author="maurício azeredo" w:date="2021-06-07T17:51:00Z">
        <w:r w:rsidRPr="00AF5C35">
          <w:rPr>
            <w:rStyle w:val="normaltextrun"/>
            <w:rFonts w:ascii="Times New Roman" w:hAnsi="Times New Roman" w:cs="Times New Roman"/>
            <w:color w:val="000000"/>
            <w:sz w:val="24"/>
            <w:szCs w:val="24"/>
            <w:shd w:val="clear" w:color="auto" w:fill="FFFFFF"/>
            <w:rPrChange w:id="1057" w:author="maurício azeredo" w:date="2021-06-10T17:24:00Z">
              <w:rPr>
                <w:rStyle w:val="normaltextrun"/>
                <w:rFonts w:ascii="Calibri" w:hAnsi="Calibri" w:cs="Calibri"/>
                <w:color w:val="000000"/>
                <w:shd w:val="clear" w:color="auto" w:fill="FFFFFF"/>
              </w:rPr>
            </w:rPrChange>
          </w:rPr>
          <w:t>Apresent</w:t>
        </w:r>
      </w:ins>
      <w:ins w:id="1058" w:author="maurício azeredo" w:date="2021-06-07T17:52:00Z">
        <w:r w:rsidRPr="00AF5C35">
          <w:rPr>
            <w:rStyle w:val="normaltextrun"/>
            <w:rFonts w:ascii="Times New Roman" w:hAnsi="Times New Roman" w:cs="Times New Roman"/>
            <w:color w:val="000000"/>
            <w:sz w:val="24"/>
            <w:szCs w:val="24"/>
            <w:shd w:val="clear" w:color="auto" w:fill="FFFFFF"/>
          </w:rPr>
          <w:t xml:space="preserve">a-se, aqui e em síntese, </w:t>
        </w:r>
      </w:ins>
      <w:ins w:id="1059" w:author="maurício azeredo" w:date="2021-06-07T17:53:00Z">
        <w:r w:rsidRPr="00AF5C35">
          <w:rPr>
            <w:rStyle w:val="normaltextrun"/>
            <w:rFonts w:ascii="Times New Roman" w:hAnsi="Times New Roman" w:cs="Times New Roman"/>
            <w:color w:val="000000"/>
            <w:sz w:val="24"/>
            <w:szCs w:val="24"/>
            <w:shd w:val="clear" w:color="auto" w:fill="FFFFFF"/>
          </w:rPr>
          <w:t xml:space="preserve">como se dá a sequência </w:t>
        </w:r>
      </w:ins>
      <w:ins w:id="1060" w:author="maurício azeredo" w:date="2021-06-07T17:51:00Z">
        <w:r w:rsidRPr="00AF5C35">
          <w:rPr>
            <w:rStyle w:val="normaltextrun"/>
            <w:rFonts w:ascii="Times New Roman" w:hAnsi="Times New Roman" w:cs="Times New Roman"/>
            <w:color w:val="000000"/>
            <w:sz w:val="24"/>
            <w:szCs w:val="24"/>
            <w:shd w:val="clear" w:color="auto" w:fill="FFFFFF"/>
            <w:rPrChange w:id="1061" w:author="maurício azeredo" w:date="2021-06-10T17:24:00Z">
              <w:rPr>
                <w:rStyle w:val="normaltextrun"/>
                <w:rFonts w:ascii="Calibri" w:hAnsi="Calibri" w:cs="Calibri"/>
                <w:color w:val="000000"/>
                <w:shd w:val="clear" w:color="auto" w:fill="FFFFFF"/>
              </w:rPr>
            </w:rPrChange>
          </w:rPr>
          <w:t xml:space="preserve">do processo </w:t>
        </w:r>
      </w:ins>
      <w:ins w:id="1062" w:author="maurício azeredo" w:date="2021-06-07T17:54:00Z">
        <w:r w:rsidRPr="00AF5C35">
          <w:rPr>
            <w:rStyle w:val="normaltextrun"/>
            <w:rFonts w:ascii="Times New Roman" w:hAnsi="Times New Roman" w:cs="Times New Roman"/>
            <w:color w:val="000000"/>
            <w:sz w:val="24"/>
            <w:szCs w:val="24"/>
            <w:shd w:val="clear" w:color="auto" w:fill="FFFFFF"/>
          </w:rPr>
          <w:t xml:space="preserve">e procedimentos necessários à execução de uma </w:t>
        </w:r>
      </w:ins>
      <w:ins w:id="1063" w:author="maurício azeredo" w:date="2021-06-07T17:51:00Z">
        <w:r w:rsidRPr="00AF5C35">
          <w:rPr>
            <w:rStyle w:val="normaltextrun"/>
            <w:rFonts w:ascii="Times New Roman" w:hAnsi="Times New Roman" w:cs="Times New Roman"/>
            <w:color w:val="000000"/>
            <w:sz w:val="24"/>
            <w:szCs w:val="24"/>
            <w:shd w:val="clear" w:color="auto" w:fill="FFFFFF"/>
            <w:rPrChange w:id="1064" w:author="maurício azeredo" w:date="2021-06-10T17:24:00Z">
              <w:rPr>
                <w:rStyle w:val="normaltextrun"/>
                <w:rFonts w:ascii="Calibri" w:hAnsi="Calibri" w:cs="Calibri"/>
                <w:color w:val="000000"/>
                <w:shd w:val="clear" w:color="auto" w:fill="FFFFFF"/>
              </w:rPr>
            </w:rPrChange>
          </w:rPr>
          <w:t>tatuagem</w:t>
        </w:r>
      </w:ins>
      <w:ins w:id="1065" w:author="maurício azeredo" w:date="2021-06-07T17:55:00Z">
        <w:r w:rsidRPr="00AF5C35">
          <w:rPr>
            <w:rStyle w:val="normaltextrun"/>
            <w:rFonts w:ascii="Times New Roman" w:hAnsi="Times New Roman" w:cs="Times New Roman"/>
            <w:color w:val="000000"/>
            <w:sz w:val="24"/>
            <w:szCs w:val="24"/>
            <w:shd w:val="clear" w:color="auto" w:fill="FFFFFF"/>
          </w:rPr>
          <w:t>, que é muito delicado e cercado de cuidados</w:t>
        </w:r>
      </w:ins>
      <w:ins w:id="1066" w:author="maurício azeredo" w:date="2021-06-07T17:51:00Z">
        <w:r w:rsidRPr="00AF5C35">
          <w:rPr>
            <w:rStyle w:val="normaltextrun"/>
            <w:rFonts w:ascii="Times New Roman" w:hAnsi="Times New Roman" w:cs="Times New Roman"/>
            <w:color w:val="000000"/>
            <w:sz w:val="24"/>
            <w:szCs w:val="24"/>
            <w:shd w:val="clear" w:color="auto" w:fill="FFFFFF"/>
            <w:rPrChange w:id="1067" w:author="maurício azeredo" w:date="2021-06-10T17:24:00Z">
              <w:rPr>
                <w:rStyle w:val="normaltextrun"/>
                <w:rFonts w:ascii="Calibri" w:hAnsi="Calibri" w:cs="Calibri"/>
                <w:color w:val="000000"/>
                <w:shd w:val="clear" w:color="auto" w:fill="FFFFFF"/>
              </w:rPr>
            </w:rPrChange>
          </w:rPr>
          <w:t xml:space="preserve"> </w:t>
        </w:r>
      </w:ins>
    </w:p>
    <w:p w14:paraId="7E334475" w14:textId="77777777" w:rsidR="009502EF" w:rsidRPr="00AF5C35" w:rsidRDefault="009502EF" w:rsidP="009502EF">
      <w:pPr>
        <w:spacing w:line="360" w:lineRule="auto"/>
        <w:ind w:firstLine="708"/>
        <w:jc w:val="both"/>
        <w:rPr>
          <w:ins w:id="1068" w:author="maurício azeredo" w:date="2021-06-07T17:59:00Z"/>
          <w:rStyle w:val="normaltextrun"/>
          <w:rFonts w:ascii="Times New Roman" w:hAnsi="Times New Roman" w:cs="Times New Roman"/>
          <w:color w:val="000000"/>
          <w:sz w:val="24"/>
          <w:szCs w:val="24"/>
          <w:shd w:val="clear" w:color="auto" w:fill="FFFFFF"/>
        </w:rPr>
      </w:pPr>
      <w:ins w:id="1069" w:author="maurício azeredo" w:date="2021-06-07T17:51:00Z">
        <w:r w:rsidRPr="00AF5C35">
          <w:rPr>
            <w:rStyle w:val="normaltextrun"/>
            <w:rFonts w:ascii="Times New Roman" w:hAnsi="Times New Roman" w:cs="Times New Roman"/>
            <w:color w:val="000000"/>
            <w:sz w:val="24"/>
            <w:szCs w:val="24"/>
            <w:shd w:val="clear" w:color="auto" w:fill="FFFFFF"/>
            <w:rPrChange w:id="1070" w:author="maurício azeredo" w:date="2021-06-10T17:24:00Z">
              <w:rPr>
                <w:rStyle w:val="normaltextrun"/>
                <w:rFonts w:ascii="Calibri" w:hAnsi="Calibri" w:cs="Calibri"/>
                <w:color w:val="000000"/>
                <w:shd w:val="clear" w:color="auto" w:fill="FFFFFF"/>
              </w:rPr>
            </w:rPrChange>
          </w:rPr>
          <w:t xml:space="preserve">O primeiro passo é </w:t>
        </w:r>
      </w:ins>
      <w:ins w:id="1071" w:author="maurício azeredo" w:date="2021-06-07T17:56:00Z">
        <w:r w:rsidRPr="00AF5C35">
          <w:rPr>
            <w:rStyle w:val="normaltextrun"/>
            <w:rFonts w:ascii="Times New Roman" w:hAnsi="Times New Roman" w:cs="Times New Roman"/>
            <w:color w:val="000000"/>
            <w:sz w:val="24"/>
            <w:szCs w:val="24"/>
            <w:shd w:val="clear" w:color="auto" w:fill="FFFFFF"/>
          </w:rPr>
          <w:t xml:space="preserve">a elaboração de </w:t>
        </w:r>
      </w:ins>
      <w:ins w:id="1072" w:author="maurício azeredo" w:date="2021-06-07T17:51:00Z">
        <w:r w:rsidRPr="00AF5C35">
          <w:rPr>
            <w:rStyle w:val="normaltextrun"/>
            <w:rFonts w:ascii="Times New Roman" w:hAnsi="Times New Roman" w:cs="Times New Roman"/>
            <w:color w:val="000000"/>
            <w:sz w:val="24"/>
            <w:szCs w:val="24"/>
            <w:shd w:val="clear" w:color="auto" w:fill="FFFFFF"/>
            <w:rPrChange w:id="1073" w:author="maurício azeredo" w:date="2021-06-10T17:24:00Z">
              <w:rPr>
                <w:rStyle w:val="normaltextrun"/>
                <w:rFonts w:ascii="Calibri" w:hAnsi="Calibri" w:cs="Calibri"/>
                <w:color w:val="000000"/>
                <w:shd w:val="clear" w:color="auto" w:fill="FFFFFF"/>
              </w:rPr>
            </w:rPrChange>
          </w:rPr>
          <w:t xml:space="preserve">um orçamento, </w:t>
        </w:r>
      </w:ins>
      <w:ins w:id="1074" w:author="maurício azeredo" w:date="2021-06-07T17:56:00Z">
        <w:r w:rsidRPr="00AF5C35">
          <w:rPr>
            <w:rStyle w:val="normaltextrun"/>
            <w:rFonts w:ascii="Times New Roman" w:hAnsi="Times New Roman" w:cs="Times New Roman"/>
            <w:color w:val="000000"/>
            <w:sz w:val="24"/>
            <w:szCs w:val="24"/>
            <w:shd w:val="clear" w:color="auto" w:fill="FFFFFF"/>
          </w:rPr>
          <w:t>quando o</w:t>
        </w:r>
      </w:ins>
      <w:ins w:id="1075" w:author="maurício azeredo" w:date="2021-06-07T17:51:00Z">
        <w:r w:rsidRPr="00AF5C35">
          <w:rPr>
            <w:rStyle w:val="normaltextrun"/>
            <w:rFonts w:ascii="Times New Roman" w:hAnsi="Times New Roman" w:cs="Times New Roman"/>
            <w:color w:val="000000"/>
            <w:sz w:val="24"/>
            <w:szCs w:val="24"/>
            <w:shd w:val="clear" w:color="auto" w:fill="FFFFFF"/>
            <w:rPrChange w:id="1076" w:author="maurício azeredo" w:date="2021-06-10T17:24:00Z">
              <w:rPr>
                <w:rStyle w:val="normaltextrun"/>
                <w:rFonts w:ascii="Calibri" w:hAnsi="Calibri" w:cs="Calibri"/>
                <w:color w:val="000000"/>
                <w:shd w:val="clear" w:color="auto" w:fill="FFFFFF"/>
              </w:rPr>
            </w:rPrChange>
          </w:rPr>
          <w:t xml:space="preserve"> cliente entra em contato </w:t>
        </w:r>
      </w:ins>
      <w:ins w:id="1077" w:author="maurício azeredo" w:date="2021-06-07T17:56:00Z">
        <w:r w:rsidRPr="00AF5C35">
          <w:rPr>
            <w:rStyle w:val="normaltextrun"/>
            <w:rFonts w:ascii="Times New Roman" w:hAnsi="Times New Roman" w:cs="Times New Roman"/>
            <w:color w:val="000000"/>
            <w:sz w:val="24"/>
            <w:szCs w:val="24"/>
            <w:shd w:val="clear" w:color="auto" w:fill="FFFFFF"/>
          </w:rPr>
          <w:t xml:space="preserve">direto </w:t>
        </w:r>
      </w:ins>
      <w:ins w:id="1078" w:author="maurício azeredo" w:date="2021-06-07T17:51:00Z">
        <w:r w:rsidRPr="00AF5C35">
          <w:rPr>
            <w:rStyle w:val="normaltextrun"/>
            <w:rFonts w:ascii="Times New Roman" w:hAnsi="Times New Roman" w:cs="Times New Roman"/>
            <w:color w:val="000000"/>
            <w:sz w:val="24"/>
            <w:szCs w:val="24"/>
            <w:shd w:val="clear" w:color="auto" w:fill="FFFFFF"/>
            <w:rPrChange w:id="1079" w:author="maurício azeredo" w:date="2021-06-10T17:24:00Z">
              <w:rPr>
                <w:rStyle w:val="normaltextrun"/>
                <w:rFonts w:ascii="Calibri" w:hAnsi="Calibri" w:cs="Calibri"/>
                <w:color w:val="000000"/>
                <w:shd w:val="clear" w:color="auto" w:fill="FFFFFF"/>
              </w:rPr>
            </w:rPrChange>
          </w:rPr>
          <w:t>com um profissional</w:t>
        </w:r>
      </w:ins>
      <w:ins w:id="1080" w:author="maurício azeredo" w:date="2021-06-07T17:56:00Z">
        <w:r w:rsidRPr="00AF5C35">
          <w:rPr>
            <w:rStyle w:val="normaltextrun"/>
            <w:rFonts w:ascii="Times New Roman" w:hAnsi="Times New Roman" w:cs="Times New Roman"/>
            <w:color w:val="000000"/>
            <w:sz w:val="24"/>
            <w:szCs w:val="24"/>
            <w:shd w:val="clear" w:color="auto" w:fill="FFFFFF"/>
          </w:rPr>
          <w:t>, com o objetivo de</w:t>
        </w:r>
      </w:ins>
      <w:ins w:id="1081" w:author="maurício azeredo" w:date="2021-06-07T17:51:00Z">
        <w:r w:rsidRPr="00AF5C35">
          <w:rPr>
            <w:rStyle w:val="normaltextrun"/>
            <w:rFonts w:ascii="Times New Roman" w:hAnsi="Times New Roman" w:cs="Times New Roman"/>
            <w:color w:val="000000"/>
            <w:sz w:val="24"/>
            <w:szCs w:val="24"/>
            <w:shd w:val="clear" w:color="auto" w:fill="FFFFFF"/>
            <w:rPrChange w:id="1082" w:author="maurício azeredo" w:date="2021-06-10T17:24:00Z">
              <w:rPr>
                <w:rStyle w:val="normaltextrun"/>
                <w:rFonts w:ascii="Calibri" w:hAnsi="Calibri" w:cs="Calibri"/>
                <w:color w:val="000000"/>
                <w:shd w:val="clear" w:color="auto" w:fill="FFFFFF"/>
              </w:rPr>
            </w:rPrChange>
          </w:rPr>
          <w:t xml:space="preserve"> </w:t>
        </w:r>
      </w:ins>
      <w:ins w:id="1083" w:author="maurício azeredo" w:date="2021-06-07T17:57:00Z">
        <w:r w:rsidRPr="00AF5C35">
          <w:rPr>
            <w:rStyle w:val="normaltextrun"/>
            <w:rFonts w:ascii="Times New Roman" w:hAnsi="Times New Roman" w:cs="Times New Roman"/>
            <w:color w:val="000000"/>
            <w:sz w:val="24"/>
            <w:szCs w:val="24"/>
            <w:shd w:val="clear" w:color="auto" w:fill="FFFFFF"/>
          </w:rPr>
          <w:t xml:space="preserve">avaliarem e </w:t>
        </w:r>
      </w:ins>
      <w:ins w:id="1084" w:author="maurício azeredo" w:date="2021-06-07T17:56:00Z">
        <w:r w:rsidRPr="00AF5C35">
          <w:rPr>
            <w:rStyle w:val="normaltextrun"/>
            <w:rFonts w:ascii="Times New Roman" w:hAnsi="Times New Roman" w:cs="Times New Roman"/>
            <w:color w:val="000000"/>
            <w:sz w:val="24"/>
            <w:szCs w:val="24"/>
            <w:shd w:val="clear" w:color="auto" w:fill="FFFFFF"/>
          </w:rPr>
          <w:t xml:space="preserve">definirem </w:t>
        </w:r>
      </w:ins>
      <w:ins w:id="1085" w:author="maurício azeredo" w:date="2021-06-07T17:51:00Z">
        <w:r w:rsidRPr="00AF5C35">
          <w:rPr>
            <w:rStyle w:val="normaltextrun"/>
            <w:rFonts w:ascii="Times New Roman" w:hAnsi="Times New Roman" w:cs="Times New Roman"/>
            <w:color w:val="000000"/>
            <w:sz w:val="24"/>
            <w:szCs w:val="24"/>
            <w:shd w:val="clear" w:color="auto" w:fill="FFFFFF"/>
            <w:rPrChange w:id="1086" w:author="maurício azeredo" w:date="2021-06-10T17:24:00Z">
              <w:rPr>
                <w:rStyle w:val="normaltextrun"/>
                <w:rFonts w:ascii="Calibri" w:hAnsi="Calibri" w:cs="Calibri"/>
                <w:color w:val="000000"/>
                <w:shd w:val="clear" w:color="auto" w:fill="FFFFFF"/>
              </w:rPr>
            </w:rPrChange>
          </w:rPr>
          <w:t xml:space="preserve">qual arte será realizada na pele. Ao decidir a arte o tatuador vai se preparar para o procedimento, para isso ele precisa de alguns materiais, </w:t>
        </w:r>
      </w:ins>
      <w:ins w:id="1087" w:author="maurício azeredo" w:date="2021-06-07T17:57:00Z">
        <w:r w:rsidRPr="00AF5C35">
          <w:rPr>
            <w:rStyle w:val="normaltextrun"/>
            <w:rFonts w:ascii="Times New Roman" w:hAnsi="Times New Roman" w:cs="Times New Roman"/>
            <w:color w:val="000000"/>
            <w:sz w:val="24"/>
            <w:szCs w:val="24"/>
            <w:shd w:val="clear" w:color="auto" w:fill="FFFFFF"/>
          </w:rPr>
          <w:t xml:space="preserve">mas inicialmente necessita </w:t>
        </w:r>
      </w:ins>
      <w:ins w:id="1088" w:author="maurício azeredo" w:date="2021-06-07T17:58:00Z">
        <w:r w:rsidRPr="00AF5C35">
          <w:rPr>
            <w:rStyle w:val="normaltextrun"/>
            <w:rFonts w:ascii="Times New Roman" w:hAnsi="Times New Roman" w:cs="Times New Roman"/>
            <w:color w:val="000000"/>
            <w:sz w:val="24"/>
            <w:szCs w:val="24"/>
            <w:shd w:val="clear" w:color="auto" w:fill="FFFFFF"/>
          </w:rPr>
          <w:t xml:space="preserve">apresentar e preencher </w:t>
        </w:r>
      </w:ins>
      <w:ins w:id="1089" w:author="maurício azeredo" w:date="2021-06-07T17:51:00Z">
        <w:r w:rsidRPr="00AF5C35">
          <w:rPr>
            <w:rStyle w:val="normaltextrun"/>
            <w:rFonts w:ascii="Times New Roman" w:hAnsi="Times New Roman" w:cs="Times New Roman"/>
            <w:color w:val="000000"/>
            <w:sz w:val="24"/>
            <w:szCs w:val="24"/>
            <w:shd w:val="clear" w:color="auto" w:fill="FFFFFF"/>
            <w:rPrChange w:id="1090" w:author="maurício azeredo" w:date="2021-06-10T17:24:00Z">
              <w:rPr>
                <w:rStyle w:val="normaltextrun"/>
                <w:rFonts w:ascii="Calibri" w:hAnsi="Calibri" w:cs="Calibri"/>
                <w:color w:val="000000"/>
                <w:shd w:val="clear" w:color="auto" w:fill="FFFFFF"/>
              </w:rPr>
            </w:rPrChange>
          </w:rPr>
          <w:t>a anamnese, uma ficha na qual o cliente vai ler os termos do procedimento e assinar</w:t>
        </w:r>
      </w:ins>
      <w:ins w:id="1091" w:author="maurício azeredo" w:date="2021-06-07T17:58:00Z">
        <w:r w:rsidRPr="00AF5C35">
          <w:rPr>
            <w:rStyle w:val="normaltextrun"/>
            <w:rFonts w:ascii="Times New Roman" w:hAnsi="Times New Roman" w:cs="Times New Roman"/>
            <w:color w:val="000000"/>
            <w:sz w:val="24"/>
            <w:szCs w:val="24"/>
            <w:shd w:val="clear" w:color="auto" w:fill="FFFFFF"/>
          </w:rPr>
          <w:t xml:space="preserve"> e atestar que </w:t>
        </w:r>
      </w:ins>
      <w:ins w:id="1092" w:author="maurício azeredo" w:date="2021-06-07T17:51:00Z">
        <w:r w:rsidRPr="00AF5C35">
          <w:rPr>
            <w:rStyle w:val="normaltextrun"/>
            <w:rFonts w:ascii="Times New Roman" w:hAnsi="Times New Roman" w:cs="Times New Roman"/>
            <w:color w:val="000000"/>
            <w:sz w:val="24"/>
            <w:szCs w:val="24"/>
            <w:shd w:val="clear" w:color="auto" w:fill="FFFFFF"/>
            <w:rPrChange w:id="1093" w:author="maurício azeredo" w:date="2021-06-10T17:24:00Z">
              <w:rPr>
                <w:rStyle w:val="normaltextrun"/>
                <w:rFonts w:ascii="Calibri" w:hAnsi="Calibri" w:cs="Calibri"/>
                <w:color w:val="000000"/>
                <w:shd w:val="clear" w:color="auto" w:fill="FFFFFF"/>
              </w:rPr>
            </w:rPrChange>
          </w:rPr>
          <w:t xml:space="preserve">está ciente das condições e termos apresentados e informar ao tatuador se não possui problemas de saúde. </w:t>
        </w:r>
      </w:ins>
    </w:p>
    <w:p w14:paraId="54A22EEA" w14:textId="77777777" w:rsidR="00CE6334" w:rsidRPr="00AF5C35" w:rsidRDefault="00CE6334" w:rsidP="009502EF">
      <w:pPr>
        <w:spacing w:line="360" w:lineRule="auto"/>
        <w:ind w:firstLine="708"/>
        <w:jc w:val="both"/>
        <w:rPr>
          <w:ins w:id="1094" w:author="maurício azeredo" w:date="2021-06-07T18:01:00Z"/>
          <w:rStyle w:val="normaltextrun"/>
          <w:rFonts w:ascii="Times New Roman" w:hAnsi="Times New Roman" w:cs="Times New Roman"/>
          <w:color w:val="000000"/>
          <w:sz w:val="24"/>
          <w:szCs w:val="24"/>
          <w:shd w:val="clear" w:color="auto" w:fill="FFFFFF"/>
        </w:rPr>
      </w:pPr>
      <w:ins w:id="1095" w:author="maurício azeredo" w:date="2021-06-07T17:59:00Z">
        <w:r w:rsidRPr="00AF5C35">
          <w:rPr>
            <w:rStyle w:val="normaltextrun"/>
            <w:rFonts w:ascii="Times New Roman" w:hAnsi="Times New Roman" w:cs="Times New Roman"/>
            <w:color w:val="000000"/>
            <w:sz w:val="24"/>
            <w:szCs w:val="24"/>
            <w:shd w:val="clear" w:color="auto" w:fill="FFFFFF"/>
          </w:rPr>
          <w:t>Realizado esse passo, se aplica</w:t>
        </w:r>
      </w:ins>
      <w:ins w:id="1096" w:author="maurício azeredo" w:date="2021-06-07T18:00:00Z">
        <w:r w:rsidRPr="00AF5C35">
          <w:rPr>
            <w:rStyle w:val="normaltextrun"/>
            <w:rFonts w:ascii="Times New Roman" w:hAnsi="Times New Roman" w:cs="Times New Roman"/>
            <w:color w:val="000000"/>
            <w:sz w:val="24"/>
            <w:szCs w:val="24"/>
            <w:shd w:val="clear" w:color="auto" w:fill="FFFFFF"/>
          </w:rPr>
          <w:t xml:space="preserve"> a técnica do</w:t>
        </w:r>
      </w:ins>
      <w:ins w:id="1097"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098" w:author="maurício azeredo" w:date="2021-06-10T17:24:00Z">
              <w:rPr>
                <w:rStyle w:val="normaltextrun"/>
                <w:rFonts w:ascii="Calibri" w:hAnsi="Calibri" w:cs="Calibri"/>
                <w:color w:val="000000"/>
                <w:shd w:val="clear" w:color="auto" w:fill="FFFFFF"/>
              </w:rPr>
            </w:rPrChange>
          </w:rPr>
          <w:t xml:space="preserve"> papel carbono, que é onde o tatuador irá retirar o decalque da arte que será tatuada. Com o carbono pronto o tatuador vai </w:t>
        </w:r>
      </w:ins>
      <w:ins w:id="1099" w:author="maurício azeredo" w:date="2021-06-07T18:00:00Z">
        <w:r w:rsidRPr="00AF5C35">
          <w:rPr>
            <w:rStyle w:val="normaltextrun"/>
            <w:rFonts w:ascii="Times New Roman" w:hAnsi="Times New Roman" w:cs="Times New Roman"/>
            <w:color w:val="000000"/>
            <w:sz w:val="24"/>
            <w:szCs w:val="24"/>
            <w:shd w:val="clear" w:color="auto" w:fill="FFFFFF"/>
          </w:rPr>
          <w:t xml:space="preserve">organizar </w:t>
        </w:r>
      </w:ins>
      <w:ins w:id="1100"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01" w:author="maurício azeredo" w:date="2021-06-10T17:24:00Z">
              <w:rPr>
                <w:rStyle w:val="normaltextrun"/>
                <w:rFonts w:ascii="Calibri" w:hAnsi="Calibri" w:cs="Calibri"/>
                <w:color w:val="000000"/>
                <w:shd w:val="clear" w:color="auto" w:fill="FFFFFF"/>
              </w:rPr>
            </w:rPrChange>
          </w:rPr>
          <w:t>sua bancada de procedimento</w:t>
        </w:r>
      </w:ins>
      <w:ins w:id="1102" w:author="maurício azeredo" w:date="2021-06-07T18:01:00Z">
        <w:r w:rsidRPr="00AF5C35">
          <w:rPr>
            <w:rStyle w:val="normaltextrun"/>
            <w:rFonts w:ascii="Times New Roman" w:hAnsi="Times New Roman" w:cs="Times New Roman"/>
            <w:color w:val="000000"/>
            <w:sz w:val="24"/>
            <w:szCs w:val="24"/>
            <w:shd w:val="clear" w:color="auto" w:fill="FFFFFF"/>
          </w:rPr>
          <w:t>s e</w:t>
        </w:r>
      </w:ins>
      <w:ins w:id="1103"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04" w:author="maurício azeredo" w:date="2021-06-10T17:24:00Z">
              <w:rPr>
                <w:rStyle w:val="normaltextrun"/>
                <w:rFonts w:ascii="Calibri" w:hAnsi="Calibri" w:cs="Calibri"/>
                <w:color w:val="000000"/>
                <w:shd w:val="clear" w:color="auto" w:fill="FFFFFF"/>
              </w:rPr>
            </w:rPrChange>
          </w:rPr>
          <w:t>, para isso</w:t>
        </w:r>
      </w:ins>
      <w:ins w:id="1105" w:author="maurício azeredo" w:date="2021-06-07T18:01:00Z">
        <w:r w:rsidRPr="00AF5C35">
          <w:rPr>
            <w:rStyle w:val="normaltextrun"/>
            <w:rFonts w:ascii="Times New Roman" w:hAnsi="Times New Roman" w:cs="Times New Roman"/>
            <w:color w:val="000000"/>
            <w:sz w:val="24"/>
            <w:szCs w:val="24"/>
            <w:shd w:val="clear" w:color="auto" w:fill="FFFFFF"/>
          </w:rPr>
          <w:t>,</w:t>
        </w:r>
      </w:ins>
      <w:ins w:id="1106"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07" w:author="maurício azeredo" w:date="2021-06-10T17:24:00Z">
              <w:rPr>
                <w:rStyle w:val="normaltextrun"/>
                <w:rFonts w:ascii="Calibri" w:hAnsi="Calibri" w:cs="Calibri"/>
                <w:color w:val="000000"/>
                <w:shd w:val="clear" w:color="auto" w:fill="FFFFFF"/>
              </w:rPr>
            </w:rPrChange>
          </w:rPr>
          <w:t xml:space="preserve"> ele precisa </w:t>
        </w:r>
      </w:ins>
      <w:ins w:id="1108" w:author="maurício azeredo" w:date="2021-06-07T18:01:00Z">
        <w:r w:rsidRPr="00AF5C35">
          <w:rPr>
            <w:rStyle w:val="normaltextrun"/>
            <w:rFonts w:ascii="Times New Roman" w:hAnsi="Times New Roman" w:cs="Times New Roman"/>
            <w:color w:val="000000"/>
            <w:sz w:val="24"/>
            <w:szCs w:val="24"/>
            <w:shd w:val="clear" w:color="auto" w:fill="FFFFFF"/>
          </w:rPr>
          <w:t xml:space="preserve">seguir um roteiro que define </w:t>
        </w:r>
      </w:ins>
      <w:ins w:id="1109"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10" w:author="maurício azeredo" w:date="2021-06-10T17:24:00Z">
              <w:rPr>
                <w:rStyle w:val="normaltextrun"/>
                <w:rFonts w:ascii="Calibri" w:hAnsi="Calibri" w:cs="Calibri"/>
                <w:color w:val="000000"/>
                <w:shd w:val="clear" w:color="auto" w:fill="FFFFFF"/>
              </w:rPr>
            </w:rPrChange>
          </w:rPr>
          <w:t xml:space="preserve">um passo a passo. </w:t>
        </w:r>
      </w:ins>
    </w:p>
    <w:p w14:paraId="58E00FA3" w14:textId="2601139B" w:rsidR="00CE6334" w:rsidRPr="00AF5C35" w:rsidRDefault="009502EF" w:rsidP="009502EF">
      <w:pPr>
        <w:spacing w:line="360" w:lineRule="auto"/>
        <w:ind w:firstLine="708"/>
        <w:jc w:val="both"/>
        <w:rPr>
          <w:ins w:id="1111" w:author="maurício azeredo" w:date="2021-06-07T18:03:00Z"/>
          <w:rStyle w:val="normaltextrun"/>
          <w:rFonts w:ascii="Times New Roman" w:hAnsi="Times New Roman" w:cs="Times New Roman"/>
          <w:color w:val="000000"/>
          <w:sz w:val="24"/>
          <w:szCs w:val="24"/>
          <w:shd w:val="clear" w:color="auto" w:fill="FFFFFF"/>
        </w:rPr>
      </w:pPr>
      <w:ins w:id="1112" w:author="maurício azeredo" w:date="2021-06-07T17:51:00Z">
        <w:r w:rsidRPr="00AF5C35">
          <w:rPr>
            <w:rStyle w:val="normaltextrun"/>
            <w:rFonts w:ascii="Times New Roman" w:hAnsi="Times New Roman" w:cs="Times New Roman"/>
            <w:color w:val="000000"/>
            <w:sz w:val="24"/>
            <w:szCs w:val="24"/>
            <w:shd w:val="clear" w:color="auto" w:fill="FFFFFF"/>
            <w:rPrChange w:id="1113" w:author="maurício azeredo" w:date="2021-06-10T17:24:00Z">
              <w:rPr>
                <w:rStyle w:val="normaltextrun"/>
                <w:rFonts w:ascii="Calibri" w:hAnsi="Calibri" w:cs="Calibri"/>
                <w:color w:val="000000"/>
                <w:shd w:val="clear" w:color="auto" w:fill="FFFFFF"/>
              </w:rPr>
            </w:rPrChange>
          </w:rPr>
          <w:t>O primeiro passo é higienizar a área da bancada onde ser</w:t>
        </w:r>
      </w:ins>
      <w:ins w:id="1114" w:author="maurício azeredo" w:date="2021-06-07T18:01:00Z">
        <w:r w:rsidR="00CE6334" w:rsidRPr="00AF5C35">
          <w:rPr>
            <w:rStyle w:val="normaltextrun"/>
            <w:rFonts w:ascii="Times New Roman" w:hAnsi="Times New Roman" w:cs="Times New Roman"/>
            <w:color w:val="000000"/>
            <w:sz w:val="24"/>
            <w:szCs w:val="24"/>
            <w:shd w:val="clear" w:color="auto" w:fill="FFFFFF"/>
          </w:rPr>
          <w:t xml:space="preserve">ão </w:t>
        </w:r>
      </w:ins>
      <w:ins w:id="1115" w:author="maurício azeredo" w:date="2021-06-07T17:51:00Z">
        <w:r w:rsidRPr="00AF5C35">
          <w:rPr>
            <w:rStyle w:val="normaltextrun"/>
            <w:rFonts w:ascii="Times New Roman" w:hAnsi="Times New Roman" w:cs="Times New Roman"/>
            <w:color w:val="000000"/>
            <w:sz w:val="24"/>
            <w:szCs w:val="24"/>
            <w:shd w:val="clear" w:color="auto" w:fill="FFFFFF"/>
            <w:rPrChange w:id="1116" w:author="maurício azeredo" w:date="2021-06-10T17:24:00Z">
              <w:rPr>
                <w:rStyle w:val="normaltextrun"/>
                <w:rFonts w:ascii="Calibri" w:hAnsi="Calibri" w:cs="Calibri"/>
                <w:color w:val="000000"/>
                <w:shd w:val="clear" w:color="auto" w:fill="FFFFFF"/>
              </w:rPr>
            </w:rPrChange>
          </w:rPr>
          <w:t>colocado</w:t>
        </w:r>
      </w:ins>
      <w:ins w:id="1117" w:author="maurício azeredo" w:date="2021-06-07T18:01:00Z">
        <w:r w:rsidR="00CE6334" w:rsidRPr="00AF5C35">
          <w:rPr>
            <w:rStyle w:val="normaltextrun"/>
            <w:rFonts w:ascii="Times New Roman" w:hAnsi="Times New Roman" w:cs="Times New Roman"/>
            <w:color w:val="000000"/>
            <w:sz w:val="24"/>
            <w:szCs w:val="24"/>
            <w:shd w:val="clear" w:color="auto" w:fill="FFFFFF"/>
          </w:rPr>
          <w:t>s</w:t>
        </w:r>
      </w:ins>
      <w:ins w:id="1118" w:author="maurício azeredo" w:date="2021-06-07T17:51:00Z">
        <w:r w:rsidRPr="00AF5C35">
          <w:rPr>
            <w:rStyle w:val="normaltextrun"/>
            <w:rFonts w:ascii="Times New Roman" w:hAnsi="Times New Roman" w:cs="Times New Roman"/>
            <w:color w:val="000000"/>
            <w:sz w:val="24"/>
            <w:szCs w:val="24"/>
            <w:shd w:val="clear" w:color="auto" w:fill="FFFFFF"/>
            <w:rPrChange w:id="1119" w:author="maurício azeredo" w:date="2021-06-10T17:24:00Z">
              <w:rPr>
                <w:rStyle w:val="normaltextrun"/>
                <w:rFonts w:ascii="Calibri" w:hAnsi="Calibri" w:cs="Calibri"/>
                <w:color w:val="000000"/>
                <w:shd w:val="clear" w:color="auto" w:fill="FFFFFF"/>
              </w:rPr>
            </w:rPrChange>
          </w:rPr>
          <w:t xml:space="preserve"> os materiais </w:t>
        </w:r>
      </w:ins>
      <w:ins w:id="1120" w:author="maurício azeredo" w:date="2021-06-07T18:01:00Z">
        <w:r w:rsidR="00CE6334" w:rsidRPr="00AF5C35">
          <w:rPr>
            <w:rStyle w:val="normaltextrun"/>
            <w:rFonts w:ascii="Times New Roman" w:hAnsi="Times New Roman" w:cs="Times New Roman"/>
            <w:color w:val="000000"/>
            <w:sz w:val="24"/>
            <w:szCs w:val="24"/>
            <w:shd w:val="clear" w:color="auto" w:fill="FFFFFF"/>
          </w:rPr>
          <w:t>que ser</w:t>
        </w:r>
      </w:ins>
      <w:ins w:id="1121" w:author="maurício azeredo" w:date="2021-06-07T18:02:00Z">
        <w:r w:rsidR="00CE6334" w:rsidRPr="00AF5C35">
          <w:rPr>
            <w:rStyle w:val="normaltextrun"/>
            <w:rFonts w:ascii="Times New Roman" w:hAnsi="Times New Roman" w:cs="Times New Roman"/>
            <w:color w:val="000000"/>
            <w:sz w:val="24"/>
            <w:szCs w:val="24"/>
            <w:shd w:val="clear" w:color="auto" w:fill="FFFFFF"/>
          </w:rPr>
          <w:t>ão utilizados n</w:t>
        </w:r>
      </w:ins>
      <w:ins w:id="1122" w:author="maurício azeredo" w:date="2021-06-07T17:51:00Z">
        <w:r w:rsidRPr="00AF5C35">
          <w:rPr>
            <w:rStyle w:val="normaltextrun"/>
            <w:rFonts w:ascii="Times New Roman" w:hAnsi="Times New Roman" w:cs="Times New Roman"/>
            <w:color w:val="000000"/>
            <w:sz w:val="24"/>
            <w:szCs w:val="24"/>
            <w:shd w:val="clear" w:color="auto" w:fill="FFFFFF"/>
            <w:rPrChange w:id="1123" w:author="maurício azeredo" w:date="2021-06-10T17:24:00Z">
              <w:rPr>
                <w:rStyle w:val="normaltextrun"/>
                <w:rFonts w:ascii="Calibri" w:hAnsi="Calibri" w:cs="Calibri"/>
                <w:color w:val="000000"/>
                <w:shd w:val="clear" w:color="auto" w:fill="FFFFFF"/>
              </w:rPr>
            </w:rPrChange>
          </w:rPr>
          <w:t xml:space="preserve">o procedimento, </w:t>
        </w:r>
      </w:ins>
      <w:ins w:id="1124" w:author="maurício azeredo" w:date="2021-06-07T18:02:00Z">
        <w:r w:rsidR="00CE6334" w:rsidRPr="00AF5C35">
          <w:rPr>
            <w:rStyle w:val="normaltextrun"/>
            <w:rFonts w:ascii="Times New Roman" w:hAnsi="Times New Roman" w:cs="Times New Roman"/>
            <w:color w:val="000000"/>
            <w:sz w:val="24"/>
            <w:szCs w:val="24"/>
            <w:shd w:val="clear" w:color="auto" w:fill="FFFFFF"/>
          </w:rPr>
          <w:t xml:space="preserve">higienizando absolutamente tudo com </w:t>
        </w:r>
      </w:ins>
      <w:ins w:id="1125" w:author="maurício azeredo" w:date="2021-06-07T17:51:00Z">
        <w:r w:rsidRPr="00AF5C35">
          <w:rPr>
            <w:rStyle w:val="normaltextrun"/>
            <w:rFonts w:ascii="Times New Roman" w:hAnsi="Times New Roman" w:cs="Times New Roman"/>
            <w:color w:val="000000"/>
            <w:sz w:val="24"/>
            <w:szCs w:val="24"/>
            <w:shd w:val="clear" w:color="auto" w:fill="FFFFFF"/>
            <w:rPrChange w:id="1126" w:author="maurício azeredo" w:date="2021-06-10T17:24:00Z">
              <w:rPr>
                <w:rStyle w:val="normaltextrun"/>
                <w:rFonts w:ascii="Calibri" w:hAnsi="Calibri" w:cs="Calibri"/>
                <w:color w:val="000000"/>
                <w:shd w:val="clear" w:color="auto" w:fill="FFFFFF"/>
              </w:rPr>
            </w:rPrChange>
          </w:rPr>
          <w:t xml:space="preserve">álcool 70% </w:t>
        </w:r>
      </w:ins>
      <w:ins w:id="1127" w:author="maurício azeredo" w:date="2021-06-07T18:03:00Z">
        <w:r w:rsidR="00CE6334" w:rsidRPr="00AF5C35">
          <w:rPr>
            <w:rStyle w:val="normaltextrun"/>
            <w:rFonts w:ascii="Times New Roman" w:hAnsi="Times New Roman" w:cs="Times New Roman"/>
            <w:color w:val="000000"/>
            <w:sz w:val="24"/>
            <w:szCs w:val="24"/>
            <w:shd w:val="clear" w:color="auto" w:fill="FFFFFF"/>
          </w:rPr>
          <w:t>Q</w:t>
        </w:r>
      </w:ins>
      <w:ins w:id="1128" w:author="maurício azeredo" w:date="2021-06-07T17:51:00Z">
        <w:r w:rsidRPr="00AF5C35">
          <w:rPr>
            <w:rStyle w:val="normaltextrun"/>
            <w:rFonts w:ascii="Times New Roman" w:hAnsi="Times New Roman" w:cs="Times New Roman"/>
            <w:color w:val="000000"/>
            <w:sz w:val="24"/>
            <w:szCs w:val="24"/>
            <w:shd w:val="clear" w:color="auto" w:fill="FFFFFF"/>
            <w:rPrChange w:id="1129" w:author="maurício azeredo" w:date="2021-06-10T17:24:00Z">
              <w:rPr>
                <w:rStyle w:val="normaltextrun"/>
                <w:rFonts w:ascii="Calibri" w:hAnsi="Calibri" w:cs="Calibri"/>
                <w:color w:val="000000"/>
                <w:shd w:val="clear" w:color="auto" w:fill="FFFFFF"/>
              </w:rPr>
            </w:rPrChange>
          </w:rPr>
          <w:t>uando tudo estiver limpo a bancada deve ser revestida com plástico </w:t>
        </w:r>
      </w:ins>
      <w:ins w:id="1130" w:author="maurício azeredo" w:date="2021-06-07T18:03:00Z">
        <w:r w:rsidR="00CE6334" w:rsidRPr="00AF5C35">
          <w:rPr>
            <w:rStyle w:val="normaltextrun"/>
            <w:rFonts w:ascii="Times New Roman" w:hAnsi="Times New Roman" w:cs="Times New Roman"/>
            <w:color w:val="000000"/>
            <w:sz w:val="24"/>
            <w:szCs w:val="24"/>
            <w:shd w:val="clear" w:color="auto" w:fill="FFFFFF"/>
          </w:rPr>
          <w:t>do</w:t>
        </w:r>
      </w:ins>
      <w:ins w:id="1131" w:author="maurício azeredo" w:date="2021-06-07T18:05:00Z">
        <w:r w:rsidR="00CE6334" w:rsidRPr="00AF5C35">
          <w:rPr>
            <w:rStyle w:val="normaltextrun"/>
            <w:rFonts w:ascii="Times New Roman" w:hAnsi="Times New Roman" w:cs="Times New Roman"/>
            <w:color w:val="000000"/>
            <w:sz w:val="24"/>
            <w:szCs w:val="24"/>
            <w:shd w:val="clear" w:color="auto" w:fill="FFFFFF"/>
          </w:rPr>
          <w:t xml:space="preserve"> </w:t>
        </w:r>
      </w:ins>
      <w:ins w:id="1132" w:author="maurício azeredo" w:date="2021-06-07T18:03:00Z">
        <w:r w:rsidR="00CE6334" w:rsidRPr="00AF5C35">
          <w:rPr>
            <w:rStyle w:val="normaltextrun"/>
            <w:rFonts w:ascii="Times New Roman" w:hAnsi="Times New Roman" w:cs="Times New Roman"/>
            <w:color w:val="000000"/>
            <w:sz w:val="24"/>
            <w:szCs w:val="24"/>
            <w:shd w:val="clear" w:color="auto" w:fill="FFFFFF"/>
          </w:rPr>
          <w:t xml:space="preserve">tipo </w:t>
        </w:r>
      </w:ins>
      <w:ins w:id="1133" w:author="maurício azeredo" w:date="2021-06-07T17:51:00Z">
        <w:r w:rsidRPr="00AF5C35">
          <w:rPr>
            <w:rStyle w:val="normaltextrun"/>
            <w:rFonts w:ascii="Times New Roman" w:hAnsi="Times New Roman" w:cs="Times New Roman"/>
            <w:color w:val="000000"/>
            <w:sz w:val="24"/>
            <w:szCs w:val="24"/>
            <w:shd w:val="clear" w:color="auto" w:fill="FFFFFF"/>
            <w:rPrChange w:id="1134" w:author="maurício azeredo" w:date="2021-06-10T17:24:00Z">
              <w:rPr>
                <w:rStyle w:val="normaltextrun"/>
                <w:rFonts w:ascii="Calibri" w:hAnsi="Calibri" w:cs="Calibri"/>
                <w:color w:val="000000"/>
                <w:shd w:val="clear" w:color="auto" w:fill="FFFFFF"/>
              </w:rPr>
            </w:rPrChange>
          </w:rPr>
          <w:t>insufilme ou papel alumínio</w:t>
        </w:r>
      </w:ins>
      <w:ins w:id="1135" w:author="maurício azeredo" w:date="2021-06-07T18:03:00Z">
        <w:r w:rsidR="00CE6334" w:rsidRPr="00AF5C35">
          <w:rPr>
            <w:rStyle w:val="normaltextrun"/>
            <w:rFonts w:ascii="Times New Roman" w:hAnsi="Times New Roman" w:cs="Times New Roman"/>
            <w:color w:val="000000"/>
            <w:sz w:val="24"/>
            <w:szCs w:val="24"/>
            <w:shd w:val="clear" w:color="auto" w:fill="FFFFFF"/>
          </w:rPr>
          <w:t>,</w:t>
        </w:r>
      </w:ins>
      <w:ins w:id="1136" w:author="maurício azeredo" w:date="2021-06-07T17:51:00Z">
        <w:r w:rsidRPr="00AF5C35">
          <w:rPr>
            <w:rStyle w:val="normaltextrun"/>
            <w:rFonts w:ascii="Times New Roman" w:hAnsi="Times New Roman" w:cs="Times New Roman"/>
            <w:color w:val="000000"/>
            <w:sz w:val="24"/>
            <w:szCs w:val="24"/>
            <w:shd w:val="clear" w:color="auto" w:fill="FFFFFF"/>
            <w:rPrChange w:id="1137" w:author="maurício azeredo" w:date="2021-06-10T17:24:00Z">
              <w:rPr>
                <w:rStyle w:val="normaltextrun"/>
                <w:rFonts w:ascii="Calibri" w:hAnsi="Calibri" w:cs="Calibri"/>
                <w:color w:val="000000"/>
                <w:shd w:val="clear" w:color="auto" w:fill="FFFFFF"/>
              </w:rPr>
            </w:rPrChange>
          </w:rPr>
          <w:t xml:space="preserve"> para evitar contato </w:t>
        </w:r>
      </w:ins>
      <w:ins w:id="1138" w:author="maurício azeredo" w:date="2021-06-07T18:03:00Z">
        <w:r w:rsidR="00CE6334" w:rsidRPr="00AF5C35">
          <w:rPr>
            <w:rStyle w:val="normaltextrun"/>
            <w:rFonts w:ascii="Times New Roman" w:hAnsi="Times New Roman" w:cs="Times New Roman"/>
            <w:color w:val="000000"/>
            <w:sz w:val="24"/>
            <w:szCs w:val="24"/>
            <w:shd w:val="clear" w:color="auto" w:fill="FFFFFF"/>
          </w:rPr>
          <w:t xml:space="preserve">direto </w:t>
        </w:r>
      </w:ins>
      <w:ins w:id="1139" w:author="maurício azeredo" w:date="2021-06-07T17:51:00Z">
        <w:r w:rsidRPr="00AF5C35">
          <w:rPr>
            <w:rStyle w:val="normaltextrun"/>
            <w:rFonts w:ascii="Times New Roman" w:hAnsi="Times New Roman" w:cs="Times New Roman"/>
            <w:color w:val="000000"/>
            <w:sz w:val="24"/>
            <w:szCs w:val="24"/>
            <w:shd w:val="clear" w:color="auto" w:fill="FFFFFF"/>
            <w:rPrChange w:id="1140" w:author="maurício azeredo" w:date="2021-06-10T17:24:00Z">
              <w:rPr>
                <w:rStyle w:val="normaltextrun"/>
                <w:rFonts w:ascii="Calibri" w:hAnsi="Calibri" w:cs="Calibri"/>
                <w:color w:val="000000"/>
                <w:shd w:val="clear" w:color="auto" w:fill="FFFFFF"/>
              </w:rPr>
            </w:rPrChange>
          </w:rPr>
          <w:t>entre os materiais e a bancada.</w:t>
        </w:r>
      </w:ins>
    </w:p>
    <w:p w14:paraId="297F735D" w14:textId="701001FA" w:rsidR="00FD1C1B" w:rsidRPr="00AF5C35" w:rsidRDefault="00CE6334" w:rsidP="009502EF">
      <w:pPr>
        <w:spacing w:line="360" w:lineRule="auto"/>
        <w:ind w:firstLine="708"/>
        <w:jc w:val="both"/>
        <w:rPr>
          <w:ins w:id="1141" w:author="maurício azeredo" w:date="2021-06-08T17:05:00Z"/>
          <w:rStyle w:val="normaltextrun"/>
          <w:rFonts w:ascii="Times New Roman" w:hAnsi="Times New Roman" w:cs="Times New Roman"/>
          <w:color w:val="000000"/>
          <w:sz w:val="24"/>
          <w:szCs w:val="24"/>
          <w:shd w:val="clear" w:color="auto" w:fill="FFFFFF"/>
        </w:rPr>
      </w:pPr>
      <w:ins w:id="1142" w:author="maurício azeredo" w:date="2021-06-07T18:06:00Z">
        <w:r w:rsidRPr="00AF5C35">
          <w:rPr>
            <w:rStyle w:val="normaltextrun"/>
            <w:rFonts w:ascii="Times New Roman" w:hAnsi="Times New Roman" w:cs="Times New Roman"/>
            <w:color w:val="000000"/>
            <w:sz w:val="24"/>
            <w:szCs w:val="24"/>
            <w:shd w:val="clear" w:color="auto" w:fill="FFFFFF"/>
          </w:rPr>
          <w:t xml:space="preserve">Após </w:t>
        </w:r>
      </w:ins>
      <w:ins w:id="1143" w:author="maurício azeredo" w:date="2021-06-07T18:07:00Z">
        <w:r w:rsidRPr="00AF5C35">
          <w:rPr>
            <w:rStyle w:val="normaltextrun"/>
            <w:rFonts w:ascii="Times New Roman" w:hAnsi="Times New Roman" w:cs="Times New Roman"/>
            <w:color w:val="000000"/>
            <w:sz w:val="24"/>
            <w:szCs w:val="24"/>
            <w:shd w:val="clear" w:color="auto" w:fill="FFFFFF"/>
          </w:rPr>
          <w:t xml:space="preserve">higienizar e proteger a bancada, </w:t>
        </w:r>
      </w:ins>
      <w:ins w:id="1144" w:author="maurício azeredo" w:date="2021-06-07T18:10:00Z">
        <w:r w:rsidR="00FD1C1B" w:rsidRPr="00AF5C35">
          <w:rPr>
            <w:rStyle w:val="normaltextrun"/>
            <w:rFonts w:ascii="Times New Roman" w:hAnsi="Times New Roman" w:cs="Times New Roman"/>
            <w:color w:val="000000"/>
            <w:sz w:val="24"/>
            <w:szCs w:val="24"/>
            <w:shd w:val="clear" w:color="auto" w:fill="FFFFFF"/>
          </w:rPr>
          <w:t xml:space="preserve">evitando ao máximo, </w:t>
        </w:r>
      </w:ins>
      <w:ins w:id="1145" w:author="maurício azeredo" w:date="2021-06-07T18:11:00Z">
        <w:r w:rsidR="00FD1C1B" w:rsidRPr="00AF5C35">
          <w:rPr>
            <w:rStyle w:val="normaltextrun"/>
            <w:rFonts w:ascii="Times New Roman" w:hAnsi="Times New Roman" w:cs="Times New Roman"/>
            <w:color w:val="000000"/>
            <w:sz w:val="24"/>
            <w:szCs w:val="24"/>
            <w:shd w:val="clear" w:color="auto" w:fill="FFFFFF"/>
          </w:rPr>
          <w:t>uma eventual</w:t>
        </w:r>
      </w:ins>
      <w:ins w:id="1146"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47" w:author="maurício azeredo" w:date="2021-06-10T17:24:00Z">
              <w:rPr>
                <w:rStyle w:val="normaltextrun"/>
                <w:rFonts w:ascii="Calibri" w:hAnsi="Calibri" w:cs="Calibri"/>
                <w:color w:val="000000"/>
                <w:shd w:val="clear" w:color="auto" w:fill="FFFFFF"/>
              </w:rPr>
            </w:rPrChange>
          </w:rPr>
          <w:t> contaminação cruzada</w:t>
        </w:r>
      </w:ins>
      <w:ins w:id="1148" w:author="maurício azeredo" w:date="2021-06-07T18:04:00Z">
        <w:r w:rsidRPr="00AF5C35">
          <w:rPr>
            <w:rStyle w:val="normaltextrun"/>
            <w:rFonts w:ascii="Times New Roman" w:hAnsi="Times New Roman" w:cs="Times New Roman"/>
            <w:color w:val="000000"/>
            <w:sz w:val="24"/>
            <w:szCs w:val="24"/>
            <w:shd w:val="clear" w:color="auto" w:fill="FFFFFF"/>
          </w:rPr>
          <w:t>,</w:t>
        </w:r>
      </w:ins>
      <w:ins w:id="1149"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50" w:author="maurício azeredo" w:date="2021-06-10T17:24:00Z">
              <w:rPr>
                <w:rStyle w:val="normaltextrun"/>
                <w:rFonts w:ascii="Calibri" w:hAnsi="Calibri" w:cs="Calibri"/>
                <w:color w:val="000000"/>
                <w:shd w:val="clear" w:color="auto" w:fill="FFFFFF"/>
              </w:rPr>
            </w:rPrChange>
          </w:rPr>
          <w:t xml:space="preserve"> o tatuador seleciona seus materiais para realizar o procedimento, </w:t>
        </w:r>
      </w:ins>
      <w:ins w:id="1151" w:author="maurício azeredo" w:date="2021-06-07T18:04:00Z">
        <w:r w:rsidRPr="00AF5C35">
          <w:rPr>
            <w:rStyle w:val="normaltextrun"/>
            <w:rFonts w:ascii="Times New Roman" w:hAnsi="Times New Roman" w:cs="Times New Roman"/>
            <w:color w:val="000000"/>
            <w:sz w:val="24"/>
            <w:szCs w:val="24"/>
            <w:shd w:val="clear" w:color="auto" w:fill="FFFFFF"/>
          </w:rPr>
          <w:t xml:space="preserve">o </w:t>
        </w:r>
      </w:ins>
      <w:ins w:id="1152"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53" w:author="maurício azeredo" w:date="2021-06-10T17:24:00Z">
              <w:rPr>
                <w:rStyle w:val="normaltextrun"/>
                <w:rFonts w:ascii="Calibri" w:hAnsi="Calibri" w:cs="Calibri"/>
                <w:color w:val="000000"/>
                <w:shd w:val="clear" w:color="auto" w:fill="FFFFFF"/>
              </w:rPr>
            </w:rPrChange>
          </w:rPr>
          <w:t xml:space="preserve">que vai variar de profissional para profissional. Na maioria das vezes temos um padrão, </w:t>
        </w:r>
      </w:ins>
      <w:ins w:id="1154" w:author="maurício azeredo" w:date="2021-06-07T18:04:00Z">
        <w:r w:rsidRPr="00AF5C35">
          <w:rPr>
            <w:rStyle w:val="normaltextrun"/>
            <w:rFonts w:ascii="Times New Roman" w:hAnsi="Times New Roman" w:cs="Times New Roman"/>
            <w:color w:val="000000"/>
            <w:sz w:val="24"/>
            <w:szCs w:val="24"/>
            <w:shd w:val="clear" w:color="auto" w:fill="FFFFFF"/>
          </w:rPr>
          <w:t xml:space="preserve">no qual </w:t>
        </w:r>
      </w:ins>
      <w:ins w:id="1155"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56" w:author="maurício azeredo" w:date="2021-06-10T17:24:00Z">
              <w:rPr>
                <w:rStyle w:val="normaltextrun"/>
                <w:rFonts w:ascii="Calibri" w:hAnsi="Calibri" w:cs="Calibri"/>
                <w:color w:val="000000"/>
                <w:shd w:val="clear" w:color="auto" w:fill="FFFFFF"/>
              </w:rPr>
            </w:rPrChange>
          </w:rPr>
          <w:t>se utiliza batoques, luvas, tintas, m</w:t>
        </w:r>
      </w:ins>
      <w:ins w:id="1157" w:author="maurício azeredo" w:date="2021-06-07T18:12:00Z">
        <w:r w:rsidR="00FD1C1B" w:rsidRPr="00AF5C35">
          <w:rPr>
            <w:rStyle w:val="normaltextrun"/>
            <w:rFonts w:ascii="Times New Roman" w:hAnsi="Times New Roman" w:cs="Times New Roman"/>
            <w:color w:val="000000"/>
            <w:sz w:val="24"/>
            <w:szCs w:val="24"/>
            <w:shd w:val="clear" w:color="auto" w:fill="FFFFFF"/>
          </w:rPr>
          <w:t>á</w:t>
        </w:r>
      </w:ins>
      <w:ins w:id="1158"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59" w:author="maurício azeredo" w:date="2021-06-10T17:24:00Z">
              <w:rPr>
                <w:rStyle w:val="normaltextrun"/>
                <w:rFonts w:ascii="Calibri" w:hAnsi="Calibri" w:cs="Calibri"/>
                <w:color w:val="000000"/>
                <w:shd w:val="clear" w:color="auto" w:fill="FFFFFF"/>
              </w:rPr>
            </w:rPrChange>
          </w:rPr>
          <w:t>quinas, bicos, agulhas, papel toalha, vaselina, copo descartável com água para limpeza, </w:t>
        </w:r>
      </w:ins>
      <w:ins w:id="1160" w:author="maurício azeredo" w:date="2021-06-07T18:12:00Z">
        <w:r w:rsidR="00FD1C1B" w:rsidRPr="00AF5C35">
          <w:rPr>
            <w:rStyle w:val="normaltextrun"/>
            <w:rFonts w:ascii="Times New Roman" w:hAnsi="Times New Roman" w:cs="Times New Roman"/>
            <w:color w:val="000000"/>
            <w:sz w:val="24"/>
            <w:szCs w:val="24"/>
            <w:shd w:val="clear" w:color="auto" w:fill="FFFFFF"/>
          </w:rPr>
          <w:t xml:space="preserve">aparelho de depilar ou barbear tipo </w:t>
        </w:r>
      </w:ins>
      <w:ins w:id="1161"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162" w:author="maurício azeredo" w:date="2021-06-10T17:24:00Z">
              <w:rPr>
                <w:rStyle w:val="normaltextrun"/>
                <w:rFonts w:ascii="Calibri" w:hAnsi="Calibri" w:cs="Calibri"/>
                <w:color w:val="000000"/>
                <w:shd w:val="clear" w:color="auto" w:fill="FFFFFF"/>
              </w:rPr>
            </w:rPrChange>
          </w:rPr>
          <w:t xml:space="preserve">prestobarba, entre outros. </w:t>
        </w:r>
      </w:ins>
    </w:p>
    <w:p w14:paraId="0BC7DFB2" w14:textId="77777777" w:rsidR="00E17427" w:rsidRPr="00AF5C35" w:rsidRDefault="00E17427">
      <w:pPr>
        <w:pStyle w:val="NormalWeb"/>
        <w:spacing w:line="360" w:lineRule="auto"/>
        <w:ind w:firstLine="708"/>
        <w:jc w:val="both"/>
        <w:rPr>
          <w:ins w:id="1163" w:author="maurício azeredo" w:date="2021-06-08T17:05:00Z"/>
          <w:sz w:val="27"/>
          <w:szCs w:val="27"/>
        </w:rPr>
        <w:pPrChange w:id="1164" w:author="maurício azeredo" w:date="2021-06-11T17:26:00Z">
          <w:pPr>
            <w:pStyle w:val="NormalWeb"/>
            <w:spacing w:line="360" w:lineRule="auto"/>
            <w:ind w:firstLine="708"/>
          </w:pPr>
        </w:pPrChange>
      </w:pPr>
      <w:ins w:id="1165" w:author="maurício azeredo" w:date="2021-06-08T17:05:00Z">
        <w:r w:rsidRPr="00AF5C35">
          <w:t>Além dos cuidados com o ambiente e todos os equipamentos, utensílios e materiais necessários para o exercício da tatuagem, é importante registrar que o profissional tatuador tem que, obrigatoriamente, fazer uso de equipamentos de proteção individual – os EPI, que são:</w:t>
        </w:r>
        <w:r w:rsidRPr="00AF5C35">
          <w:rPr>
            <w:sz w:val="27"/>
            <w:szCs w:val="27"/>
          </w:rPr>
          <w:t xml:space="preserve"> </w:t>
        </w:r>
      </w:ins>
    </w:p>
    <w:p w14:paraId="0DDD5EDF" w14:textId="77777777" w:rsidR="00E17427" w:rsidRPr="00AF5C35" w:rsidRDefault="00E17427" w:rsidP="00E17427">
      <w:pPr>
        <w:pStyle w:val="NormalWeb"/>
        <w:numPr>
          <w:ilvl w:val="0"/>
          <w:numId w:val="20"/>
        </w:numPr>
        <w:spacing w:line="360" w:lineRule="auto"/>
        <w:rPr>
          <w:ins w:id="1166" w:author="maurício azeredo" w:date="2021-06-08T17:05:00Z"/>
          <w:rPrChange w:id="1167" w:author="maurício azeredo" w:date="2021-06-10T17:24:00Z">
            <w:rPr>
              <w:ins w:id="1168" w:author="maurício azeredo" w:date="2021-06-08T17:05:00Z"/>
              <w:sz w:val="27"/>
              <w:szCs w:val="27"/>
            </w:rPr>
          </w:rPrChange>
        </w:rPr>
      </w:pPr>
      <w:ins w:id="1169" w:author="maurício azeredo" w:date="2021-06-08T17:05:00Z">
        <w:r w:rsidRPr="00AF5C35">
          <w:rPr>
            <w:rPrChange w:id="1170" w:author="maurício azeredo" w:date="2021-06-10T17:24:00Z">
              <w:rPr>
                <w:sz w:val="27"/>
                <w:szCs w:val="27"/>
              </w:rPr>
            </w:rPrChange>
          </w:rPr>
          <w:t>Touca descartável;</w:t>
        </w:r>
      </w:ins>
    </w:p>
    <w:p w14:paraId="008D5520" w14:textId="77777777" w:rsidR="00E17427" w:rsidRPr="00AF5C35" w:rsidRDefault="00E17427" w:rsidP="00E17427">
      <w:pPr>
        <w:pStyle w:val="NormalWeb"/>
        <w:numPr>
          <w:ilvl w:val="0"/>
          <w:numId w:val="20"/>
        </w:numPr>
        <w:spacing w:line="360" w:lineRule="auto"/>
        <w:rPr>
          <w:ins w:id="1171" w:author="maurício azeredo" w:date="2021-06-08T17:05:00Z"/>
          <w:rPrChange w:id="1172" w:author="maurício azeredo" w:date="2021-06-10T17:24:00Z">
            <w:rPr>
              <w:ins w:id="1173" w:author="maurício azeredo" w:date="2021-06-08T17:05:00Z"/>
              <w:sz w:val="27"/>
              <w:szCs w:val="27"/>
            </w:rPr>
          </w:rPrChange>
        </w:rPr>
      </w:pPr>
      <w:ins w:id="1174" w:author="maurício azeredo" w:date="2021-06-08T17:05:00Z">
        <w:r w:rsidRPr="00AF5C35">
          <w:rPr>
            <w:rPrChange w:id="1175" w:author="maurício azeredo" w:date="2021-06-10T17:24:00Z">
              <w:rPr>
                <w:sz w:val="27"/>
                <w:szCs w:val="27"/>
              </w:rPr>
            </w:rPrChange>
          </w:rPr>
          <w:t>Óculos de acrílico;</w:t>
        </w:r>
      </w:ins>
    </w:p>
    <w:p w14:paraId="4907645F" w14:textId="77777777" w:rsidR="00E17427" w:rsidRPr="00AF5C35" w:rsidRDefault="00E17427" w:rsidP="00E17427">
      <w:pPr>
        <w:pStyle w:val="NormalWeb"/>
        <w:numPr>
          <w:ilvl w:val="0"/>
          <w:numId w:val="20"/>
        </w:numPr>
        <w:spacing w:line="360" w:lineRule="auto"/>
        <w:rPr>
          <w:ins w:id="1176" w:author="maurício azeredo" w:date="2021-06-08T17:05:00Z"/>
          <w:rPrChange w:id="1177" w:author="maurício azeredo" w:date="2021-06-10T17:24:00Z">
            <w:rPr>
              <w:ins w:id="1178" w:author="maurício azeredo" w:date="2021-06-08T17:05:00Z"/>
              <w:sz w:val="27"/>
              <w:szCs w:val="27"/>
            </w:rPr>
          </w:rPrChange>
        </w:rPr>
      </w:pPr>
      <w:ins w:id="1179" w:author="maurício azeredo" w:date="2021-06-08T17:05:00Z">
        <w:r w:rsidRPr="00AF5C35">
          <w:rPr>
            <w:rPrChange w:id="1180" w:author="maurício azeredo" w:date="2021-06-10T17:24:00Z">
              <w:rPr>
                <w:sz w:val="27"/>
                <w:szCs w:val="27"/>
              </w:rPr>
            </w:rPrChange>
          </w:rPr>
          <w:t>Jaleco descartável de TNT;</w:t>
        </w:r>
      </w:ins>
    </w:p>
    <w:p w14:paraId="3BA26FBF" w14:textId="77777777" w:rsidR="00E17427" w:rsidRPr="00AF5C35" w:rsidRDefault="00E17427" w:rsidP="00E17427">
      <w:pPr>
        <w:pStyle w:val="NormalWeb"/>
        <w:numPr>
          <w:ilvl w:val="0"/>
          <w:numId w:val="20"/>
        </w:numPr>
        <w:spacing w:line="360" w:lineRule="auto"/>
        <w:rPr>
          <w:ins w:id="1181" w:author="maurício azeredo" w:date="2021-06-08T17:05:00Z"/>
          <w:rPrChange w:id="1182" w:author="maurício azeredo" w:date="2021-06-10T17:24:00Z">
            <w:rPr>
              <w:ins w:id="1183" w:author="maurício azeredo" w:date="2021-06-08T17:05:00Z"/>
              <w:sz w:val="27"/>
              <w:szCs w:val="27"/>
            </w:rPr>
          </w:rPrChange>
        </w:rPr>
      </w:pPr>
      <w:ins w:id="1184" w:author="maurício azeredo" w:date="2021-06-08T17:05:00Z">
        <w:r w:rsidRPr="00AF5C35">
          <w:rPr>
            <w:rPrChange w:id="1185" w:author="maurício azeredo" w:date="2021-06-10T17:24:00Z">
              <w:rPr>
                <w:sz w:val="27"/>
                <w:szCs w:val="27"/>
              </w:rPr>
            </w:rPrChange>
          </w:rPr>
          <w:t>Luva cirúrgica ¾ e</w:t>
        </w:r>
      </w:ins>
    </w:p>
    <w:p w14:paraId="61A5D285" w14:textId="77777777" w:rsidR="00E17427" w:rsidRPr="00AF5C35" w:rsidRDefault="00E17427" w:rsidP="00E17427">
      <w:pPr>
        <w:pStyle w:val="NormalWeb"/>
        <w:numPr>
          <w:ilvl w:val="0"/>
          <w:numId w:val="20"/>
        </w:numPr>
        <w:spacing w:line="360" w:lineRule="auto"/>
        <w:rPr>
          <w:ins w:id="1186" w:author="maurício azeredo" w:date="2021-06-08T17:05:00Z"/>
          <w:rPrChange w:id="1187" w:author="maurício azeredo" w:date="2021-06-10T17:24:00Z">
            <w:rPr>
              <w:ins w:id="1188" w:author="maurício azeredo" w:date="2021-06-08T17:05:00Z"/>
              <w:sz w:val="27"/>
              <w:szCs w:val="27"/>
            </w:rPr>
          </w:rPrChange>
        </w:rPr>
      </w:pPr>
      <w:ins w:id="1189" w:author="maurício azeredo" w:date="2021-06-08T17:05:00Z">
        <w:r w:rsidRPr="00AF5C35">
          <w:rPr>
            <w:rPrChange w:id="1190" w:author="maurício azeredo" w:date="2021-06-10T17:24:00Z">
              <w:rPr>
                <w:sz w:val="27"/>
                <w:szCs w:val="27"/>
              </w:rPr>
            </w:rPrChange>
          </w:rPr>
          <w:t>Touca para os pés (Propé).</w:t>
        </w:r>
      </w:ins>
    </w:p>
    <w:p w14:paraId="318A13E1" w14:textId="372D4D94" w:rsidR="00E17427" w:rsidRPr="00AF5C35" w:rsidRDefault="00E17427" w:rsidP="00E17427">
      <w:pPr>
        <w:pStyle w:val="NormalWeb"/>
        <w:spacing w:line="360" w:lineRule="auto"/>
        <w:ind w:firstLine="708"/>
        <w:rPr>
          <w:ins w:id="1191" w:author="maurício azeredo" w:date="2021-06-08T17:08:00Z"/>
          <w:color w:val="000000"/>
        </w:rPr>
      </w:pPr>
      <w:ins w:id="1192" w:author="maurício azeredo" w:date="2021-06-08T17:05:00Z">
        <w:r w:rsidRPr="00AF5C35">
          <w:rPr>
            <w:rPrChange w:id="1193" w:author="maurício azeredo" w:date="2021-06-10T17:24:00Z">
              <w:rPr>
                <w:sz w:val="27"/>
                <w:szCs w:val="27"/>
              </w:rPr>
            </w:rPrChange>
          </w:rPr>
          <w:lastRenderedPageBreak/>
          <w:t>Também o cliente tem que utilizar os seguintes EPIs: t</w:t>
        </w:r>
        <w:r w:rsidRPr="00AF5C35">
          <w:rPr>
            <w:color w:val="000000"/>
            <w:rPrChange w:id="1194" w:author="maurício azeredo" w:date="2021-06-10T17:24:00Z">
              <w:rPr>
                <w:color w:val="000000"/>
                <w:sz w:val="27"/>
                <w:szCs w:val="27"/>
              </w:rPr>
            </w:rPrChange>
          </w:rPr>
          <w:t>ouca descartável, máscara descartável e toucas protegendo os pés (Propé).</w:t>
        </w:r>
      </w:ins>
    </w:p>
    <w:p w14:paraId="6B4C49D8" w14:textId="6A79464B" w:rsidR="00FD1C1B" w:rsidRPr="00AF5C35" w:rsidRDefault="000A6617" w:rsidP="009502EF">
      <w:pPr>
        <w:spacing w:line="360" w:lineRule="auto"/>
        <w:ind w:firstLine="708"/>
        <w:jc w:val="both"/>
        <w:rPr>
          <w:ins w:id="1195" w:author="maurício azeredo" w:date="2021-06-07T18:16:00Z"/>
          <w:rStyle w:val="normaltextrun"/>
          <w:rFonts w:ascii="Times New Roman" w:hAnsi="Times New Roman" w:cs="Times New Roman"/>
          <w:color w:val="000000"/>
          <w:sz w:val="24"/>
          <w:szCs w:val="24"/>
          <w:shd w:val="clear" w:color="auto" w:fill="FFFFFF"/>
          <w:rPrChange w:id="1196" w:author="maurício azeredo" w:date="2021-06-10T17:24:00Z">
            <w:rPr>
              <w:ins w:id="1197" w:author="maurício azeredo" w:date="2021-06-07T18:16:00Z"/>
              <w:rStyle w:val="normaltextrun"/>
              <w:rFonts w:ascii="Times New Roman" w:hAnsi="Times New Roman" w:cs="Times New Roman"/>
              <w:color w:val="000000"/>
              <w:sz w:val="24"/>
              <w:szCs w:val="24"/>
              <w:shd w:val="clear" w:color="auto" w:fill="FFFFFF"/>
              <w:lang w:eastAsia="pt-BR"/>
            </w:rPr>
          </w:rPrChange>
        </w:rPr>
      </w:pPr>
      <w:ins w:id="1198" w:author="maurício azeredo" w:date="2021-06-08T17:06:00Z">
        <w:r w:rsidRPr="00AF5C35">
          <w:rPr>
            <w:rStyle w:val="normaltextrun"/>
            <w:rFonts w:ascii="Times New Roman" w:hAnsi="Times New Roman" w:cs="Times New Roman"/>
            <w:color w:val="000000"/>
            <w:sz w:val="24"/>
            <w:szCs w:val="24"/>
            <w:shd w:val="clear" w:color="auto" w:fill="FFFFFF"/>
          </w:rPr>
          <w:t>F</w:t>
        </w:r>
      </w:ins>
      <w:ins w:id="1199" w:author="maurício azeredo" w:date="2021-06-07T18:12:00Z">
        <w:r w:rsidR="00FD1C1B" w:rsidRPr="00AF5C35">
          <w:rPr>
            <w:rStyle w:val="normaltextrun"/>
            <w:rFonts w:ascii="Times New Roman" w:hAnsi="Times New Roman" w:cs="Times New Roman"/>
            <w:color w:val="000000"/>
            <w:sz w:val="24"/>
            <w:szCs w:val="24"/>
            <w:shd w:val="clear" w:color="auto" w:fill="FFFFFF"/>
          </w:rPr>
          <w:t>inalizado</w:t>
        </w:r>
      </w:ins>
      <w:ins w:id="1200"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201" w:author="maurício azeredo" w:date="2021-06-10T17:24:00Z">
              <w:rPr>
                <w:rStyle w:val="normaltextrun"/>
                <w:rFonts w:ascii="Calibri" w:hAnsi="Calibri" w:cs="Calibri"/>
                <w:color w:val="000000"/>
                <w:shd w:val="clear" w:color="auto" w:fill="FFFFFF"/>
              </w:rPr>
            </w:rPrChange>
          </w:rPr>
          <w:t xml:space="preserve"> o procedimento todo material descartável deve</w:t>
        </w:r>
      </w:ins>
      <w:ins w:id="1202" w:author="maurício azeredo" w:date="2021-06-07T18:14:00Z">
        <w:r w:rsidR="00FD1C1B" w:rsidRPr="00AF5C35">
          <w:rPr>
            <w:rStyle w:val="normaltextrun"/>
            <w:rFonts w:ascii="Times New Roman" w:hAnsi="Times New Roman" w:cs="Times New Roman"/>
            <w:color w:val="000000"/>
            <w:sz w:val="24"/>
            <w:szCs w:val="24"/>
            <w:shd w:val="clear" w:color="auto" w:fill="FFFFFF"/>
          </w:rPr>
          <w:t>rá</w:t>
        </w:r>
      </w:ins>
      <w:ins w:id="1203"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204" w:author="maurício azeredo" w:date="2021-06-10T17:24:00Z">
              <w:rPr>
                <w:rStyle w:val="normaltextrun"/>
                <w:rFonts w:ascii="Calibri" w:hAnsi="Calibri" w:cs="Calibri"/>
                <w:color w:val="000000"/>
                <w:shd w:val="clear" w:color="auto" w:fill="FFFFFF"/>
              </w:rPr>
            </w:rPrChange>
          </w:rPr>
          <w:t xml:space="preserve"> ser </w:t>
        </w:r>
      </w:ins>
      <w:ins w:id="1205" w:author="maurício azeredo" w:date="2021-06-07T18:13:00Z">
        <w:r w:rsidR="00FD1C1B" w:rsidRPr="00AF5C35">
          <w:rPr>
            <w:rStyle w:val="normaltextrun"/>
            <w:rFonts w:ascii="Times New Roman" w:hAnsi="Times New Roman" w:cs="Times New Roman"/>
            <w:color w:val="000000"/>
            <w:sz w:val="24"/>
            <w:szCs w:val="24"/>
            <w:shd w:val="clear" w:color="auto" w:fill="FFFFFF"/>
          </w:rPr>
          <w:t>depositado em lixeira apropriada</w:t>
        </w:r>
      </w:ins>
      <w:ins w:id="1206"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207" w:author="maurício azeredo" w:date="2021-06-10T17:24:00Z">
              <w:rPr>
                <w:rStyle w:val="normaltextrun"/>
                <w:rFonts w:ascii="Calibri" w:hAnsi="Calibri" w:cs="Calibri"/>
                <w:color w:val="000000"/>
                <w:shd w:val="clear" w:color="auto" w:fill="FFFFFF"/>
              </w:rPr>
            </w:rPrChange>
          </w:rPr>
          <w:t xml:space="preserve"> e </w:t>
        </w:r>
      </w:ins>
      <w:ins w:id="1208" w:author="maurício azeredo" w:date="2021-06-07T18:14:00Z">
        <w:r w:rsidR="00FD1C1B" w:rsidRPr="00AF5C35">
          <w:rPr>
            <w:rStyle w:val="normaltextrun"/>
            <w:rFonts w:ascii="Times New Roman" w:hAnsi="Times New Roman" w:cs="Times New Roman"/>
            <w:color w:val="000000"/>
            <w:sz w:val="24"/>
            <w:szCs w:val="24"/>
            <w:shd w:val="clear" w:color="auto" w:fill="FFFFFF"/>
          </w:rPr>
          <w:t>será realizada</w:t>
        </w:r>
      </w:ins>
      <w:ins w:id="1209"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210" w:author="maurício azeredo" w:date="2021-06-10T17:24:00Z">
              <w:rPr>
                <w:rStyle w:val="normaltextrun"/>
                <w:rFonts w:ascii="Calibri" w:hAnsi="Calibri" w:cs="Calibri"/>
                <w:color w:val="000000"/>
                <w:shd w:val="clear" w:color="auto" w:fill="FFFFFF"/>
              </w:rPr>
            </w:rPrChange>
          </w:rPr>
          <w:t xml:space="preserve"> uma higienização </w:t>
        </w:r>
      </w:ins>
      <w:ins w:id="1211" w:author="maurício azeredo" w:date="2021-06-07T18:15:00Z">
        <w:r w:rsidR="00FD1C1B" w:rsidRPr="00AF5C35">
          <w:rPr>
            <w:rStyle w:val="normaltextrun"/>
            <w:rFonts w:ascii="Times New Roman" w:hAnsi="Times New Roman" w:cs="Times New Roman"/>
            <w:color w:val="000000"/>
            <w:sz w:val="24"/>
            <w:szCs w:val="24"/>
            <w:shd w:val="clear" w:color="auto" w:fill="FFFFFF"/>
          </w:rPr>
          <w:t>completa do ambiente, utensílios equipamentos e materiais de uso mais permanente</w:t>
        </w:r>
      </w:ins>
      <w:ins w:id="1212" w:author="maurício azeredo" w:date="2021-06-07T17:51:00Z">
        <w:r w:rsidR="009502EF" w:rsidRPr="00AF5C35">
          <w:rPr>
            <w:rStyle w:val="normaltextrun"/>
            <w:rFonts w:ascii="Times New Roman" w:hAnsi="Times New Roman" w:cs="Times New Roman"/>
            <w:color w:val="000000"/>
            <w:sz w:val="24"/>
            <w:szCs w:val="24"/>
            <w:shd w:val="clear" w:color="auto" w:fill="FFFFFF"/>
            <w:rPrChange w:id="1213" w:author="maurício azeredo" w:date="2021-06-10T17:24:00Z">
              <w:rPr>
                <w:rStyle w:val="normaltextrun"/>
                <w:rFonts w:ascii="Calibri" w:hAnsi="Calibri" w:cs="Calibri"/>
                <w:color w:val="000000"/>
                <w:shd w:val="clear" w:color="auto" w:fill="FFFFFF"/>
              </w:rPr>
            </w:rPrChange>
          </w:rPr>
          <w:t xml:space="preserve">. </w:t>
        </w:r>
      </w:ins>
    </w:p>
    <w:p w14:paraId="39C53005" w14:textId="46EC32CA" w:rsidR="00C339A8" w:rsidRPr="00AF5C35" w:rsidRDefault="00C339A8" w:rsidP="009502EF">
      <w:pPr>
        <w:spacing w:line="360" w:lineRule="auto"/>
        <w:ind w:firstLine="708"/>
        <w:jc w:val="both"/>
        <w:rPr>
          <w:ins w:id="1214" w:author="maurício azeredo" w:date="2021-06-07T18:52:00Z"/>
          <w:rStyle w:val="normaltextrun"/>
          <w:rFonts w:ascii="Times New Roman" w:hAnsi="Times New Roman" w:cs="Times New Roman"/>
          <w:color w:val="000000"/>
          <w:sz w:val="24"/>
          <w:szCs w:val="24"/>
          <w:shd w:val="clear" w:color="auto" w:fill="FFFFFF"/>
        </w:rPr>
      </w:pPr>
    </w:p>
    <w:p w14:paraId="72A6168D" w14:textId="77777777" w:rsidR="00BA6A0D" w:rsidRPr="00AF5C35" w:rsidRDefault="00BA6A0D" w:rsidP="009502EF">
      <w:pPr>
        <w:spacing w:line="360" w:lineRule="auto"/>
        <w:ind w:firstLine="708"/>
        <w:jc w:val="both"/>
        <w:rPr>
          <w:ins w:id="1215" w:author="maurício azeredo" w:date="2021-06-08T17:14:00Z"/>
          <w:rStyle w:val="normaltextrun"/>
          <w:rFonts w:ascii="Times New Roman" w:hAnsi="Times New Roman" w:cs="Times New Roman"/>
          <w:color w:val="000000"/>
          <w:sz w:val="24"/>
          <w:szCs w:val="24"/>
          <w:shd w:val="clear" w:color="auto" w:fill="FFFFFF"/>
        </w:rPr>
      </w:pPr>
    </w:p>
    <w:p w14:paraId="1292FB6B" w14:textId="77777777" w:rsidR="00BA6A0D" w:rsidRPr="00AF5C35" w:rsidRDefault="00BA6A0D" w:rsidP="009502EF">
      <w:pPr>
        <w:spacing w:line="360" w:lineRule="auto"/>
        <w:ind w:firstLine="708"/>
        <w:jc w:val="both"/>
        <w:rPr>
          <w:ins w:id="1216" w:author="maurício azeredo" w:date="2021-06-08T17:14:00Z"/>
          <w:rStyle w:val="normaltextrun"/>
          <w:rFonts w:ascii="Times New Roman" w:hAnsi="Times New Roman" w:cs="Times New Roman"/>
          <w:color w:val="000000"/>
          <w:sz w:val="24"/>
          <w:szCs w:val="24"/>
          <w:shd w:val="clear" w:color="auto" w:fill="FFFFFF"/>
        </w:rPr>
      </w:pPr>
    </w:p>
    <w:p w14:paraId="182B0FDB" w14:textId="77777777" w:rsidR="00BA6A0D" w:rsidRPr="00AF5C35" w:rsidRDefault="00BA6A0D" w:rsidP="009502EF">
      <w:pPr>
        <w:spacing w:line="360" w:lineRule="auto"/>
        <w:ind w:firstLine="708"/>
        <w:jc w:val="both"/>
        <w:rPr>
          <w:ins w:id="1217" w:author="maurício azeredo" w:date="2021-06-08T17:14:00Z"/>
          <w:rStyle w:val="normaltextrun"/>
          <w:rFonts w:ascii="Times New Roman" w:hAnsi="Times New Roman" w:cs="Times New Roman"/>
          <w:color w:val="000000"/>
          <w:sz w:val="24"/>
          <w:szCs w:val="24"/>
          <w:shd w:val="clear" w:color="auto" w:fill="FFFFFF"/>
        </w:rPr>
      </w:pPr>
    </w:p>
    <w:p w14:paraId="359570A2" w14:textId="77777777" w:rsidR="00BA6A0D" w:rsidRPr="00AF5C35" w:rsidRDefault="00BA6A0D" w:rsidP="009502EF">
      <w:pPr>
        <w:spacing w:line="360" w:lineRule="auto"/>
        <w:ind w:firstLine="708"/>
        <w:jc w:val="both"/>
        <w:rPr>
          <w:ins w:id="1218" w:author="maurício azeredo" w:date="2021-06-08T17:14:00Z"/>
          <w:rStyle w:val="normaltextrun"/>
          <w:rFonts w:ascii="Times New Roman" w:hAnsi="Times New Roman" w:cs="Times New Roman"/>
          <w:color w:val="000000"/>
          <w:sz w:val="24"/>
          <w:szCs w:val="24"/>
          <w:shd w:val="clear" w:color="auto" w:fill="FFFFFF"/>
        </w:rPr>
      </w:pPr>
    </w:p>
    <w:p w14:paraId="7190FAA6" w14:textId="77777777" w:rsidR="00BA6A0D" w:rsidRPr="00AF5C35" w:rsidRDefault="00BA6A0D" w:rsidP="009502EF">
      <w:pPr>
        <w:spacing w:line="360" w:lineRule="auto"/>
        <w:ind w:firstLine="708"/>
        <w:jc w:val="both"/>
        <w:rPr>
          <w:ins w:id="1219" w:author="maurício azeredo" w:date="2021-06-08T17:14:00Z"/>
          <w:rStyle w:val="normaltextrun"/>
          <w:rFonts w:ascii="Times New Roman" w:hAnsi="Times New Roman" w:cs="Times New Roman"/>
          <w:color w:val="000000"/>
          <w:sz w:val="24"/>
          <w:szCs w:val="24"/>
          <w:shd w:val="clear" w:color="auto" w:fill="FFFFFF"/>
        </w:rPr>
      </w:pPr>
    </w:p>
    <w:p w14:paraId="5018DBF1" w14:textId="77777777" w:rsidR="00BA6A0D" w:rsidRPr="00AF5C35" w:rsidRDefault="00BA6A0D" w:rsidP="009502EF">
      <w:pPr>
        <w:spacing w:line="360" w:lineRule="auto"/>
        <w:ind w:firstLine="708"/>
        <w:jc w:val="both"/>
        <w:rPr>
          <w:ins w:id="1220" w:author="maurício azeredo" w:date="2021-06-08T17:14:00Z"/>
          <w:rStyle w:val="normaltextrun"/>
          <w:rFonts w:ascii="Times New Roman" w:hAnsi="Times New Roman" w:cs="Times New Roman"/>
          <w:color w:val="000000"/>
          <w:sz w:val="24"/>
          <w:szCs w:val="24"/>
          <w:shd w:val="clear" w:color="auto" w:fill="FFFFFF"/>
        </w:rPr>
      </w:pPr>
    </w:p>
    <w:p w14:paraId="63C8103B" w14:textId="77777777" w:rsidR="00BA6A0D" w:rsidRPr="00AF5C35" w:rsidRDefault="00BA6A0D" w:rsidP="009502EF">
      <w:pPr>
        <w:spacing w:line="360" w:lineRule="auto"/>
        <w:ind w:firstLine="708"/>
        <w:jc w:val="both"/>
        <w:rPr>
          <w:ins w:id="1221" w:author="maurício azeredo" w:date="2021-06-08T17:14:00Z"/>
          <w:rStyle w:val="normaltextrun"/>
          <w:rFonts w:ascii="Times New Roman" w:hAnsi="Times New Roman" w:cs="Times New Roman"/>
          <w:color w:val="000000"/>
          <w:sz w:val="24"/>
          <w:szCs w:val="24"/>
          <w:shd w:val="clear" w:color="auto" w:fill="FFFFFF"/>
        </w:rPr>
      </w:pPr>
    </w:p>
    <w:p w14:paraId="275C7E02" w14:textId="77777777" w:rsidR="00BA6A0D" w:rsidRPr="00AF5C35" w:rsidRDefault="00BA6A0D" w:rsidP="009502EF">
      <w:pPr>
        <w:spacing w:line="360" w:lineRule="auto"/>
        <w:ind w:firstLine="708"/>
        <w:jc w:val="both"/>
        <w:rPr>
          <w:ins w:id="1222" w:author="maurício azeredo" w:date="2021-06-08T17:14:00Z"/>
          <w:rStyle w:val="normaltextrun"/>
          <w:rFonts w:ascii="Times New Roman" w:hAnsi="Times New Roman" w:cs="Times New Roman"/>
          <w:color w:val="000000"/>
          <w:sz w:val="24"/>
          <w:szCs w:val="24"/>
          <w:shd w:val="clear" w:color="auto" w:fill="FFFFFF"/>
        </w:rPr>
      </w:pPr>
    </w:p>
    <w:p w14:paraId="110D9812" w14:textId="77777777" w:rsidR="00BA6A0D" w:rsidRPr="00AF5C35" w:rsidRDefault="00BA6A0D" w:rsidP="009502EF">
      <w:pPr>
        <w:spacing w:line="360" w:lineRule="auto"/>
        <w:ind w:firstLine="708"/>
        <w:jc w:val="both"/>
        <w:rPr>
          <w:ins w:id="1223" w:author="maurício azeredo" w:date="2021-06-08T17:14:00Z"/>
          <w:rStyle w:val="normaltextrun"/>
          <w:rFonts w:ascii="Times New Roman" w:hAnsi="Times New Roman" w:cs="Times New Roman"/>
          <w:color w:val="000000"/>
          <w:sz w:val="24"/>
          <w:szCs w:val="24"/>
          <w:shd w:val="clear" w:color="auto" w:fill="FFFFFF"/>
        </w:rPr>
      </w:pPr>
    </w:p>
    <w:p w14:paraId="1148879D" w14:textId="77777777" w:rsidR="00BA6A0D" w:rsidRPr="00AF5C35" w:rsidRDefault="00BA6A0D" w:rsidP="009502EF">
      <w:pPr>
        <w:spacing w:line="360" w:lineRule="auto"/>
        <w:ind w:firstLine="708"/>
        <w:jc w:val="both"/>
        <w:rPr>
          <w:ins w:id="1224" w:author="maurício azeredo" w:date="2021-06-08T17:14:00Z"/>
          <w:rStyle w:val="normaltextrun"/>
          <w:rFonts w:ascii="Times New Roman" w:hAnsi="Times New Roman" w:cs="Times New Roman"/>
          <w:color w:val="000000"/>
          <w:sz w:val="24"/>
          <w:szCs w:val="24"/>
          <w:shd w:val="clear" w:color="auto" w:fill="FFFFFF"/>
        </w:rPr>
      </w:pPr>
    </w:p>
    <w:p w14:paraId="316B02C4" w14:textId="77777777" w:rsidR="00BA6A0D" w:rsidRPr="00AF5C35" w:rsidRDefault="00BA6A0D" w:rsidP="009502EF">
      <w:pPr>
        <w:spacing w:line="360" w:lineRule="auto"/>
        <w:ind w:firstLine="708"/>
        <w:jc w:val="both"/>
        <w:rPr>
          <w:ins w:id="1225" w:author="maurício azeredo" w:date="2021-06-08T17:14:00Z"/>
          <w:rStyle w:val="normaltextrun"/>
          <w:rFonts w:ascii="Times New Roman" w:hAnsi="Times New Roman" w:cs="Times New Roman"/>
          <w:color w:val="000000"/>
          <w:sz w:val="24"/>
          <w:szCs w:val="24"/>
          <w:shd w:val="clear" w:color="auto" w:fill="FFFFFF"/>
        </w:rPr>
      </w:pPr>
    </w:p>
    <w:p w14:paraId="0A4E13AE" w14:textId="77777777" w:rsidR="00BA6A0D" w:rsidRPr="00AF5C35" w:rsidRDefault="00BA6A0D" w:rsidP="009502EF">
      <w:pPr>
        <w:spacing w:line="360" w:lineRule="auto"/>
        <w:ind w:firstLine="708"/>
        <w:jc w:val="both"/>
        <w:rPr>
          <w:ins w:id="1226" w:author="maurício azeredo" w:date="2021-06-08T17:14:00Z"/>
          <w:rStyle w:val="normaltextrun"/>
          <w:rFonts w:ascii="Times New Roman" w:hAnsi="Times New Roman" w:cs="Times New Roman"/>
          <w:color w:val="000000"/>
          <w:sz w:val="24"/>
          <w:szCs w:val="24"/>
          <w:shd w:val="clear" w:color="auto" w:fill="FFFFFF"/>
        </w:rPr>
      </w:pPr>
    </w:p>
    <w:p w14:paraId="212613EC" w14:textId="77777777" w:rsidR="00BA6A0D" w:rsidRPr="00AF5C35" w:rsidRDefault="00BA6A0D" w:rsidP="009502EF">
      <w:pPr>
        <w:spacing w:line="360" w:lineRule="auto"/>
        <w:ind w:firstLine="708"/>
        <w:jc w:val="both"/>
        <w:rPr>
          <w:ins w:id="1227" w:author="maurício azeredo" w:date="2021-06-08T17:14:00Z"/>
          <w:rStyle w:val="normaltextrun"/>
          <w:rFonts w:ascii="Times New Roman" w:hAnsi="Times New Roman" w:cs="Times New Roman"/>
          <w:color w:val="000000"/>
          <w:sz w:val="24"/>
          <w:szCs w:val="24"/>
          <w:shd w:val="clear" w:color="auto" w:fill="FFFFFF"/>
        </w:rPr>
      </w:pPr>
    </w:p>
    <w:p w14:paraId="722A512D" w14:textId="77777777" w:rsidR="00BA6A0D" w:rsidRPr="00AF5C35" w:rsidRDefault="00BA6A0D" w:rsidP="009502EF">
      <w:pPr>
        <w:spacing w:line="360" w:lineRule="auto"/>
        <w:ind w:firstLine="708"/>
        <w:jc w:val="both"/>
        <w:rPr>
          <w:ins w:id="1228" w:author="maurício azeredo" w:date="2021-06-08T17:14:00Z"/>
          <w:rStyle w:val="normaltextrun"/>
          <w:rFonts w:ascii="Times New Roman" w:hAnsi="Times New Roman" w:cs="Times New Roman"/>
          <w:color w:val="000000"/>
          <w:sz w:val="24"/>
          <w:szCs w:val="24"/>
          <w:shd w:val="clear" w:color="auto" w:fill="FFFFFF"/>
        </w:rPr>
      </w:pPr>
    </w:p>
    <w:p w14:paraId="2FB0D029" w14:textId="77777777" w:rsidR="00BA6A0D" w:rsidRPr="00AF5C35" w:rsidRDefault="00BA6A0D" w:rsidP="009502EF">
      <w:pPr>
        <w:spacing w:line="360" w:lineRule="auto"/>
        <w:ind w:firstLine="708"/>
        <w:jc w:val="both"/>
        <w:rPr>
          <w:ins w:id="1229" w:author="maurício azeredo" w:date="2021-06-08T17:14:00Z"/>
          <w:rStyle w:val="normaltextrun"/>
          <w:rFonts w:ascii="Times New Roman" w:hAnsi="Times New Roman" w:cs="Times New Roman"/>
          <w:color w:val="000000"/>
          <w:sz w:val="24"/>
          <w:szCs w:val="24"/>
          <w:shd w:val="clear" w:color="auto" w:fill="FFFFFF"/>
        </w:rPr>
      </w:pPr>
    </w:p>
    <w:p w14:paraId="6C3B0A15" w14:textId="77777777" w:rsidR="00BA6A0D" w:rsidRPr="00AF5C35" w:rsidRDefault="00BA6A0D" w:rsidP="009502EF">
      <w:pPr>
        <w:spacing w:line="360" w:lineRule="auto"/>
        <w:ind w:firstLine="708"/>
        <w:jc w:val="both"/>
        <w:rPr>
          <w:ins w:id="1230" w:author="maurício azeredo" w:date="2021-06-08T17:14:00Z"/>
          <w:rStyle w:val="normaltextrun"/>
          <w:rFonts w:ascii="Times New Roman" w:hAnsi="Times New Roman" w:cs="Times New Roman"/>
          <w:color w:val="000000"/>
          <w:sz w:val="24"/>
          <w:szCs w:val="24"/>
          <w:shd w:val="clear" w:color="auto" w:fill="FFFFFF"/>
        </w:rPr>
      </w:pPr>
    </w:p>
    <w:p w14:paraId="589352BF" w14:textId="77777777" w:rsidR="00BA6A0D" w:rsidRPr="00AF5C35" w:rsidRDefault="00BA6A0D" w:rsidP="009502EF">
      <w:pPr>
        <w:spacing w:line="360" w:lineRule="auto"/>
        <w:ind w:firstLine="708"/>
        <w:jc w:val="both"/>
        <w:rPr>
          <w:ins w:id="1231" w:author="maurício azeredo" w:date="2021-06-08T17:14:00Z"/>
          <w:rStyle w:val="normaltextrun"/>
          <w:rFonts w:ascii="Times New Roman" w:hAnsi="Times New Roman" w:cs="Times New Roman"/>
          <w:color w:val="000000"/>
          <w:sz w:val="24"/>
          <w:szCs w:val="24"/>
          <w:shd w:val="clear" w:color="auto" w:fill="FFFFFF"/>
        </w:rPr>
      </w:pPr>
    </w:p>
    <w:p w14:paraId="224E4BD5" w14:textId="77777777" w:rsidR="00BA6A0D" w:rsidRPr="00AF5C35" w:rsidRDefault="00BA6A0D" w:rsidP="009502EF">
      <w:pPr>
        <w:spacing w:line="360" w:lineRule="auto"/>
        <w:ind w:firstLine="708"/>
        <w:jc w:val="both"/>
        <w:rPr>
          <w:ins w:id="1232" w:author="maurício azeredo" w:date="2021-06-08T17:14:00Z"/>
          <w:rStyle w:val="normaltextrun"/>
          <w:rFonts w:ascii="Times New Roman" w:hAnsi="Times New Roman" w:cs="Times New Roman"/>
          <w:color w:val="000000"/>
          <w:sz w:val="24"/>
          <w:szCs w:val="24"/>
          <w:shd w:val="clear" w:color="auto" w:fill="FFFFFF"/>
        </w:rPr>
      </w:pPr>
    </w:p>
    <w:p w14:paraId="509713B7" w14:textId="77777777" w:rsidR="00BA6A0D" w:rsidRPr="00AF5C35" w:rsidRDefault="00BA6A0D" w:rsidP="009502EF">
      <w:pPr>
        <w:spacing w:line="360" w:lineRule="auto"/>
        <w:ind w:firstLine="708"/>
        <w:jc w:val="both"/>
        <w:rPr>
          <w:ins w:id="1233" w:author="maurício azeredo" w:date="2021-06-08T17:14:00Z"/>
          <w:rStyle w:val="normaltextrun"/>
          <w:rFonts w:ascii="Times New Roman" w:hAnsi="Times New Roman" w:cs="Times New Roman"/>
          <w:color w:val="000000"/>
          <w:sz w:val="24"/>
          <w:szCs w:val="24"/>
          <w:shd w:val="clear" w:color="auto" w:fill="FFFFFF"/>
        </w:rPr>
      </w:pPr>
    </w:p>
    <w:p w14:paraId="7005917C" w14:textId="77777777" w:rsidR="00BA6A0D" w:rsidRPr="00AF5C35" w:rsidRDefault="00BA6A0D" w:rsidP="009502EF">
      <w:pPr>
        <w:spacing w:line="360" w:lineRule="auto"/>
        <w:ind w:firstLine="708"/>
        <w:jc w:val="both"/>
        <w:rPr>
          <w:ins w:id="1234" w:author="maurício azeredo" w:date="2021-06-08T17:14:00Z"/>
          <w:rStyle w:val="normaltextrun"/>
          <w:rFonts w:ascii="Times New Roman" w:hAnsi="Times New Roman" w:cs="Times New Roman"/>
          <w:color w:val="000000"/>
          <w:sz w:val="24"/>
          <w:szCs w:val="24"/>
          <w:shd w:val="clear" w:color="auto" w:fill="FFFFFF"/>
        </w:rPr>
      </w:pPr>
    </w:p>
    <w:p w14:paraId="625362DD" w14:textId="77777777" w:rsidR="00BA6A0D" w:rsidRPr="00AF5C35" w:rsidRDefault="00BA6A0D" w:rsidP="009502EF">
      <w:pPr>
        <w:spacing w:line="360" w:lineRule="auto"/>
        <w:ind w:firstLine="708"/>
        <w:jc w:val="both"/>
        <w:rPr>
          <w:ins w:id="1235" w:author="maurício azeredo" w:date="2021-06-08T17:14:00Z"/>
          <w:rStyle w:val="normaltextrun"/>
          <w:rFonts w:ascii="Times New Roman" w:hAnsi="Times New Roman" w:cs="Times New Roman"/>
          <w:color w:val="000000"/>
          <w:sz w:val="24"/>
          <w:szCs w:val="24"/>
          <w:shd w:val="clear" w:color="auto" w:fill="FFFFFF"/>
        </w:rPr>
      </w:pPr>
    </w:p>
    <w:p w14:paraId="316624C5" w14:textId="77777777" w:rsidR="00BA6A0D" w:rsidRPr="00AF5C35" w:rsidRDefault="00BA6A0D" w:rsidP="009502EF">
      <w:pPr>
        <w:spacing w:line="360" w:lineRule="auto"/>
        <w:ind w:firstLine="708"/>
        <w:jc w:val="both"/>
        <w:rPr>
          <w:ins w:id="1236" w:author="maurício azeredo" w:date="2021-06-08T17:14:00Z"/>
          <w:rStyle w:val="normaltextrun"/>
          <w:rFonts w:ascii="Times New Roman" w:hAnsi="Times New Roman" w:cs="Times New Roman"/>
          <w:color w:val="000000"/>
          <w:sz w:val="24"/>
          <w:szCs w:val="24"/>
          <w:shd w:val="clear" w:color="auto" w:fill="FFFFFF"/>
        </w:rPr>
      </w:pPr>
    </w:p>
    <w:p w14:paraId="00C16481" w14:textId="77777777" w:rsidR="00BA6A0D" w:rsidRPr="00AF5C35" w:rsidRDefault="00BA6A0D" w:rsidP="009502EF">
      <w:pPr>
        <w:spacing w:line="360" w:lineRule="auto"/>
        <w:ind w:firstLine="708"/>
        <w:jc w:val="both"/>
        <w:rPr>
          <w:ins w:id="1237" w:author="maurício azeredo" w:date="2021-06-08T17:14:00Z"/>
          <w:rStyle w:val="normaltextrun"/>
          <w:rFonts w:ascii="Times New Roman" w:hAnsi="Times New Roman" w:cs="Times New Roman"/>
          <w:color w:val="000000"/>
          <w:sz w:val="24"/>
          <w:szCs w:val="24"/>
          <w:shd w:val="clear" w:color="auto" w:fill="FFFFFF"/>
        </w:rPr>
      </w:pPr>
    </w:p>
    <w:p w14:paraId="6E6559B4" w14:textId="642F757A" w:rsidR="00C339A8" w:rsidRPr="00AF5C35" w:rsidRDefault="007477A9">
      <w:pPr>
        <w:spacing w:line="360" w:lineRule="auto"/>
        <w:ind w:firstLine="708"/>
        <w:jc w:val="both"/>
        <w:rPr>
          <w:ins w:id="1238" w:author="maurício azeredo" w:date="2021-06-07T18:52:00Z"/>
          <w:rStyle w:val="normaltextrun"/>
          <w:rFonts w:ascii="Times New Roman" w:hAnsi="Times New Roman" w:cs="Times New Roman"/>
          <w:b/>
          <w:bCs/>
          <w:color w:val="000000"/>
          <w:sz w:val="23"/>
          <w:szCs w:val="23"/>
          <w:shd w:val="clear" w:color="auto" w:fill="FFFFFF"/>
          <w:rPrChange w:id="1239" w:author="maurício azeredo" w:date="2021-06-10T17:25:00Z">
            <w:rPr>
              <w:ins w:id="1240" w:author="maurício azeredo" w:date="2021-06-07T18:52:00Z"/>
              <w:rStyle w:val="normaltextrun"/>
              <w:rFonts w:ascii="Times New Roman" w:hAnsi="Times New Roman" w:cs="Times New Roman"/>
              <w:color w:val="000000"/>
              <w:sz w:val="24"/>
              <w:szCs w:val="24"/>
              <w:shd w:val="clear" w:color="auto" w:fill="FFFFFF"/>
            </w:rPr>
          </w:rPrChange>
        </w:rPr>
      </w:pPr>
      <w:ins w:id="1241" w:author="maurício azeredo" w:date="2021-06-08T19:10:00Z">
        <w:r w:rsidRPr="00AF5C35">
          <w:rPr>
            <w:rStyle w:val="normaltextrun"/>
            <w:rFonts w:ascii="Times New Roman" w:hAnsi="Times New Roman" w:cs="Times New Roman"/>
            <w:b/>
            <w:bCs/>
            <w:color w:val="000000"/>
            <w:sz w:val="23"/>
            <w:szCs w:val="23"/>
            <w:shd w:val="clear" w:color="auto" w:fill="FFFFFF"/>
            <w:rPrChange w:id="1242" w:author="maurício azeredo" w:date="2021-06-10T17:25:00Z">
              <w:rPr>
                <w:rStyle w:val="normaltextrun"/>
                <w:rFonts w:ascii="Times New Roman" w:hAnsi="Times New Roman" w:cs="Times New Roman"/>
                <w:color w:val="000000"/>
                <w:sz w:val="24"/>
                <w:szCs w:val="24"/>
                <w:shd w:val="clear" w:color="auto" w:fill="FFFFFF"/>
              </w:rPr>
            </w:rPrChange>
          </w:rPr>
          <w:lastRenderedPageBreak/>
          <w:t xml:space="preserve">7       </w:t>
        </w:r>
      </w:ins>
      <w:ins w:id="1243" w:author="maurício azeredo" w:date="2021-06-07T18:52:00Z">
        <w:r w:rsidR="00C339A8" w:rsidRPr="00AF5C35">
          <w:rPr>
            <w:rStyle w:val="normaltextrun"/>
            <w:rFonts w:ascii="Times New Roman" w:hAnsi="Times New Roman" w:cs="Times New Roman"/>
            <w:b/>
            <w:bCs/>
            <w:color w:val="000000"/>
            <w:sz w:val="23"/>
            <w:szCs w:val="23"/>
            <w:shd w:val="clear" w:color="auto" w:fill="FFFFFF"/>
            <w:rPrChange w:id="1244" w:author="maurício azeredo" w:date="2021-06-10T17:25:00Z">
              <w:rPr>
                <w:rStyle w:val="normaltextrun"/>
                <w:rFonts w:ascii="Times New Roman" w:hAnsi="Times New Roman" w:cs="Times New Roman"/>
                <w:color w:val="000000"/>
                <w:sz w:val="24"/>
                <w:szCs w:val="24"/>
                <w:shd w:val="clear" w:color="auto" w:fill="FFFFFF"/>
              </w:rPr>
            </w:rPrChange>
          </w:rPr>
          <w:t>DEFINIÇÃO DO PRO</w:t>
        </w:r>
      </w:ins>
      <w:ins w:id="1245" w:author="maurício azeredo" w:date="2021-06-07T18:53:00Z">
        <w:r w:rsidR="00C339A8" w:rsidRPr="00AF5C35">
          <w:rPr>
            <w:rStyle w:val="normaltextrun"/>
            <w:rFonts w:ascii="Times New Roman" w:hAnsi="Times New Roman" w:cs="Times New Roman"/>
            <w:b/>
            <w:bCs/>
            <w:color w:val="000000"/>
            <w:sz w:val="23"/>
            <w:szCs w:val="23"/>
            <w:shd w:val="clear" w:color="auto" w:fill="FFFFFF"/>
            <w:rPrChange w:id="1246" w:author="maurício azeredo" w:date="2021-06-10T17:25:00Z">
              <w:rPr>
                <w:rStyle w:val="normaltextrun"/>
                <w:rFonts w:ascii="Times New Roman" w:hAnsi="Times New Roman" w:cs="Times New Roman"/>
                <w:color w:val="000000"/>
                <w:sz w:val="24"/>
                <w:szCs w:val="24"/>
                <w:shd w:val="clear" w:color="auto" w:fill="FFFFFF"/>
              </w:rPr>
            </w:rPrChange>
          </w:rPr>
          <w:t>BLEMA PARA PROJETO</w:t>
        </w:r>
      </w:ins>
    </w:p>
    <w:p w14:paraId="3610B16B" w14:textId="5CD00F20" w:rsidR="00F35071" w:rsidRPr="00AF5C35" w:rsidRDefault="00FD1C1B">
      <w:pPr>
        <w:spacing w:line="360" w:lineRule="auto"/>
        <w:ind w:firstLine="708"/>
        <w:jc w:val="both"/>
        <w:rPr>
          <w:ins w:id="1247" w:author="maurício azeredo" w:date="2021-06-07T18:23:00Z"/>
          <w:rStyle w:val="normaltextrun"/>
          <w:rFonts w:ascii="Times New Roman" w:hAnsi="Times New Roman" w:cs="Times New Roman"/>
          <w:color w:val="000000"/>
          <w:sz w:val="23"/>
          <w:szCs w:val="23"/>
          <w:shd w:val="clear" w:color="auto" w:fill="FFFFFF"/>
          <w:rPrChange w:id="1248" w:author="maurício azeredo" w:date="2021-06-10T17:25:00Z">
            <w:rPr>
              <w:ins w:id="1249" w:author="maurício azeredo" w:date="2021-06-07T18:23:00Z"/>
              <w:rStyle w:val="normaltextrun"/>
              <w:rFonts w:ascii="Times New Roman" w:hAnsi="Times New Roman" w:cs="Times New Roman"/>
              <w:color w:val="000000"/>
              <w:sz w:val="24"/>
              <w:szCs w:val="24"/>
              <w:shd w:val="clear" w:color="auto" w:fill="FFFFFF"/>
            </w:rPr>
          </w:rPrChange>
        </w:rPr>
      </w:pPr>
      <w:ins w:id="1250" w:author="maurício azeredo" w:date="2021-06-07T18:17:00Z">
        <w:r w:rsidRPr="00AF5C35">
          <w:rPr>
            <w:rStyle w:val="normaltextrun"/>
            <w:rFonts w:ascii="Times New Roman" w:hAnsi="Times New Roman" w:cs="Times New Roman"/>
            <w:color w:val="000000"/>
            <w:sz w:val="23"/>
            <w:szCs w:val="23"/>
            <w:shd w:val="clear" w:color="auto" w:fill="FFFFFF"/>
            <w:rPrChange w:id="1251" w:author="maurício azeredo" w:date="2021-06-10T17:25:00Z">
              <w:rPr>
                <w:rStyle w:val="normaltextrun"/>
                <w:rFonts w:ascii="Times New Roman" w:hAnsi="Times New Roman" w:cs="Times New Roman"/>
                <w:color w:val="000000"/>
                <w:sz w:val="24"/>
                <w:szCs w:val="24"/>
                <w:shd w:val="clear" w:color="auto" w:fill="FFFFFF"/>
              </w:rPr>
            </w:rPrChange>
          </w:rPr>
          <w:t>Caso</w:t>
        </w:r>
      </w:ins>
      <w:ins w:id="1252"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253" w:author="maurício azeredo" w:date="2021-06-10T17:25:00Z">
              <w:rPr>
                <w:rStyle w:val="normaltextrun"/>
                <w:rFonts w:ascii="Calibri" w:hAnsi="Calibri" w:cs="Calibri"/>
                <w:color w:val="000000"/>
                <w:shd w:val="clear" w:color="auto" w:fill="FFFFFF"/>
              </w:rPr>
            </w:rPrChange>
          </w:rPr>
          <w:t xml:space="preserve"> em algum momento o profissional da tatuagem </w:t>
        </w:r>
      </w:ins>
      <w:ins w:id="1254" w:author="maurício azeredo" w:date="2021-06-07T18:17:00Z">
        <w:r w:rsidRPr="00AF5C35">
          <w:rPr>
            <w:rStyle w:val="normaltextrun"/>
            <w:rFonts w:ascii="Times New Roman" w:hAnsi="Times New Roman" w:cs="Times New Roman"/>
            <w:color w:val="000000"/>
            <w:sz w:val="23"/>
            <w:szCs w:val="23"/>
            <w:shd w:val="clear" w:color="auto" w:fill="FFFFFF"/>
            <w:rPrChange w:id="1255" w:author="maurício azeredo" w:date="2021-06-10T17:25:00Z">
              <w:rPr>
                <w:rStyle w:val="normaltextrun"/>
                <w:rFonts w:ascii="Times New Roman" w:hAnsi="Times New Roman" w:cs="Times New Roman"/>
                <w:color w:val="000000"/>
                <w:sz w:val="24"/>
                <w:szCs w:val="24"/>
                <w:shd w:val="clear" w:color="auto" w:fill="FFFFFF"/>
              </w:rPr>
            </w:rPrChange>
          </w:rPr>
          <w:t>tenha que</w:t>
        </w:r>
      </w:ins>
      <w:ins w:id="1256"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257" w:author="maurício azeredo" w:date="2021-06-10T17:25:00Z">
              <w:rPr>
                <w:rStyle w:val="normaltextrun"/>
                <w:rFonts w:ascii="Calibri" w:hAnsi="Calibri" w:cs="Calibri"/>
                <w:color w:val="000000"/>
                <w:shd w:val="clear" w:color="auto" w:fill="FFFFFF"/>
              </w:rPr>
            </w:rPrChange>
          </w:rPr>
          <w:t xml:space="preserve"> realizar esse procedimento em um local que não seja seu </w:t>
        </w:r>
      </w:ins>
      <w:ins w:id="1258" w:author="maurício azeredo" w:date="2021-06-07T18:16:00Z">
        <w:r w:rsidRPr="00AF5C35">
          <w:rPr>
            <w:rStyle w:val="normaltextrun"/>
            <w:rFonts w:ascii="Times New Roman" w:hAnsi="Times New Roman" w:cs="Times New Roman"/>
            <w:color w:val="000000"/>
            <w:sz w:val="23"/>
            <w:szCs w:val="23"/>
            <w:shd w:val="clear" w:color="auto" w:fill="FFFFFF"/>
            <w:rPrChange w:id="1259" w:author="maurício azeredo" w:date="2021-06-10T17:25:00Z">
              <w:rPr>
                <w:rStyle w:val="normaltextrun"/>
                <w:rFonts w:ascii="Times New Roman" w:hAnsi="Times New Roman" w:cs="Times New Roman"/>
                <w:color w:val="000000"/>
                <w:sz w:val="24"/>
                <w:szCs w:val="24"/>
                <w:shd w:val="clear" w:color="auto" w:fill="FFFFFF"/>
              </w:rPr>
            </w:rPrChange>
          </w:rPr>
          <w:t>ambiente</w:t>
        </w:r>
      </w:ins>
      <w:ins w:id="1260"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261" w:author="maurício azeredo" w:date="2021-06-10T17:25:00Z">
              <w:rPr>
                <w:rStyle w:val="normaltextrun"/>
                <w:rFonts w:ascii="Calibri" w:hAnsi="Calibri" w:cs="Calibri"/>
                <w:color w:val="000000"/>
                <w:shd w:val="clear" w:color="auto" w:fill="FFFFFF"/>
              </w:rPr>
            </w:rPrChange>
          </w:rPr>
          <w:t xml:space="preserve"> de trabalho, ele precisar</w:t>
        </w:r>
      </w:ins>
      <w:ins w:id="1262" w:author="maurício azeredo" w:date="2021-06-07T18:17:00Z">
        <w:r w:rsidRPr="00AF5C35">
          <w:rPr>
            <w:rStyle w:val="normaltextrun"/>
            <w:rFonts w:ascii="Times New Roman" w:hAnsi="Times New Roman" w:cs="Times New Roman"/>
            <w:color w:val="000000"/>
            <w:sz w:val="23"/>
            <w:szCs w:val="23"/>
            <w:shd w:val="clear" w:color="auto" w:fill="FFFFFF"/>
            <w:rPrChange w:id="1263" w:author="maurício azeredo" w:date="2021-06-10T17:25:00Z">
              <w:rPr>
                <w:rStyle w:val="normaltextrun"/>
                <w:rFonts w:ascii="Times New Roman" w:hAnsi="Times New Roman" w:cs="Times New Roman"/>
                <w:color w:val="000000"/>
                <w:sz w:val="24"/>
                <w:szCs w:val="24"/>
                <w:shd w:val="clear" w:color="auto" w:fill="FFFFFF"/>
              </w:rPr>
            </w:rPrChange>
          </w:rPr>
          <w:t>á,</w:t>
        </w:r>
      </w:ins>
      <w:ins w:id="1264"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265" w:author="maurício azeredo" w:date="2021-06-10T17:25:00Z">
              <w:rPr>
                <w:rStyle w:val="normaltextrun"/>
                <w:rFonts w:ascii="Calibri" w:hAnsi="Calibri" w:cs="Calibri"/>
                <w:color w:val="000000"/>
                <w:shd w:val="clear" w:color="auto" w:fill="FFFFFF"/>
              </w:rPr>
            </w:rPrChange>
          </w:rPr>
          <w:t xml:space="preserve"> de alguma forma</w:t>
        </w:r>
      </w:ins>
      <w:ins w:id="1266" w:author="maurício azeredo" w:date="2021-06-07T18:17:00Z">
        <w:r w:rsidRPr="00AF5C35">
          <w:rPr>
            <w:rStyle w:val="normaltextrun"/>
            <w:rFonts w:ascii="Times New Roman" w:hAnsi="Times New Roman" w:cs="Times New Roman"/>
            <w:color w:val="000000"/>
            <w:sz w:val="23"/>
            <w:szCs w:val="23"/>
            <w:shd w:val="clear" w:color="auto" w:fill="FFFFFF"/>
            <w:rPrChange w:id="1267" w:author="maurício azeredo" w:date="2021-06-10T17:25:00Z">
              <w:rPr>
                <w:rStyle w:val="normaltextrun"/>
                <w:rFonts w:ascii="Times New Roman" w:hAnsi="Times New Roman" w:cs="Times New Roman"/>
                <w:color w:val="000000"/>
                <w:sz w:val="24"/>
                <w:szCs w:val="24"/>
                <w:shd w:val="clear" w:color="auto" w:fill="FFFFFF"/>
              </w:rPr>
            </w:rPrChange>
          </w:rPr>
          <w:t>,</w:t>
        </w:r>
      </w:ins>
      <w:ins w:id="1268"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269" w:author="maurício azeredo" w:date="2021-06-10T17:25:00Z">
              <w:rPr>
                <w:rStyle w:val="normaltextrun"/>
                <w:rFonts w:ascii="Calibri" w:hAnsi="Calibri" w:cs="Calibri"/>
                <w:color w:val="000000"/>
                <w:shd w:val="clear" w:color="auto" w:fill="FFFFFF"/>
              </w:rPr>
            </w:rPrChange>
          </w:rPr>
          <w:t xml:space="preserve"> transportar todos esses itens necessários, </w:t>
        </w:r>
      </w:ins>
      <w:ins w:id="1270" w:author="maurício azeredo" w:date="2021-06-07T18:17:00Z">
        <w:r w:rsidRPr="00AF5C35">
          <w:rPr>
            <w:rStyle w:val="normaltextrun"/>
            <w:rFonts w:ascii="Times New Roman" w:hAnsi="Times New Roman" w:cs="Times New Roman"/>
            <w:color w:val="000000"/>
            <w:sz w:val="23"/>
            <w:szCs w:val="23"/>
            <w:shd w:val="clear" w:color="auto" w:fill="FFFFFF"/>
            <w:rPrChange w:id="1271" w:author="maurício azeredo" w:date="2021-06-10T17:25:00Z">
              <w:rPr>
                <w:rStyle w:val="normaltextrun"/>
                <w:rFonts w:ascii="Times New Roman" w:hAnsi="Times New Roman" w:cs="Times New Roman"/>
                <w:color w:val="000000"/>
                <w:sz w:val="24"/>
                <w:szCs w:val="24"/>
                <w:shd w:val="clear" w:color="auto" w:fill="FFFFFF"/>
              </w:rPr>
            </w:rPrChange>
          </w:rPr>
          <w:t xml:space="preserve">pois </w:t>
        </w:r>
      </w:ins>
      <w:ins w:id="1272"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273" w:author="maurício azeredo" w:date="2021-06-10T17:25:00Z">
              <w:rPr>
                <w:rStyle w:val="normaltextrun"/>
                <w:rFonts w:ascii="Calibri" w:hAnsi="Calibri" w:cs="Calibri"/>
                <w:color w:val="000000"/>
                <w:shd w:val="clear" w:color="auto" w:fill="FFFFFF"/>
              </w:rPr>
            </w:rPrChange>
          </w:rPr>
          <w:t>sem eles não é possível atender com qualidade</w:t>
        </w:r>
      </w:ins>
      <w:ins w:id="1274" w:author="maurício azeredo" w:date="2021-06-07T18:23:00Z">
        <w:r w:rsidR="00F35071" w:rsidRPr="00AF5C35">
          <w:rPr>
            <w:rStyle w:val="normaltextrun"/>
            <w:rFonts w:ascii="Times New Roman" w:hAnsi="Times New Roman" w:cs="Times New Roman"/>
            <w:color w:val="000000"/>
            <w:sz w:val="23"/>
            <w:szCs w:val="23"/>
            <w:shd w:val="clear" w:color="auto" w:fill="FFFFFF"/>
            <w:rPrChange w:id="1275" w:author="maurício azeredo" w:date="2021-06-10T17:25:00Z">
              <w:rPr>
                <w:rStyle w:val="normaltextrun"/>
                <w:rFonts w:ascii="Times New Roman" w:hAnsi="Times New Roman" w:cs="Times New Roman"/>
                <w:color w:val="000000"/>
                <w:sz w:val="24"/>
                <w:szCs w:val="24"/>
                <w:shd w:val="clear" w:color="auto" w:fill="FFFFFF"/>
              </w:rPr>
            </w:rPrChange>
          </w:rPr>
          <w:t xml:space="preserve">. </w:t>
        </w:r>
      </w:ins>
      <w:ins w:id="1276" w:author="maurício azeredo" w:date="2021-06-07T18:18:00Z">
        <w:r w:rsidRPr="00AF5C35">
          <w:rPr>
            <w:rStyle w:val="normaltextrun"/>
            <w:rFonts w:ascii="Times New Roman" w:hAnsi="Times New Roman" w:cs="Times New Roman"/>
            <w:color w:val="000000"/>
            <w:sz w:val="23"/>
            <w:szCs w:val="23"/>
            <w:shd w:val="clear" w:color="auto" w:fill="FFFFFF"/>
            <w:rPrChange w:id="1277" w:author="maurício azeredo" w:date="2021-06-10T17:25:00Z">
              <w:rPr>
                <w:rStyle w:val="normaltextrun"/>
                <w:rFonts w:ascii="Times New Roman" w:hAnsi="Times New Roman" w:cs="Times New Roman"/>
                <w:color w:val="000000"/>
                <w:sz w:val="24"/>
                <w:szCs w:val="24"/>
                <w:shd w:val="clear" w:color="auto" w:fill="FFFFFF"/>
              </w:rPr>
            </w:rPrChange>
          </w:rPr>
          <w:t xml:space="preserve">Isso </w:t>
        </w:r>
      </w:ins>
      <w:ins w:id="1278" w:author="maurício azeredo" w:date="2021-06-07T18:36:00Z">
        <w:r w:rsidR="007718A5" w:rsidRPr="00AF5C35">
          <w:rPr>
            <w:rStyle w:val="normaltextrun"/>
            <w:rFonts w:ascii="Times New Roman" w:hAnsi="Times New Roman" w:cs="Times New Roman"/>
            <w:color w:val="000000"/>
            <w:sz w:val="23"/>
            <w:szCs w:val="23"/>
            <w:shd w:val="clear" w:color="auto" w:fill="FFFFFF"/>
            <w:rPrChange w:id="1279" w:author="maurício azeredo" w:date="2021-06-10T17:25:00Z">
              <w:rPr>
                <w:rStyle w:val="normaltextrun"/>
                <w:rFonts w:ascii="Times New Roman" w:hAnsi="Times New Roman" w:cs="Times New Roman"/>
                <w:color w:val="000000"/>
                <w:sz w:val="24"/>
                <w:szCs w:val="24"/>
                <w:shd w:val="clear" w:color="auto" w:fill="FFFFFF"/>
              </w:rPr>
            </w:rPrChange>
          </w:rPr>
          <w:t>embasa e seleciona</w:t>
        </w:r>
      </w:ins>
      <w:ins w:id="1280" w:author="maurício azeredo" w:date="2021-06-07T18:18:00Z">
        <w:r w:rsidRPr="00AF5C35">
          <w:rPr>
            <w:rStyle w:val="normaltextrun"/>
            <w:rFonts w:ascii="Times New Roman" w:hAnsi="Times New Roman" w:cs="Times New Roman"/>
            <w:color w:val="000000"/>
            <w:sz w:val="23"/>
            <w:szCs w:val="23"/>
            <w:shd w:val="clear" w:color="auto" w:fill="FFFFFF"/>
            <w:rPrChange w:id="1281" w:author="maurício azeredo" w:date="2021-06-10T17:25:00Z">
              <w:rPr>
                <w:rStyle w:val="normaltextrun"/>
                <w:rFonts w:ascii="Times New Roman" w:hAnsi="Times New Roman" w:cs="Times New Roman"/>
                <w:color w:val="000000"/>
                <w:sz w:val="24"/>
                <w:szCs w:val="24"/>
                <w:shd w:val="clear" w:color="auto" w:fill="FFFFFF"/>
              </w:rPr>
            </w:rPrChange>
          </w:rPr>
          <w:t xml:space="preserve"> o problema encontrado para o desenvolvimento </w:t>
        </w:r>
      </w:ins>
      <w:ins w:id="1282" w:author="maurício azeredo" w:date="2021-06-07T18:19:00Z">
        <w:r w:rsidRPr="00AF5C35">
          <w:rPr>
            <w:rStyle w:val="normaltextrun"/>
            <w:rFonts w:ascii="Times New Roman" w:hAnsi="Times New Roman" w:cs="Times New Roman"/>
            <w:color w:val="000000"/>
            <w:sz w:val="23"/>
            <w:szCs w:val="23"/>
            <w:shd w:val="clear" w:color="auto" w:fill="FFFFFF"/>
            <w:rPrChange w:id="1283" w:author="maurício azeredo" w:date="2021-06-10T17:25:00Z">
              <w:rPr>
                <w:rStyle w:val="normaltextrun"/>
                <w:rFonts w:ascii="Times New Roman" w:hAnsi="Times New Roman" w:cs="Times New Roman"/>
                <w:color w:val="000000"/>
                <w:sz w:val="24"/>
                <w:szCs w:val="24"/>
                <w:shd w:val="clear" w:color="auto" w:fill="FFFFFF"/>
              </w:rPr>
            </w:rPrChange>
          </w:rPr>
          <w:t>do</w:t>
        </w:r>
      </w:ins>
      <w:ins w:id="1284" w:author="maurício azeredo" w:date="2021-06-07T18:18:00Z">
        <w:r w:rsidRPr="00AF5C35">
          <w:rPr>
            <w:rStyle w:val="normaltextrun"/>
            <w:rFonts w:ascii="Times New Roman" w:hAnsi="Times New Roman" w:cs="Times New Roman"/>
            <w:color w:val="000000"/>
            <w:sz w:val="23"/>
            <w:szCs w:val="23"/>
            <w:shd w:val="clear" w:color="auto" w:fill="FFFFFF"/>
            <w:rPrChange w:id="1285" w:author="maurício azeredo" w:date="2021-06-10T17:25:00Z">
              <w:rPr>
                <w:rStyle w:val="normaltextrun"/>
                <w:rFonts w:ascii="Times New Roman" w:hAnsi="Times New Roman" w:cs="Times New Roman"/>
                <w:color w:val="000000"/>
                <w:sz w:val="24"/>
                <w:szCs w:val="24"/>
                <w:shd w:val="clear" w:color="auto" w:fill="FFFFFF"/>
              </w:rPr>
            </w:rPrChange>
          </w:rPr>
          <w:t xml:space="preserve"> pr</w:t>
        </w:r>
      </w:ins>
      <w:ins w:id="1286" w:author="maurício azeredo" w:date="2021-06-07T18:19:00Z">
        <w:r w:rsidRPr="00AF5C35">
          <w:rPr>
            <w:rStyle w:val="normaltextrun"/>
            <w:rFonts w:ascii="Times New Roman" w:hAnsi="Times New Roman" w:cs="Times New Roman"/>
            <w:color w:val="000000"/>
            <w:sz w:val="23"/>
            <w:szCs w:val="23"/>
            <w:shd w:val="clear" w:color="auto" w:fill="FFFFFF"/>
            <w:rPrChange w:id="1287" w:author="maurício azeredo" w:date="2021-06-10T17:25:00Z">
              <w:rPr>
                <w:rStyle w:val="normaltextrun"/>
                <w:rFonts w:ascii="Times New Roman" w:hAnsi="Times New Roman" w:cs="Times New Roman"/>
                <w:color w:val="000000"/>
                <w:sz w:val="24"/>
                <w:szCs w:val="24"/>
                <w:shd w:val="clear" w:color="auto" w:fill="FFFFFF"/>
              </w:rPr>
            </w:rPrChange>
          </w:rPr>
          <w:t>ojeto de design apresentado nesse trabalho de conclusão de curso</w:t>
        </w:r>
      </w:ins>
      <w:ins w:id="1288" w:author="maurício azeredo" w:date="2021-06-07T18:20:00Z">
        <w:r w:rsidRPr="00AF5C35">
          <w:rPr>
            <w:rStyle w:val="normaltextrun"/>
            <w:rFonts w:ascii="Times New Roman" w:hAnsi="Times New Roman" w:cs="Times New Roman"/>
            <w:color w:val="000000"/>
            <w:sz w:val="23"/>
            <w:szCs w:val="23"/>
            <w:shd w:val="clear" w:color="auto" w:fill="FFFFFF"/>
            <w:rPrChange w:id="1289" w:author="maurício azeredo" w:date="2021-06-10T17:25:00Z">
              <w:rPr>
                <w:rStyle w:val="normaltextrun"/>
                <w:rFonts w:ascii="Times New Roman" w:hAnsi="Times New Roman" w:cs="Times New Roman"/>
                <w:color w:val="000000"/>
                <w:sz w:val="24"/>
                <w:szCs w:val="24"/>
                <w:shd w:val="clear" w:color="auto" w:fill="FFFFFF"/>
              </w:rPr>
            </w:rPrChange>
          </w:rPr>
          <w:t>.</w:t>
        </w:r>
      </w:ins>
    </w:p>
    <w:p w14:paraId="6F22B2B0" w14:textId="77777777" w:rsidR="007718A5" w:rsidRPr="00AF5C35" w:rsidRDefault="00FD1C1B">
      <w:pPr>
        <w:spacing w:line="360" w:lineRule="auto"/>
        <w:ind w:firstLine="708"/>
        <w:jc w:val="both"/>
        <w:rPr>
          <w:ins w:id="1290" w:author="maurício azeredo" w:date="2021-06-07T18:34:00Z"/>
          <w:rStyle w:val="normaltextrun"/>
          <w:rFonts w:ascii="Times New Roman" w:hAnsi="Times New Roman" w:cs="Times New Roman"/>
          <w:color w:val="000000"/>
          <w:sz w:val="23"/>
          <w:szCs w:val="23"/>
          <w:shd w:val="clear" w:color="auto" w:fill="FFFFFF"/>
          <w:rPrChange w:id="1291" w:author="maurício azeredo" w:date="2021-06-10T17:25:00Z">
            <w:rPr>
              <w:ins w:id="1292" w:author="maurício azeredo" w:date="2021-06-07T18:34:00Z"/>
              <w:rStyle w:val="normaltextrun"/>
              <w:rFonts w:ascii="Times New Roman" w:hAnsi="Times New Roman" w:cs="Times New Roman"/>
              <w:color w:val="000000"/>
              <w:sz w:val="24"/>
              <w:szCs w:val="24"/>
              <w:shd w:val="clear" w:color="auto" w:fill="FFFFFF"/>
            </w:rPr>
          </w:rPrChange>
        </w:rPr>
      </w:pPr>
      <w:ins w:id="1293" w:author="maurício azeredo" w:date="2021-06-07T18:19:00Z">
        <w:r w:rsidRPr="00AF5C35">
          <w:rPr>
            <w:rStyle w:val="normaltextrun"/>
            <w:rFonts w:ascii="Times New Roman" w:hAnsi="Times New Roman" w:cs="Times New Roman"/>
            <w:color w:val="000000"/>
            <w:sz w:val="23"/>
            <w:szCs w:val="23"/>
            <w:shd w:val="clear" w:color="auto" w:fill="FFFFFF"/>
            <w:rPrChange w:id="1294" w:author="maurício azeredo" w:date="2021-06-10T17:25:00Z">
              <w:rPr>
                <w:rStyle w:val="normaltextrun"/>
                <w:rFonts w:ascii="Times New Roman" w:hAnsi="Times New Roman" w:cs="Times New Roman"/>
                <w:color w:val="000000"/>
                <w:sz w:val="24"/>
                <w:szCs w:val="24"/>
                <w:shd w:val="clear" w:color="auto" w:fill="FFFFFF"/>
              </w:rPr>
            </w:rPrChange>
          </w:rPr>
          <w:t xml:space="preserve"> </w:t>
        </w:r>
      </w:ins>
      <w:ins w:id="1295" w:author="maurício azeredo" w:date="2021-06-07T18:20:00Z">
        <w:r w:rsidRPr="00AF5C35">
          <w:rPr>
            <w:rStyle w:val="normaltextrun"/>
            <w:rFonts w:ascii="Times New Roman" w:hAnsi="Times New Roman" w:cs="Times New Roman"/>
            <w:color w:val="000000"/>
            <w:sz w:val="23"/>
            <w:szCs w:val="23"/>
            <w:shd w:val="clear" w:color="auto" w:fill="FFFFFF"/>
            <w:rPrChange w:id="1296" w:author="maurício azeredo" w:date="2021-06-10T17:25:00Z">
              <w:rPr>
                <w:rStyle w:val="normaltextrun"/>
                <w:rFonts w:ascii="Times New Roman" w:hAnsi="Times New Roman" w:cs="Times New Roman"/>
                <w:color w:val="000000"/>
                <w:sz w:val="24"/>
                <w:szCs w:val="24"/>
                <w:shd w:val="clear" w:color="auto" w:fill="FFFFFF"/>
              </w:rPr>
            </w:rPrChange>
          </w:rPr>
          <w:t>Constitui</w:t>
        </w:r>
      </w:ins>
      <w:ins w:id="1297" w:author="maurício azeredo" w:date="2021-06-07T18:24:00Z">
        <w:r w:rsidR="00F35071" w:rsidRPr="00AF5C35">
          <w:rPr>
            <w:rStyle w:val="normaltextrun"/>
            <w:rFonts w:ascii="Times New Roman" w:hAnsi="Times New Roman" w:cs="Times New Roman"/>
            <w:color w:val="000000"/>
            <w:sz w:val="23"/>
            <w:szCs w:val="23"/>
            <w:shd w:val="clear" w:color="auto" w:fill="FFFFFF"/>
            <w:rPrChange w:id="1298" w:author="maurício azeredo" w:date="2021-06-10T17:25:00Z">
              <w:rPr>
                <w:rStyle w:val="normaltextrun"/>
                <w:rFonts w:ascii="Times New Roman" w:hAnsi="Times New Roman" w:cs="Times New Roman"/>
                <w:color w:val="000000"/>
                <w:sz w:val="24"/>
                <w:szCs w:val="24"/>
                <w:shd w:val="clear" w:color="auto" w:fill="FFFFFF"/>
              </w:rPr>
            </w:rPrChange>
          </w:rPr>
          <w:t xml:space="preserve"> a proposta</w:t>
        </w:r>
      </w:ins>
      <w:ins w:id="1299" w:author="maurício azeredo" w:date="2021-06-07T18:19:00Z">
        <w:r w:rsidRPr="00AF5C35">
          <w:rPr>
            <w:rStyle w:val="normaltextrun"/>
            <w:rFonts w:ascii="Times New Roman" w:hAnsi="Times New Roman" w:cs="Times New Roman"/>
            <w:color w:val="000000"/>
            <w:sz w:val="23"/>
            <w:szCs w:val="23"/>
            <w:shd w:val="clear" w:color="auto" w:fill="FFFFFF"/>
            <w:rPrChange w:id="1300" w:author="maurício azeredo" w:date="2021-06-10T17:25:00Z">
              <w:rPr>
                <w:rStyle w:val="normaltextrun"/>
                <w:rFonts w:ascii="Times New Roman" w:hAnsi="Times New Roman" w:cs="Times New Roman"/>
                <w:color w:val="000000"/>
                <w:sz w:val="24"/>
                <w:szCs w:val="24"/>
                <w:shd w:val="clear" w:color="auto" w:fill="FFFFFF"/>
              </w:rPr>
            </w:rPrChange>
          </w:rPr>
          <w:t>, então,</w:t>
        </w:r>
      </w:ins>
      <w:ins w:id="1301" w:author="maurício azeredo" w:date="2021-06-07T18:24:00Z">
        <w:r w:rsidR="00F35071" w:rsidRPr="00AF5C35">
          <w:rPr>
            <w:rStyle w:val="normaltextrun"/>
            <w:rFonts w:ascii="Times New Roman" w:hAnsi="Times New Roman" w:cs="Times New Roman"/>
            <w:color w:val="000000"/>
            <w:sz w:val="23"/>
            <w:szCs w:val="23"/>
            <w:shd w:val="clear" w:color="auto" w:fill="FFFFFF"/>
            <w:rPrChange w:id="1302" w:author="maurício azeredo" w:date="2021-06-10T17:25:00Z">
              <w:rPr>
                <w:rStyle w:val="normaltextrun"/>
                <w:rFonts w:ascii="Times New Roman" w:hAnsi="Times New Roman" w:cs="Times New Roman"/>
                <w:color w:val="000000"/>
                <w:sz w:val="24"/>
                <w:szCs w:val="24"/>
                <w:shd w:val="clear" w:color="auto" w:fill="FFFFFF"/>
              </w:rPr>
            </w:rPrChange>
          </w:rPr>
          <w:t xml:space="preserve"> </w:t>
        </w:r>
      </w:ins>
      <w:ins w:id="1303" w:author="maurício azeredo" w:date="2021-06-07T18:20:00Z">
        <w:r w:rsidR="00F35071" w:rsidRPr="00AF5C35">
          <w:rPr>
            <w:rStyle w:val="normaltextrun"/>
            <w:rFonts w:ascii="Times New Roman" w:hAnsi="Times New Roman" w:cs="Times New Roman"/>
            <w:color w:val="000000"/>
            <w:sz w:val="23"/>
            <w:szCs w:val="23"/>
            <w:shd w:val="clear" w:color="auto" w:fill="FFFFFF"/>
            <w:rPrChange w:id="1304" w:author="maurício azeredo" w:date="2021-06-10T17:25:00Z">
              <w:rPr>
                <w:rStyle w:val="normaltextrun"/>
                <w:rFonts w:ascii="Times New Roman" w:hAnsi="Times New Roman" w:cs="Times New Roman"/>
                <w:color w:val="000000"/>
                <w:sz w:val="24"/>
                <w:szCs w:val="24"/>
                <w:shd w:val="clear" w:color="auto" w:fill="FFFFFF"/>
              </w:rPr>
            </w:rPrChange>
          </w:rPr>
          <w:t xml:space="preserve">o </w:t>
        </w:r>
      </w:ins>
      <w:ins w:id="1305" w:author="maurício azeredo" w:date="2021-06-07T18:25:00Z">
        <w:r w:rsidR="00F35071" w:rsidRPr="00AF5C35">
          <w:rPr>
            <w:rStyle w:val="normaltextrun"/>
            <w:rFonts w:ascii="Times New Roman" w:hAnsi="Times New Roman" w:cs="Times New Roman"/>
            <w:color w:val="000000"/>
            <w:sz w:val="23"/>
            <w:szCs w:val="23"/>
            <w:shd w:val="clear" w:color="auto" w:fill="FFFFFF"/>
            <w:rPrChange w:id="1306" w:author="maurício azeredo" w:date="2021-06-10T17:25:00Z">
              <w:rPr>
                <w:rStyle w:val="normaltextrun"/>
                <w:rFonts w:ascii="Times New Roman" w:hAnsi="Times New Roman" w:cs="Times New Roman"/>
                <w:color w:val="000000"/>
                <w:sz w:val="24"/>
                <w:szCs w:val="24"/>
                <w:shd w:val="clear" w:color="auto" w:fill="FFFFFF"/>
              </w:rPr>
            </w:rPrChange>
          </w:rPr>
          <w:t>estudo e solução</w:t>
        </w:r>
      </w:ins>
      <w:ins w:id="1307" w:author="maurício azeredo" w:date="2021-06-07T18:21:00Z">
        <w:r w:rsidR="00F35071" w:rsidRPr="00AF5C35">
          <w:rPr>
            <w:rStyle w:val="normaltextrun"/>
            <w:rFonts w:ascii="Times New Roman" w:hAnsi="Times New Roman" w:cs="Times New Roman"/>
            <w:color w:val="000000"/>
            <w:sz w:val="23"/>
            <w:szCs w:val="23"/>
            <w:shd w:val="clear" w:color="auto" w:fill="FFFFFF"/>
            <w:rPrChange w:id="1308" w:author="maurício azeredo" w:date="2021-06-10T17:25:00Z">
              <w:rPr>
                <w:rStyle w:val="normaltextrun"/>
                <w:rFonts w:ascii="Times New Roman" w:hAnsi="Times New Roman" w:cs="Times New Roman"/>
                <w:color w:val="000000"/>
                <w:sz w:val="24"/>
                <w:szCs w:val="24"/>
                <w:shd w:val="clear" w:color="auto" w:fill="FFFFFF"/>
              </w:rPr>
            </w:rPrChange>
          </w:rPr>
          <w:t xml:space="preserve"> de </w:t>
        </w:r>
      </w:ins>
      <w:ins w:id="1309"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310" w:author="maurício azeredo" w:date="2021-06-10T17:25:00Z">
              <w:rPr>
                <w:rStyle w:val="normaltextrun"/>
                <w:rFonts w:ascii="Calibri" w:hAnsi="Calibri" w:cs="Calibri"/>
                <w:color w:val="000000"/>
                <w:shd w:val="clear" w:color="auto" w:fill="FFFFFF"/>
              </w:rPr>
            </w:rPrChange>
          </w:rPr>
          <w:t xml:space="preserve">uma forma desses profissionais transportarem seus materiais sem comprometer sua segurança, pois muitos equipamentos são delicados, </w:t>
        </w:r>
      </w:ins>
      <w:ins w:id="1311" w:author="maurício azeredo" w:date="2021-06-07T18:21:00Z">
        <w:r w:rsidR="00F35071" w:rsidRPr="00AF5C35">
          <w:rPr>
            <w:rStyle w:val="normaltextrun"/>
            <w:rFonts w:ascii="Times New Roman" w:hAnsi="Times New Roman" w:cs="Times New Roman"/>
            <w:color w:val="000000"/>
            <w:sz w:val="23"/>
            <w:szCs w:val="23"/>
            <w:shd w:val="clear" w:color="auto" w:fill="FFFFFF"/>
            <w:rPrChange w:id="1312" w:author="maurício azeredo" w:date="2021-06-10T17:25:00Z">
              <w:rPr>
                <w:rStyle w:val="normaltextrun"/>
                <w:rFonts w:ascii="Times New Roman" w:hAnsi="Times New Roman" w:cs="Times New Roman"/>
                <w:color w:val="000000"/>
                <w:sz w:val="24"/>
                <w:szCs w:val="24"/>
                <w:shd w:val="clear" w:color="auto" w:fill="FFFFFF"/>
              </w:rPr>
            </w:rPrChange>
          </w:rPr>
          <w:t xml:space="preserve">e </w:t>
        </w:r>
      </w:ins>
      <w:ins w:id="1313"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314" w:author="maurício azeredo" w:date="2021-06-10T17:25:00Z">
              <w:rPr>
                <w:rStyle w:val="normaltextrun"/>
                <w:rFonts w:ascii="Calibri" w:hAnsi="Calibri" w:cs="Calibri"/>
                <w:color w:val="000000"/>
                <w:shd w:val="clear" w:color="auto" w:fill="FFFFFF"/>
              </w:rPr>
            </w:rPrChange>
          </w:rPr>
          <w:t>sem</w:t>
        </w:r>
      </w:ins>
      <w:ins w:id="1315" w:author="maurício azeredo" w:date="2021-06-07T18:21:00Z">
        <w:r w:rsidR="00F35071" w:rsidRPr="00AF5C35">
          <w:rPr>
            <w:rStyle w:val="normaltextrun"/>
            <w:rFonts w:ascii="Times New Roman" w:hAnsi="Times New Roman" w:cs="Times New Roman"/>
            <w:color w:val="000000"/>
            <w:sz w:val="23"/>
            <w:szCs w:val="23"/>
            <w:shd w:val="clear" w:color="auto" w:fill="FFFFFF"/>
            <w:rPrChange w:id="1316" w:author="maurício azeredo" w:date="2021-06-10T17:25:00Z">
              <w:rPr>
                <w:rStyle w:val="normaltextrun"/>
                <w:rFonts w:ascii="Times New Roman" w:hAnsi="Times New Roman" w:cs="Times New Roman"/>
                <w:color w:val="000000"/>
                <w:sz w:val="24"/>
                <w:szCs w:val="24"/>
                <w:shd w:val="clear" w:color="auto" w:fill="FFFFFF"/>
              </w:rPr>
            </w:rPrChange>
          </w:rPr>
          <w:t xml:space="preserve"> ao mesmo tempo </w:t>
        </w:r>
      </w:ins>
      <w:ins w:id="1317" w:author="maurício azeredo" w:date="2021-06-07T17:51:00Z">
        <w:r w:rsidR="009502EF" w:rsidRPr="00AF5C35">
          <w:rPr>
            <w:rStyle w:val="normaltextrun"/>
            <w:rFonts w:ascii="Times New Roman" w:hAnsi="Times New Roman" w:cs="Times New Roman"/>
            <w:color w:val="000000"/>
            <w:sz w:val="23"/>
            <w:szCs w:val="23"/>
            <w:shd w:val="clear" w:color="auto" w:fill="FFFFFF"/>
            <w:rPrChange w:id="1318" w:author="maurício azeredo" w:date="2021-06-10T17:25:00Z">
              <w:rPr>
                <w:rStyle w:val="normaltextrun"/>
                <w:rFonts w:ascii="Calibri" w:hAnsi="Calibri" w:cs="Calibri"/>
                <w:color w:val="000000"/>
                <w:shd w:val="clear" w:color="auto" w:fill="FFFFFF"/>
              </w:rPr>
            </w:rPrChange>
          </w:rPr>
          <w:t>comprometer o conforto, pois transportar tantos itens pode ser trabalhoso</w:t>
        </w:r>
      </w:ins>
      <w:ins w:id="1319" w:author="maurício azeredo" w:date="2021-06-07T18:22:00Z">
        <w:r w:rsidR="00F35071" w:rsidRPr="00AF5C35">
          <w:rPr>
            <w:rStyle w:val="normaltextrun"/>
            <w:rFonts w:ascii="Times New Roman" w:hAnsi="Times New Roman" w:cs="Times New Roman"/>
            <w:color w:val="000000"/>
            <w:sz w:val="23"/>
            <w:szCs w:val="23"/>
            <w:shd w:val="clear" w:color="auto" w:fill="FFFFFF"/>
            <w:rPrChange w:id="1320" w:author="maurício azeredo" w:date="2021-06-10T17:25:00Z">
              <w:rPr>
                <w:rStyle w:val="normaltextrun"/>
                <w:rFonts w:ascii="Times New Roman" w:hAnsi="Times New Roman" w:cs="Times New Roman"/>
                <w:color w:val="000000"/>
                <w:sz w:val="24"/>
                <w:szCs w:val="24"/>
                <w:shd w:val="clear" w:color="auto" w:fill="FFFFFF"/>
              </w:rPr>
            </w:rPrChange>
          </w:rPr>
          <w:t xml:space="preserve"> e exige plena segurança para a saúde física </w:t>
        </w:r>
      </w:ins>
      <w:ins w:id="1321" w:author="maurício azeredo" w:date="2021-06-07T18:23:00Z">
        <w:r w:rsidR="00F35071" w:rsidRPr="00AF5C35">
          <w:rPr>
            <w:rStyle w:val="normaltextrun"/>
            <w:rFonts w:ascii="Times New Roman" w:hAnsi="Times New Roman" w:cs="Times New Roman"/>
            <w:color w:val="000000"/>
            <w:sz w:val="23"/>
            <w:szCs w:val="23"/>
            <w:shd w:val="clear" w:color="auto" w:fill="FFFFFF"/>
            <w:rPrChange w:id="1322" w:author="maurício azeredo" w:date="2021-06-10T17:25:00Z">
              <w:rPr>
                <w:rStyle w:val="normaltextrun"/>
                <w:rFonts w:ascii="Times New Roman" w:hAnsi="Times New Roman" w:cs="Times New Roman"/>
                <w:color w:val="000000"/>
                <w:sz w:val="24"/>
                <w:szCs w:val="24"/>
                <w:shd w:val="clear" w:color="auto" w:fill="FFFFFF"/>
              </w:rPr>
            </w:rPrChange>
          </w:rPr>
          <w:t>do cliente a ser atendido.</w:t>
        </w:r>
      </w:ins>
      <w:ins w:id="1323" w:author="maurício azeredo" w:date="2021-06-07T18:26:00Z">
        <w:r w:rsidR="00F35071" w:rsidRPr="00AF5C35">
          <w:rPr>
            <w:rStyle w:val="normaltextrun"/>
            <w:rFonts w:ascii="Times New Roman" w:hAnsi="Times New Roman" w:cs="Times New Roman"/>
            <w:color w:val="000000"/>
            <w:sz w:val="23"/>
            <w:szCs w:val="23"/>
            <w:shd w:val="clear" w:color="auto" w:fill="FFFFFF"/>
            <w:rPrChange w:id="1324" w:author="maurício azeredo" w:date="2021-06-10T17:25:00Z">
              <w:rPr>
                <w:rStyle w:val="normaltextrun"/>
                <w:rFonts w:ascii="Times New Roman" w:hAnsi="Times New Roman" w:cs="Times New Roman"/>
                <w:color w:val="000000"/>
                <w:sz w:val="24"/>
                <w:szCs w:val="24"/>
                <w:shd w:val="clear" w:color="auto" w:fill="FFFFFF"/>
              </w:rPr>
            </w:rPrChange>
          </w:rPr>
          <w:t xml:space="preserve"> </w:t>
        </w:r>
      </w:ins>
    </w:p>
    <w:p w14:paraId="62FB7F42" w14:textId="77777777" w:rsidR="00E91737" w:rsidRPr="00AF5C35" w:rsidRDefault="00E91737">
      <w:pPr>
        <w:shd w:val="clear" w:color="auto" w:fill="FFFFFF"/>
        <w:spacing w:line="360" w:lineRule="auto"/>
        <w:ind w:firstLine="708"/>
        <w:jc w:val="both"/>
        <w:textAlignment w:val="baseline"/>
        <w:rPr>
          <w:ins w:id="1325" w:author="maurício azeredo" w:date="2021-06-10T17:18:00Z"/>
          <w:rFonts w:ascii="Times New Roman" w:eastAsia="Times New Roman" w:hAnsi="Times New Roman" w:cs="Times New Roman"/>
          <w:color w:val="201F1E"/>
          <w:sz w:val="23"/>
          <w:szCs w:val="23"/>
          <w:lang w:eastAsia="pt-BR"/>
          <w:rPrChange w:id="1326" w:author="maurício azeredo" w:date="2021-06-10T17:25:00Z">
            <w:rPr>
              <w:ins w:id="1327" w:author="maurício azeredo" w:date="2021-06-10T17:18:00Z"/>
              <w:rFonts w:ascii="Times New Roman" w:eastAsia="Times New Roman" w:hAnsi="Times New Roman" w:cs="Times New Roman"/>
              <w:color w:val="201F1E"/>
              <w:sz w:val="24"/>
              <w:szCs w:val="24"/>
              <w:lang w:eastAsia="pt-BR"/>
            </w:rPr>
          </w:rPrChange>
        </w:rPr>
        <w:pPrChange w:id="1328" w:author="maurício azeredo" w:date="2021-06-10T17:23:00Z">
          <w:pPr>
            <w:shd w:val="clear" w:color="auto" w:fill="FFFFFF"/>
            <w:ind w:firstLine="708"/>
            <w:jc w:val="both"/>
            <w:textAlignment w:val="baseline"/>
          </w:pPr>
        </w:pPrChange>
      </w:pPr>
    </w:p>
    <w:p w14:paraId="121C5512" w14:textId="2CE03F2B" w:rsidR="00E91737" w:rsidRPr="00AF5C35" w:rsidRDefault="00E91737">
      <w:pPr>
        <w:shd w:val="clear" w:color="auto" w:fill="FFFFFF"/>
        <w:spacing w:line="360" w:lineRule="auto"/>
        <w:ind w:firstLine="708"/>
        <w:jc w:val="both"/>
        <w:textAlignment w:val="baseline"/>
        <w:rPr>
          <w:ins w:id="1329" w:author="maurício azeredo" w:date="2021-06-10T17:16:00Z"/>
          <w:rFonts w:ascii="Times New Roman" w:eastAsia="Times New Roman" w:hAnsi="Times New Roman" w:cs="Times New Roman"/>
          <w:color w:val="201F1E"/>
          <w:sz w:val="23"/>
          <w:szCs w:val="23"/>
          <w:lang w:eastAsia="pt-BR"/>
          <w:rPrChange w:id="1330" w:author="maurício azeredo" w:date="2021-06-10T17:25:00Z">
            <w:rPr>
              <w:ins w:id="1331" w:author="maurício azeredo" w:date="2021-06-10T17:16:00Z"/>
              <w:rFonts w:ascii="Times New Roman" w:eastAsia="Times New Roman" w:hAnsi="Times New Roman" w:cs="Times New Roman"/>
              <w:color w:val="201F1E"/>
              <w:sz w:val="24"/>
              <w:szCs w:val="24"/>
              <w:lang w:eastAsia="pt-BR"/>
            </w:rPr>
          </w:rPrChange>
        </w:rPr>
        <w:pPrChange w:id="1332" w:author="maurício azeredo" w:date="2021-06-10T17:23:00Z">
          <w:pPr>
            <w:shd w:val="clear" w:color="auto" w:fill="FFFFFF"/>
            <w:jc w:val="both"/>
            <w:textAlignment w:val="baseline"/>
          </w:pPr>
        </w:pPrChange>
      </w:pPr>
      <w:ins w:id="1333" w:author="maurício azeredo" w:date="2021-06-10T17:18:00Z">
        <w:r w:rsidRPr="00AF5C35">
          <w:rPr>
            <w:rFonts w:ascii="Times New Roman" w:eastAsia="Times New Roman" w:hAnsi="Times New Roman" w:cs="Times New Roman"/>
            <w:color w:val="201F1E"/>
            <w:sz w:val="23"/>
            <w:szCs w:val="23"/>
            <w:lang w:eastAsia="pt-BR"/>
            <w:rPrChange w:id="1334" w:author="maurício azeredo" w:date="2021-06-10T17:25:00Z">
              <w:rPr>
                <w:rFonts w:ascii="Times New Roman" w:eastAsia="Times New Roman" w:hAnsi="Times New Roman" w:cs="Times New Roman"/>
                <w:color w:val="201F1E"/>
                <w:sz w:val="24"/>
                <w:szCs w:val="24"/>
                <w:lang w:eastAsia="pt-BR"/>
              </w:rPr>
            </w:rPrChange>
          </w:rPr>
          <w:t>7.1</w:t>
        </w:r>
      </w:ins>
      <w:ins w:id="1335" w:author="maurício azeredo" w:date="2021-06-10T17:16:00Z">
        <w:r w:rsidRPr="00AF5C35">
          <w:rPr>
            <w:rFonts w:ascii="Times New Roman" w:eastAsia="Times New Roman" w:hAnsi="Times New Roman" w:cs="Times New Roman"/>
            <w:color w:val="201F1E"/>
            <w:sz w:val="23"/>
            <w:szCs w:val="23"/>
            <w:lang w:eastAsia="pt-BR"/>
            <w:rPrChange w:id="1336" w:author="maurício azeredo" w:date="2021-06-10T17:25:00Z">
              <w:rPr>
                <w:rFonts w:ascii="Times New Roman" w:eastAsia="Times New Roman" w:hAnsi="Times New Roman" w:cs="Times New Roman"/>
                <w:color w:val="201F1E"/>
                <w:sz w:val="24"/>
                <w:szCs w:val="24"/>
                <w:lang w:eastAsia="pt-BR"/>
              </w:rPr>
            </w:rPrChange>
          </w:rPr>
          <w:t xml:space="preserve">       DISCORRENDO SOBRE O PROBLEMA</w:t>
        </w:r>
      </w:ins>
    </w:p>
    <w:p w14:paraId="7AF53E38" w14:textId="77777777" w:rsidR="00E91737" w:rsidRPr="00AF5C35" w:rsidRDefault="00E91737">
      <w:pPr>
        <w:shd w:val="clear" w:color="auto" w:fill="FFFFFF"/>
        <w:spacing w:line="360" w:lineRule="auto"/>
        <w:ind w:firstLine="708"/>
        <w:jc w:val="both"/>
        <w:textAlignment w:val="baseline"/>
        <w:rPr>
          <w:ins w:id="1337" w:author="maurício azeredo" w:date="2021-06-10T17:18:00Z"/>
          <w:rFonts w:ascii="Times New Roman" w:eastAsia="Times New Roman" w:hAnsi="Times New Roman" w:cs="Times New Roman"/>
          <w:color w:val="201F1E"/>
          <w:sz w:val="23"/>
          <w:szCs w:val="23"/>
          <w:lang w:eastAsia="pt-BR"/>
          <w:rPrChange w:id="1338" w:author="maurício azeredo" w:date="2021-06-10T17:25:00Z">
            <w:rPr>
              <w:ins w:id="1339" w:author="maurício azeredo" w:date="2021-06-10T17:18:00Z"/>
              <w:rFonts w:ascii="Times New Roman" w:eastAsia="Times New Roman" w:hAnsi="Times New Roman" w:cs="Times New Roman"/>
              <w:color w:val="201F1E"/>
              <w:sz w:val="24"/>
              <w:szCs w:val="24"/>
              <w:lang w:eastAsia="pt-BR"/>
            </w:rPr>
          </w:rPrChange>
        </w:rPr>
      </w:pPr>
    </w:p>
    <w:p w14:paraId="0445BACC" w14:textId="654DF678" w:rsidR="00E91737" w:rsidRPr="00AF5C35" w:rsidRDefault="00E91737">
      <w:pPr>
        <w:shd w:val="clear" w:color="auto" w:fill="FFFFFF"/>
        <w:spacing w:line="360" w:lineRule="auto"/>
        <w:ind w:firstLine="708"/>
        <w:jc w:val="both"/>
        <w:textAlignment w:val="baseline"/>
        <w:rPr>
          <w:ins w:id="1340" w:author="maurício azeredo" w:date="2021-06-10T17:16:00Z"/>
          <w:rFonts w:ascii="Times New Roman" w:eastAsia="Times New Roman" w:hAnsi="Times New Roman" w:cs="Times New Roman"/>
          <w:color w:val="201F1E"/>
          <w:sz w:val="23"/>
          <w:szCs w:val="23"/>
          <w:lang w:eastAsia="pt-BR"/>
          <w:rPrChange w:id="1341" w:author="maurício azeredo" w:date="2021-06-10T17:25:00Z">
            <w:rPr>
              <w:ins w:id="1342" w:author="maurício azeredo" w:date="2021-06-10T17:16:00Z"/>
              <w:rFonts w:ascii="Times New Roman" w:eastAsia="Times New Roman" w:hAnsi="Times New Roman" w:cs="Times New Roman"/>
              <w:color w:val="201F1E"/>
              <w:sz w:val="24"/>
              <w:szCs w:val="24"/>
              <w:lang w:eastAsia="pt-BR"/>
            </w:rPr>
          </w:rPrChange>
        </w:rPr>
      </w:pPr>
      <w:ins w:id="1343" w:author="maurício azeredo" w:date="2021-06-10T17:16:00Z">
        <w:r w:rsidRPr="00AF5C35">
          <w:rPr>
            <w:rFonts w:ascii="Times New Roman" w:eastAsia="Times New Roman" w:hAnsi="Times New Roman" w:cs="Times New Roman"/>
            <w:color w:val="201F1E"/>
            <w:sz w:val="23"/>
            <w:szCs w:val="23"/>
            <w:lang w:eastAsia="pt-BR"/>
            <w:rPrChange w:id="1344" w:author="maurício azeredo" w:date="2021-06-10T17:25:00Z">
              <w:rPr>
                <w:rFonts w:ascii="Times New Roman" w:eastAsia="Times New Roman" w:hAnsi="Times New Roman" w:cs="Times New Roman"/>
                <w:color w:val="201F1E"/>
                <w:sz w:val="24"/>
                <w:szCs w:val="24"/>
                <w:lang w:eastAsia="pt-BR"/>
              </w:rPr>
            </w:rPrChange>
          </w:rPr>
          <w:t>O profissional tatuador ao ter de fazer atendimento em ambiente externo ao seu estúdio, precisa manter o mesmo nível de segurança, qualidade e, sempre que possível, mais conforto, tendo em vista que são atendimentos demorados e, portanto, o problema é oferecer um trabalho bem feito, com o mesmo padrão da mesma forma que em seu próprio local de trabalho.</w:t>
        </w:r>
      </w:ins>
    </w:p>
    <w:p w14:paraId="021BCE26" w14:textId="77777777" w:rsidR="00E91737" w:rsidRPr="00AF5C35" w:rsidRDefault="00E91737">
      <w:pPr>
        <w:shd w:val="clear" w:color="auto" w:fill="FFFFFF"/>
        <w:spacing w:line="360" w:lineRule="auto"/>
        <w:ind w:firstLine="708"/>
        <w:jc w:val="both"/>
        <w:textAlignment w:val="baseline"/>
        <w:rPr>
          <w:ins w:id="1345" w:author="maurício azeredo" w:date="2021-06-10T17:16:00Z"/>
          <w:rFonts w:ascii="Times New Roman" w:eastAsia="Times New Roman" w:hAnsi="Times New Roman" w:cs="Times New Roman"/>
          <w:color w:val="201F1E"/>
          <w:sz w:val="23"/>
          <w:szCs w:val="23"/>
          <w:lang w:eastAsia="pt-BR"/>
          <w:rPrChange w:id="1346" w:author="maurício azeredo" w:date="2021-06-10T17:25:00Z">
            <w:rPr>
              <w:ins w:id="1347" w:author="maurício azeredo" w:date="2021-06-10T17:16:00Z"/>
              <w:rFonts w:ascii="Times New Roman" w:eastAsia="Times New Roman" w:hAnsi="Times New Roman" w:cs="Times New Roman"/>
              <w:color w:val="201F1E"/>
              <w:sz w:val="24"/>
              <w:szCs w:val="24"/>
              <w:lang w:eastAsia="pt-BR"/>
            </w:rPr>
          </w:rPrChange>
        </w:rPr>
      </w:pPr>
      <w:ins w:id="1348" w:author="maurício azeredo" w:date="2021-06-10T17:16:00Z">
        <w:r w:rsidRPr="00AF5C35">
          <w:rPr>
            <w:rFonts w:ascii="Times New Roman" w:eastAsia="Times New Roman" w:hAnsi="Times New Roman" w:cs="Times New Roman"/>
            <w:color w:val="201F1E"/>
            <w:sz w:val="23"/>
            <w:szCs w:val="23"/>
            <w:lang w:eastAsia="pt-BR"/>
            <w:rPrChange w:id="1349" w:author="maurício azeredo" w:date="2021-06-10T17:25:00Z">
              <w:rPr>
                <w:rFonts w:ascii="Times New Roman" w:eastAsia="Times New Roman" w:hAnsi="Times New Roman" w:cs="Times New Roman"/>
                <w:color w:val="201F1E"/>
                <w:sz w:val="24"/>
                <w:szCs w:val="24"/>
                <w:lang w:eastAsia="pt-BR"/>
              </w:rPr>
            </w:rPrChange>
          </w:rPr>
          <w:t xml:space="preserve">Esse tipo de atendimento se dá, geralmente, em ocasiões como eventos de </w:t>
        </w:r>
        <w:r w:rsidRPr="00AF5C35">
          <w:rPr>
            <w:rFonts w:ascii="Times New Roman" w:eastAsia="Times New Roman" w:hAnsi="Times New Roman" w:cs="Times New Roman"/>
            <w:i/>
            <w:iCs/>
            <w:color w:val="201F1E"/>
            <w:sz w:val="23"/>
            <w:szCs w:val="23"/>
            <w:lang w:eastAsia="pt-BR"/>
            <w:rPrChange w:id="1350" w:author="maurício azeredo" w:date="2021-06-10T17:25:00Z">
              <w:rPr>
                <w:rFonts w:ascii="Times New Roman" w:eastAsia="Times New Roman" w:hAnsi="Times New Roman" w:cs="Times New Roman"/>
                <w:i/>
                <w:iCs/>
                <w:color w:val="201F1E"/>
                <w:sz w:val="24"/>
                <w:szCs w:val="24"/>
                <w:lang w:eastAsia="pt-BR"/>
              </w:rPr>
            </w:rPrChange>
          </w:rPr>
          <w:t>flashdays</w:t>
        </w:r>
        <w:r w:rsidRPr="00AF5C35">
          <w:rPr>
            <w:rFonts w:ascii="Times New Roman" w:eastAsia="Times New Roman" w:hAnsi="Times New Roman" w:cs="Times New Roman"/>
            <w:color w:val="201F1E"/>
            <w:sz w:val="23"/>
            <w:szCs w:val="23"/>
            <w:lang w:eastAsia="pt-BR"/>
            <w:rPrChange w:id="1351" w:author="maurício azeredo" w:date="2021-06-10T17:25:00Z">
              <w:rPr>
                <w:rFonts w:ascii="Times New Roman" w:eastAsia="Times New Roman" w:hAnsi="Times New Roman" w:cs="Times New Roman"/>
                <w:color w:val="201F1E"/>
                <w:sz w:val="24"/>
                <w:szCs w:val="24"/>
                <w:lang w:eastAsia="pt-BR"/>
              </w:rPr>
            </w:rPrChange>
          </w:rPr>
          <w:t xml:space="preserve"> que podem ocorrer em locais não planejados e a falta de estrutura e conforto pode interferir no desempenho do profissional, por não estar acostumado com o ambiente. </w:t>
        </w:r>
      </w:ins>
    </w:p>
    <w:p w14:paraId="7FC03775" w14:textId="77777777" w:rsidR="00E91737" w:rsidRPr="00AF5C35" w:rsidRDefault="00E91737">
      <w:pPr>
        <w:shd w:val="clear" w:color="auto" w:fill="FFFFFF"/>
        <w:spacing w:line="360" w:lineRule="auto"/>
        <w:ind w:firstLine="708"/>
        <w:jc w:val="both"/>
        <w:textAlignment w:val="baseline"/>
        <w:rPr>
          <w:ins w:id="1352" w:author="maurício azeredo" w:date="2021-06-10T17:16:00Z"/>
          <w:rFonts w:ascii="Times New Roman" w:eastAsia="Times New Roman" w:hAnsi="Times New Roman" w:cs="Times New Roman"/>
          <w:color w:val="201F1E"/>
          <w:sz w:val="23"/>
          <w:szCs w:val="23"/>
          <w:lang w:eastAsia="pt-BR"/>
          <w:rPrChange w:id="1353" w:author="maurício azeredo" w:date="2021-06-10T17:25:00Z">
            <w:rPr>
              <w:ins w:id="1354" w:author="maurício azeredo" w:date="2021-06-10T17:16:00Z"/>
              <w:rFonts w:ascii="Times New Roman" w:eastAsia="Times New Roman" w:hAnsi="Times New Roman" w:cs="Times New Roman"/>
              <w:color w:val="201F1E"/>
              <w:sz w:val="24"/>
              <w:szCs w:val="24"/>
              <w:lang w:eastAsia="pt-BR"/>
            </w:rPr>
          </w:rPrChange>
        </w:rPr>
        <w:pPrChange w:id="1355" w:author="maurício azeredo" w:date="2021-06-10T17:23:00Z">
          <w:pPr>
            <w:shd w:val="clear" w:color="auto" w:fill="FFFFFF"/>
            <w:ind w:firstLine="708"/>
            <w:jc w:val="both"/>
            <w:textAlignment w:val="baseline"/>
          </w:pPr>
        </w:pPrChange>
      </w:pPr>
      <w:ins w:id="1356" w:author="maurício azeredo" w:date="2021-06-10T17:16:00Z">
        <w:r w:rsidRPr="00AF5C35">
          <w:rPr>
            <w:rFonts w:ascii="Times New Roman" w:eastAsia="Times New Roman" w:hAnsi="Times New Roman" w:cs="Times New Roman"/>
            <w:color w:val="201F1E"/>
            <w:sz w:val="23"/>
            <w:szCs w:val="23"/>
            <w:lang w:eastAsia="pt-BR"/>
            <w:rPrChange w:id="1357" w:author="maurício azeredo" w:date="2021-06-10T17:25:00Z">
              <w:rPr>
                <w:rFonts w:ascii="Times New Roman" w:eastAsia="Times New Roman" w:hAnsi="Times New Roman" w:cs="Times New Roman"/>
                <w:color w:val="201F1E"/>
                <w:sz w:val="24"/>
                <w:szCs w:val="24"/>
                <w:lang w:eastAsia="pt-BR"/>
              </w:rPr>
            </w:rPrChange>
          </w:rPr>
          <w:t xml:space="preserve">Além da mudança do ambiente, o profissional ao participar de eventos como os </w:t>
        </w:r>
        <w:r w:rsidRPr="00AF5C35">
          <w:rPr>
            <w:rFonts w:ascii="Times New Roman" w:eastAsia="Times New Roman" w:hAnsi="Times New Roman" w:cs="Times New Roman"/>
            <w:i/>
            <w:iCs/>
            <w:color w:val="201F1E"/>
            <w:sz w:val="23"/>
            <w:szCs w:val="23"/>
            <w:lang w:eastAsia="pt-BR"/>
            <w:rPrChange w:id="1358" w:author="maurício azeredo" w:date="2021-06-10T17:25:00Z">
              <w:rPr>
                <w:rFonts w:ascii="Times New Roman" w:eastAsia="Times New Roman" w:hAnsi="Times New Roman" w:cs="Times New Roman"/>
                <w:i/>
                <w:iCs/>
                <w:color w:val="201F1E"/>
                <w:sz w:val="24"/>
                <w:szCs w:val="24"/>
                <w:lang w:eastAsia="pt-BR"/>
              </w:rPr>
            </w:rPrChange>
          </w:rPr>
          <w:t>flashdays</w:t>
        </w:r>
        <w:r w:rsidRPr="00AF5C35">
          <w:rPr>
            <w:rFonts w:ascii="Times New Roman" w:eastAsia="Times New Roman" w:hAnsi="Times New Roman" w:cs="Times New Roman"/>
            <w:color w:val="201F1E"/>
            <w:sz w:val="23"/>
            <w:szCs w:val="23"/>
            <w:lang w:eastAsia="pt-BR"/>
            <w:rPrChange w:id="1359" w:author="maurício azeredo" w:date="2021-06-10T17:25:00Z">
              <w:rPr>
                <w:rFonts w:ascii="Times New Roman" w:eastAsia="Times New Roman" w:hAnsi="Times New Roman" w:cs="Times New Roman"/>
                <w:color w:val="201F1E"/>
                <w:sz w:val="24"/>
                <w:szCs w:val="24"/>
                <w:lang w:eastAsia="pt-BR"/>
              </w:rPr>
            </w:rPrChange>
          </w:rPr>
          <w:t xml:space="preserve">, convenções de tatuagem, feiras culturais e </w:t>
        </w:r>
        <w:r w:rsidRPr="00AF5C35">
          <w:rPr>
            <w:rFonts w:ascii="Times New Roman" w:eastAsia="Times New Roman" w:hAnsi="Times New Roman" w:cs="Times New Roman"/>
            <w:i/>
            <w:iCs/>
            <w:color w:val="201F1E"/>
            <w:sz w:val="23"/>
            <w:szCs w:val="23"/>
            <w:lang w:eastAsia="pt-BR"/>
            <w:rPrChange w:id="1360" w:author="maurício azeredo" w:date="2021-06-10T17:25:00Z">
              <w:rPr>
                <w:rFonts w:ascii="Times New Roman" w:eastAsia="Times New Roman" w:hAnsi="Times New Roman" w:cs="Times New Roman"/>
                <w:i/>
                <w:iCs/>
                <w:color w:val="201F1E"/>
                <w:sz w:val="24"/>
                <w:szCs w:val="24"/>
                <w:lang w:eastAsia="pt-BR"/>
              </w:rPr>
            </w:rPrChange>
          </w:rPr>
          <w:t>guests</w:t>
        </w:r>
        <w:r w:rsidRPr="00AF5C35">
          <w:rPr>
            <w:rFonts w:ascii="Times New Roman" w:eastAsia="Times New Roman" w:hAnsi="Times New Roman" w:cs="Times New Roman"/>
            <w:color w:val="201F1E"/>
            <w:sz w:val="23"/>
            <w:szCs w:val="23"/>
            <w:lang w:eastAsia="pt-BR"/>
            <w:rPrChange w:id="1361" w:author="maurício azeredo" w:date="2021-06-10T17:25:00Z">
              <w:rPr>
                <w:rFonts w:ascii="Times New Roman" w:eastAsia="Times New Roman" w:hAnsi="Times New Roman" w:cs="Times New Roman"/>
                <w:color w:val="201F1E"/>
                <w:sz w:val="24"/>
                <w:szCs w:val="24"/>
                <w:lang w:eastAsia="pt-BR"/>
              </w:rPr>
            </w:rPrChange>
          </w:rPr>
          <w:t xml:space="preserve"> em outros lugares e estúdios, enfrenta outro problema, já que tem que transportar todos utensílios, ferramentas e materiais, incluindo os itens que atendam as normas de biossegurança, ou seja, tem que armazenar todo esse conjunto com total segurança e conforto para o deslocamento.</w:t>
        </w:r>
      </w:ins>
    </w:p>
    <w:p w14:paraId="0C1C716E" w14:textId="259D1B67" w:rsidR="00E91737" w:rsidRPr="00AF5C35" w:rsidRDefault="00E91737">
      <w:pPr>
        <w:shd w:val="clear" w:color="auto" w:fill="FFFFFF"/>
        <w:spacing w:line="360" w:lineRule="auto"/>
        <w:ind w:firstLine="708"/>
        <w:jc w:val="both"/>
        <w:textAlignment w:val="baseline"/>
        <w:rPr>
          <w:ins w:id="1362" w:author="maurício azeredo" w:date="2021-06-10T17:20:00Z"/>
          <w:rFonts w:ascii="Times New Roman" w:eastAsia="Times New Roman" w:hAnsi="Times New Roman" w:cs="Times New Roman"/>
          <w:color w:val="201F1E"/>
          <w:sz w:val="23"/>
          <w:szCs w:val="23"/>
          <w:lang w:eastAsia="pt-BR"/>
          <w:rPrChange w:id="1363" w:author="maurício azeredo" w:date="2021-06-10T17:25:00Z">
            <w:rPr>
              <w:ins w:id="1364" w:author="maurício azeredo" w:date="2021-06-10T17:20:00Z"/>
              <w:rFonts w:ascii="Times New Roman" w:eastAsia="Times New Roman" w:hAnsi="Times New Roman" w:cs="Times New Roman"/>
              <w:color w:val="201F1E"/>
              <w:sz w:val="24"/>
              <w:szCs w:val="24"/>
              <w:lang w:eastAsia="pt-BR"/>
            </w:rPr>
          </w:rPrChange>
        </w:rPr>
      </w:pPr>
      <w:ins w:id="1365" w:author="maurício azeredo" w:date="2021-06-10T17:16:00Z">
        <w:r w:rsidRPr="00AF5C35">
          <w:rPr>
            <w:rFonts w:ascii="Times New Roman" w:eastAsia="Times New Roman" w:hAnsi="Times New Roman" w:cs="Times New Roman"/>
            <w:color w:val="201F1E"/>
            <w:sz w:val="23"/>
            <w:szCs w:val="23"/>
            <w:lang w:eastAsia="pt-BR"/>
            <w:rPrChange w:id="1366" w:author="maurício azeredo" w:date="2021-06-10T17:25:00Z">
              <w:rPr>
                <w:rFonts w:ascii="Times New Roman" w:eastAsia="Times New Roman" w:hAnsi="Times New Roman" w:cs="Times New Roman"/>
                <w:color w:val="201F1E"/>
                <w:sz w:val="24"/>
                <w:szCs w:val="24"/>
                <w:lang w:eastAsia="pt-BR"/>
              </w:rPr>
            </w:rPrChange>
          </w:rPr>
          <w:t xml:space="preserve"> As soluções utilizadas atualmente são caracterizadas por improviso e seria interessante e muito positivo desenvolver, como solução, uma mala adequada para que o tatuador possa acomodar todos os itens em compartimentos específicos, de forma segura e confortável, podendo ter, ainda, uma chapa de aço inox, integrada, para ser utilizada como bancada de apoio ao procedimento.</w:t>
        </w:r>
      </w:ins>
    </w:p>
    <w:p w14:paraId="54C98F5C" w14:textId="77777777" w:rsidR="00E91737" w:rsidRPr="00AF5C35" w:rsidRDefault="00E91737">
      <w:pPr>
        <w:spacing w:line="360" w:lineRule="auto"/>
        <w:ind w:firstLine="708"/>
        <w:jc w:val="both"/>
        <w:rPr>
          <w:ins w:id="1367" w:author="maurício azeredo" w:date="2021-06-10T17:20:00Z"/>
          <w:rStyle w:val="eop"/>
          <w:rFonts w:ascii="Times New Roman" w:hAnsi="Times New Roman" w:cs="Times New Roman"/>
          <w:color w:val="000000"/>
          <w:sz w:val="23"/>
          <w:szCs w:val="23"/>
          <w:shd w:val="clear" w:color="auto" w:fill="FFFFFF"/>
          <w:rPrChange w:id="1368" w:author="maurício azeredo" w:date="2021-06-10T17:25:00Z">
            <w:rPr>
              <w:ins w:id="1369" w:author="maurício azeredo" w:date="2021-06-10T17:20:00Z"/>
              <w:rStyle w:val="eop"/>
              <w:rFonts w:ascii="Times New Roman" w:hAnsi="Times New Roman" w:cs="Times New Roman"/>
              <w:color w:val="000000"/>
              <w:sz w:val="24"/>
              <w:szCs w:val="24"/>
              <w:shd w:val="clear" w:color="auto" w:fill="FFFFFF"/>
            </w:rPr>
          </w:rPrChange>
        </w:rPr>
      </w:pPr>
      <w:ins w:id="1370" w:author="maurício azeredo" w:date="2021-06-10T17:20:00Z">
        <w:r w:rsidRPr="00AF5C35">
          <w:rPr>
            <w:rStyle w:val="normaltextrun"/>
            <w:rFonts w:ascii="Times New Roman" w:hAnsi="Times New Roman" w:cs="Times New Roman"/>
            <w:color w:val="000000"/>
            <w:sz w:val="23"/>
            <w:szCs w:val="23"/>
            <w:shd w:val="clear" w:color="auto" w:fill="FFFFFF"/>
            <w:rPrChange w:id="1371" w:author="maurício azeredo" w:date="2021-06-10T17:25:00Z">
              <w:rPr>
                <w:rStyle w:val="normaltextrun"/>
                <w:rFonts w:ascii="Times New Roman" w:hAnsi="Times New Roman" w:cs="Times New Roman"/>
                <w:color w:val="000000"/>
                <w:sz w:val="24"/>
                <w:szCs w:val="24"/>
                <w:shd w:val="clear" w:color="auto" w:fill="FFFFFF"/>
              </w:rPr>
            </w:rPrChange>
          </w:rPr>
          <w:t>Em resumo, um produto ergonomicamente bem resolvido, que possibilite oferecer estrutura semelhante à que um profissional teria se fosse atender em seu próprio estúdio, sem danificar seus materiais e oferecendo qualidade e garantia de um bom e seguro serviço para ele e para seu cliente</w:t>
        </w:r>
        <w:r w:rsidRPr="00AF5C35">
          <w:rPr>
            <w:rStyle w:val="eop"/>
            <w:rFonts w:ascii="Times New Roman" w:hAnsi="Times New Roman" w:cs="Times New Roman"/>
            <w:color w:val="000000"/>
            <w:sz w:val="23"/>
            <w:szCs w:val="23"/>
            <w:shd w:val="clear" w:color="auto" w:fill="FFFFFF"/>
            <w:rPrChange w:id="1372" w:author="maurício azeredo" w:date="2021-06-10T17:25:00Z">
              <w:rPr>
                <w:rStyle w:val="eop"/>
                <w:rFonts w:ascii="Times New Roman" w:hAnsi="Times New Roman" w:cs="Times New Roman"/>
                <w:color w:val="000000"/>
                <w:sz w:val="24"/>
                <w:szCs w:val="24"/>
                <w:shd w:val="clear" w:color="auto" w:fill="FFFFFF"/>
              </w:rPr>
            </w:rPrChange>
          </w:rPr>
          <w:t> </w:t>
        </w:r>
      </w:ins>
    </w:p>
    <w:p w14:paraId="1731047B" w14:textId="77777777" w:rsidR="00E91737" w:rsidRPr="00AF5C35" w:rsidRDefault="00E91737">
      <w:pPr>
        <w:shd w:val="clear" w:color="auto" w:fill="FFFFFF"/>
        <w:spacing w:line="360" w:lineRule="auto"/>
        <w:ind w:firstLine="708"/>
        <w:jc w:val="both"/>
        <w:textAlignment w:val="baseline"/>
        <w:rPr>
          <w:ins w:id="1373" w:author="maurício azeredo" w:date="2021-06-10T17:16:00Z"/>
          <w:rFonts w:ascii="Times New Roman" w:eastAsia="Times New Roman" w:hAnsi="Times New Roman" w:cs="Times New Roman"/>
          <w:color w:val="201F1E"/>
          <w:sz w:val="23"/>
          <w:szCs w:val="23"/>
          <w:lang w:eastAsia="pt-BR"/>
          <w:rPrChange w:id="1374" w:author="maurício azeredo" w:date="2021-06-10T17:25:00Z">
            <w:rPr>
              <w:ins w:id="1375" w:author="maurício azeredo" w:date="2021-06-10T17:16:00Z"/>
              <w:rFonts w:ascii="Times New Roman" w:eastAsia="Times New Roman" w:hAnsi="Times New Roman" w:cs="Times New Roman"/>
              <w:color w:val="201F1E"/>
              <w:sz w:val="24"/>
              <w:szCs w:val="24"/>
              <w:lang w:eastAsia="pt-BR"/>
            </w:rPr>
          </w:rPrChange>
        </w:rPr>
      </w:pPr>
    </w:p>
    <w:p w14:paraId="1A36C105" w14:textId="3BAA35AF" w:rsidR="009502EF" w:rsidRPr="00AF5C35" w:rsidRDefault="008B7881">
      <w:pPr>
        <w:pStyle w:val="Default"/>
        <w:spacing w:after="100" w:line="360" w:lineRule="auto"/>
        <w:ind w:firstLine="708"/>
        <w:rPr>
          <w:ins w:id="1376" w:author="maurício azeredo" w:date="2021-06-07T17:50:00Z"/>
          <w:rFonts w:ascii="Times New Roman" w:hAnsi="Times New Roman" w:cs="Times New Roman"/>
        </w:rPr>
        <w:pPrChange w:id="1377" w:author="maurício azeredo" w:date="2021-06-11T10:59:00Z">
          <w:pPr>
            <w:pStyle w:val="Default"/>
            <w:spacing w:after="100" w:line="360" w:lineRule="auto"/>
          </w:pPr>
        </w:pPrChange>
      </w:pPr>
      <w:ins w:id="1378" w:author="maurício azeredo" w:date="2021-06-11T10:58:00Z">
        <w:r w:rsidRPr="008B7881">
          <w:rPr>
            <w:rFonts w:ascii="Times New Roman" w:hAnsi="Times New Roman" w:cs="Times New Roman"/>
            <w:b/>
            <w:bCs/>
            <w:rPrChange w:id="1379" w:author="maurício azeredo" w:date="2021-06-11T10:59:00Z">
              <w:rPr>
                <w:rFonts w:ascii="Times New Roman" w:hAnsi="Times New Roman" w:cs="Times New Roman"/>
              </w:rPr>
            </w:rPrChange>
          </w:rPr>
          <w:lastRenderedPageBreak/>
          <w:t xml:space="preserve">8  </w:t>
        </w:r>
        <w:r>
          <w:rPr>
            <w:rFonts w:ascii="Times New Roman" w:hAnsi="Times New Roman" w:cs="Times New Roman"/>
          </w:rPr>
          <w:t xml:space="preserve">     </w:t>
        </w:r>
        <w:r w:rsidRPr="008B7881">
          <w:rPr>
            <w:rFonts w:ascii="Times New Roman" w:hAnsi="Times New Roman" w:cs="Times New Roman"/>
            <w:b/>
            <w:bCs/>
            <w:rPrChange w:id="1380" w:author="maurício azeredo" w:date="2021-06-11T10:59:00Z">
              <w:rPr>
                <w:rFonts w:ascii="Times New Roman" w:hAnsi="Times New Roman" w:cs="Times New Roman"/>
              </w:rPr>
            </w:rPrChange>
          </w:rPr>
          <w:t xml:space="preserve">EQUIPAMENTOS </w:t>
        </w:r>
      </w:ins>
      <w:ins w:id="1381" w:author="maurício azeredo" w:date="2021-06-11T10:59:00Z">
        <w:r>
          <w:rPr>
            <w:rFonts w:ascii="Times New Roman" w:hAnsi="Times New Roman" w:cs="Times New Roman"/>
            <w:b/>
            <w:bCs/>
          </w:rPr>
          <w:t xml:space="preserve">E MATERIAIS  </w:t>
        </w:r>
      </w:ins>
    </w:p>
    <w:p w14:paraId="1EAB866F" w14:textId="1EC2C477" w:rsidR="009502EF" w:rsidRDefault="009502EF">
      <w:pPr>
        <w:pStyle w:val="Default"/>
        <w:spacing w:after="100" w:line="360" w:lineRule="auto"/>
        <w:rPr>
          <w:ins w:id="1382" w:author="maurício azeredo" w:date="2021-06-11T17:50:00Z"/>
          <w:rFonts w:ascii="Times New Roman" w:hAnsi="Times New Roman" w:cs="Times New Roman"/>
        </w:rPr>
      </w:pPr>
      <w:ins w:id="1383" w:author="maurício azeredo" w:date="2021-06-07T17:50:00Z">
        <w:r w:rsidRPr="00AF5C35">
          <w:rPr>
            <w:rFonts w:ascii="Times New Roman" w:hAnsi="Times New Roman" w:cs="Times New Roman"/>
          </w:rPr>
          <w:tab/>
        </w:r>
      </w:ins>
    </w:p>
    <w:p w14:paraId="30F7DA57" w14:textId="2F801A47" w:rsidR="004F6D1A" w:rsidRDefault="004F6D1A">
      <w:pPr>
        <w:pStyle w:val="Default"/>
        <w:spacing w:after="100" w:line="360" w:lineRule="auto"/>
        <w:rPr>
          <w:ins w:id="1384" w:author="maurício azeredo" w:date="2021-06-11T17:50:00Z"/>
          <w:rFonts w:ascii="Times New Roman" w:hAnsi="Times New Roman" w:cs="Times New Roman"/>
        </w:rPr>
      </w:pPr>
    </w:p>
    <w:p w14:paraId="607CEFBE" w14:textId="19A6F5FA" w:rsidR="004F6D1A" w:rsidRDefault="004F6D1A">
      <w:pPr>
        <w:pStyle w:val="Default"/>
        <w:spacing w:after="100" w:line="360" w:lineRule="auto"/>
        <w:rPr>
          <w:ins w:id="1385" w:author="maurício azeredo" w:date="2021-06-11T10:59:00Z"/>
          <w:rFonts w:ascii="Times New Roman" w:hAnsi="Times New Roman" w:cs="Times New Roman"/>
        </w:rPr>
      </w:pPr>
      <w:ins w:id="1386" w:author="maurício azeredo" w:date="2021-06-11T17:50:00Z">
        <w:r>
          <w:rPr>
            <w:rFonts w:ascii="Times New Roman" w:hAnsi="Times New Roman" w:cs="Times New Roman"/>
          </w:rPr>
          <w:tab/>
          <w:t>Dentre os utensílios e materiais mais comumente empregados pelos tatuadores e que precisam ser transportados em cas</w:t>
        </w:r>
      </w:ins>
      <w:ins w:id="1387" w:author="maurício azeredo" w:date="2021-06-11T17:51:00Z">
        <w:r>
          <w:rPr>
            <w:rFonts w:ascii="Times New Roman" w:hAnsi="Times New Roman" w:cs="Times New Roman"/>
          </w:rPr>
          <w:t>o de eventos fora do estúdio, podem ser destacados os seguintes:</w:t>
        </w:r>
      </w:ins>
    </w:p>
    <w:p w14:paraId="18269FC1" w14:textId="278B1C20" w:rsidR="004F6D1A" w:rsidRPr="004F6D1A" w:rsidRDefault="004F6D1A" w:rsidP="004F6D1A">
      <w:pPr>
        <w:pStyle w:val="NormalWeb"/>
        <w:rPr>
          <w:ins w:id="1388" w:author="maurício azeredo" w:date="2021-06-11T17:48:00Z"/>
          <w:color w:val="000000"/>
          <w:rPrChange w:id="1389" w:author="maurício azeredo" w:date="2021-06-11T17:48:00Z">
            <w:rPr>
              <w:ins w:id="1390" w:author="maurício azeredo" w:date="2021-06-11T17:48:00Z"/>
              <w:color w:val="000000"/>
              <w:sz w:val="27"/>
              <w:szCs w:val="27"/>
            </w:rPr>
          </w:rPrChange>
        </w:rPr>
      </w:pPr>
      <w:ins w:id="1391" w:author="maurício azeredo" w:date="2021-06-11T17:48:00Z">
        <w:r w:rsidRPr="004F6D1A">
          <w:rPr>
            <w:color w:val="000000"/>
            <w:rPrChange w:id="1392" w:author="maurício azeredo" w:date="2021-06-11T17:48:00Z">
              <w:rPr>
                <w:color w:val="000000"/>
                <w:sz w:val="27"/>
                <w:szCs w:val="27"/>
              </w:rPr>
            </w:rPrChange>
          </w:rPr>
          <w:t>Medidas d</w:t>
        </w:r>
      </w:ins>
      <w:ins w:id="1393" w:author="maurício azeredo" w:date="2021-06-11T17:49:00Z">
        <w:r>
          <w:rPr>
            <w:color w:val="000000"/>
          </w:rPr>
          <w:t xml:space="preserve">os equipamentos </w:t>
        </w:r>
      </w:ins>
      <w:ins w:id="1394" w:author="maurício azeredo" w:date="2021-06-11T17:48:00Z">
        <w:r w:rsidRPr="004F6D1A">
          <w:rPr>
            <w:color w:val="000000"/>
            <w:rPrChange w:id="1395" w:author="maurício azeredo" w:date="2021-06-11T17:48:00Z">
              <w:rPr>
                <w:color w:val="000000"/>
                <w:sz w:val="27"/>
                <w:szCs w:val="27"/>
              </w:rPr>
            </w:rPrChange>
          </w:rPr>
          <w:t>(comprimento, largura, e</w:t>
        </w:r>
      </w:ins>
      <w:ins w:id="1396" w:author="maurício azeredo" w:date="2021-06-11T17:49:00Z">
        <w:r>
          <w:rPr>
            <w:color w:val="000000"/>
          </w:rPr>
          <w:t>s</w:t>
        </w:r>
      </w:ins>
      <w:ins w:id="1397" w:author="maurício azeredo" w:date="2021-06-11T17:48:00Z">
        <w:r w:rsidRPr="004F6D1A">
          <w:rPr>
            <w:color w:val="000000"/>
            <w:rPrChange w:id="1398" w:author="maurício azeredo" w:date="2021-06-11T17:48:00Z">
              <w:rPr>
                <w:color w:val="000000"/>
                <w:sz w:val="27"/>
                <w:szCs w:val="27"/>
              </w:rPr>
            </w:rPrChange>
          </w:rPr>
          <w:t>pessura)</w:t>
        </w:r>
      </w:ins>
    </w:p>
    <w:p w14:paraId="1CCB5B66" w14:textId="77777777" w:rsidR="004F6D1A" w:rsidRPr="004F6D1A" w:rsidRDefault="004F6D1A" w:rsidP="004F6D1A">
      <w:pPr>
        <w:pStyle w:val="NormalWeb"/>
        <w:rPr>
          <w:ins w:id="1399" w:author="maurício azeredo" w:date="2021-06-11T17:48:00Z"/>
          <w:color w:val="000000"/>
          <w:rPrChange w:id="1400" w:author="maurício azeredo" w:date="2021-06-11T17:48:00Z">
            <w:rPr>
              <w:ins w:id="1401" w:author="maurício azeredo" w:date="2021-06-11T17:48:00Z"/>
              <w:color w:val="000000"/>
              <w:sz w:val="27"/>
              <w:szCs w:val="27"/>
            </w:rPr>
          </w:rPrChange>
        </w:rPr>
      </w:pPr>
      <w:ins w:id="1402" w:author="maurício azeredo" w:date="2021-06-11T17:48:00Z">
        <w:r w:rsidRPr="004F6D1A">
          <w:rPr>
            <w:color w:val="000000"/>
            <w:rPrChange w:id="1403" w:author="maurício azeredo" w:date="2021-06-11T17:48:00Z">
              <w:rPr>
                <w:color w:val="000000"/>
                <w:sz w:val="27"/>
                <w:szCs w:val="27"/>
              </w:rPr>
            </w:rPrChange>
          </w:rPr>
          <w:t>Bishop : 8cm/3cm/2,5cm(c,l,e)</w:t>
        </w:r>
      </w:ins>
    </w:p>
    <w:p w14:paraId="407E18F1" w14:textId="77777777" w:rsidR="004F6D1A" w:rsidRPr="004F6D1A" w:rsidRDefault="004F6D1A" w:rsidP="004F6D1A">
      <w:pPr>
        <w:pStyle w:val="NormalWeb"/>
        <w:rPr>
          <w:ins w:id="1404" w:author="maurício azeredo" w:date="2021-06-11T17:48:00Z"/>
          <w:color w:val="000000"/>
          <w:rPrChange w:id="1405" w:author="maurício azeredo" w:date="2021-06-11T17:48:00Z">
            <w:rPr>
              <w:ins w:id="1406" w:author="maurício azeredo" w:date="2021-06-11T17:48:00Z"/>
              <w:color w:val="000000"/>
              <w:sz w:val="27"/>
              <w:szCs w:val="27"/>
            </w:rPr>
          </w:rPrChange>
        </w:rPr>
      </w:pPr>
      <w:ins w:id="1407" w:author="maurício azeredo" w:date="2021-06-11T17:48:00Z">
        <w:r w:rsidRPr="004F6D1A">
          <w:rPr>
            <w:color w:val="000000"/>
            <w:rPrChange w:id="1408" w:author="maurício azeredo" w:date="2021-06-11T17:48:00Z">
              <w:rPr>
                <w:color w:val="000000"/>
                <w:sz w:val="27"/>
                <w:szCs w:val="27"/>
              </w:rPr>
            </w:rPrChange>
          </w:rPr>
          <w:t>Bobina: 8.5cm/8cm/2,5cm(c,l,e)</w:t>
        </w:r>
      </w:ins>
    </w:p>
    <w:p w14:paraId="408FBAEE" w14:textId="77777777" w:rsidR="004F6D1A" w:rsidRPr="004F6D1A" w:rsidRDefault="004F6D1A" w:rsidP="004F6D1A">
      <w:pPr>
        <w:pStyle w:val="NormalWeb"/>
        <w:rPr>
          <w:ins w:id="1409" w:author="maurício azeredo" w:date="2021-06-11T17:48:00Z"/>
          <w:color w:val="000000"/>
          <w:rPrChange w:id="1410" w:author="maurício azeredo" w:date="2021-06-11T17:48:00Z">
            <w:rPr>
              <w:ins w:id="1411" w:author="maurício azeredo" w:date="2021-06-11T17:48:00Z"/>
              <w:color w:val="000000"/>
              <w:sz w:val="27"/>
              <w:szCs w:val="27"/>
            </w:rPr>
          </w:rPrChange>
        </w:rPr>
      </w:pPr>
      <w:ins w:id="1412" w:author="maurício azeredo" w:date="2021-06-11T17:48:00Z">
        <w:r w:rsidRPr="004F6D1A">
          <w:rPr>
            <w:color w:val="000000"/>
            <w:rPrChange w:id="1413" w:author="maurício azeredo" w:date="2021-06-11T17:48:00Z">
              <w:rPr>
                <w:color w:val="000000"/>
                <w:sz w:val="27"/>
                <w:szCs w:val="27"/>
              </w:rPr>
            </w:rPrChange>
          </w:rPr>
          <w:t>Bobina: 8cm/9cm/2cm(c,l,e)</w:t>
        </w:r>
      </w:ins>
    </w:p>
    <w:p w14:paraId="65030D15" w14:textId="77777777" w:rsidR="004F6D1A" w:rsidRPr="004F6D1A" w:rsidRDefault="004F6D1A" w:rsidP="004F6D1A">
      <w:pPr>
        <w:pStyle w:val="NormalWeb"/>
        <w:rPr>
          <w:ins w:id="1414" w:author="maurício azeredo" w:date="2021-06-11T17:48:00Z"/>
          <w:color w:val="000000"/>
          <w:rPrChange w:id="1415" w:author="maurício azeredo" w:date="2021-06-11T17:48:00Z">
            <w:rPr>
              <w:ins w:id="1416" w:author="maurício azeredo" w:date="2021-06-11T17:48:00Z"/>
              <w:color w:val="000000"/>
              <w:sz w:val="27"/>
              <w:szCs w:val="27"/>
            </w:rPr>
          </w:rPrChange>
        </w:rPr>
      </w:pPr>
      <w:ins w:id="1417" w:author="maurício azeredo" w:date="2021-06-11T17:48:00Z">
        <w:r w:rsidRPr="004F6D1A">
          <w:rPr>
            <w:color w:val="000000"/>
            <w:rPrChange w:id="1418" w:author="maurício azeredo" w:date="2021-06-11T17:48:00Z">
              <w:rPr>
                <w:color w:val="000000"/>
                <w:sz w:val="27"/>
                <w:szCs w:val="27"/>
              </w:rPr>
            </w:rPrChange>
          </w:rPr>
          <w:t>Bobina 10,5cm/8cm/2,3cm(c,l,e)</w:t>
        </w:r>
      </w:ins>
    </w:p>
    <w:p w14:paraId="4119C98D" w14:textId="77777777" w:rsidR="004F6D1A" w:rsidRPr="004F6D1A" w:rsidRDefault="004F6D1A" w:rsidP="004F6D1A">
      <w:pPr>
        <w:pStyle w:val="NormalWeb"/>
        <w:rPr>
          <w:ins w:id="1419" w:author="maurício azeredo" w:date="2021-06-11T17:48:00Z"/>
          <w:color w:val="000000"/>
          <w:rPrChange w:id="1420" w:author="maurício azeredo" w:date="2021-06-11T17:48:00Z">
            <w:rPr>
              <w:ins w:id="1421" w:author="maurício azeredo" w:date="2021-06-11T17:48:00Z"/>
              <w:color w:val="000000"/>
              <w:sz w:val="27"/>
              <w:szCs w:val="27"/>
            </w:rPr>
          </w:rPrChange>
        </w:rPr>
      </w:pPr>
      <w:ins w:id="1422" w:author="maurício azeredo" w:date="2021-06-11T17:48:00Z">
        <w:r w:rsidRPr="004F6D1A">
          <w:rPr>
            <w:color w:val="000000"/>
            <w:rPrChange w:id="1423" w:author="maurício azeredo" w:date="2021-06-11T17:48:00Z">
              <w:rPr>
                <w:color w:val="000000"/>
                <w:sz w:val="27"/>
                <w:szCs w:val="27"/>
              </w:rPr>
            </w:rPrChange>
          </w:rPr>
          <w:t>Bobina: 8,5cm/9,5cm/2cm(c,l,e)</w:t>
        </w:r>
      </w:ins>
    </w:p>
    <w:p w14:paraId="155607C8" w14:textId="77777777" w:rsidR="004F6D1A" w:rsidRPr="004F6D1A" w:rsidRDefault="004F6D1A" w:rsidP="004F6D1A">
      <w:pPr>
        <w:pStyle w:val="NormalWeb"/>
        <w:rPr>
          <w:ins w:id="1424" w:author="maurício azeredo" w:date="2021-06-11T17:48:00Z"/>
          <w:color w:val="000000"/>
          <w:rPrChange w:id="1425" w:author="maurício azeredo" w:date="2021-06-11T17:48:00Z">
            <w:rPr>
              <w:ins w:id="1426" w:author="maurício azeredo" w:date="2021-06-11T17:48:00Z"/>
              <w:color w:val="000000"/>
              <w:sz w:val="27"/>
              <w:szCs w:val="27"/>
            </w:rPr>
          </w:rPrChange>
        </w:rPr>
      </w:pPr>
      <w:ins w:id="1427" w:author="maurício azeredo" w:date="2021-06-11T17:48:00Z">
        <w:r w:rsidRPr="004F6D1A">
          <w:rPr>
            <w:color w:val="000000"/>
            <w:rPrChange w:id="1428" w:author="maurício azeredo" w:date="2021-06-11T17:48:00Z">
              <w:rPr>
                <w:color w:val="000000"/>
                <w:sz w:val="27"/>
                <w:szCs w:val="27"/>
              </w:rPr>
            </w:rPrChange>
          </w:rPr>
          <w:t>Bobina: 8,5cm/9cm/2,4cm(c,l,e)</w:t>
        </w:r>
      </w:ins>
    </w:p>
    <w:p w14:paraId="20754A2B" w14:textId="77777777" w:rsidR="004F6D1A" w:rsidRPr="004F6D1A" w:rsidRDefault="004F6D1A" w:rsidP="004F6D1A">
      <w:pPr>
        <w:pStyle w:val="NormalWeb"/>
        <w:rPr>
          <w:ins w:id="1429" w:author="maurício azeredo" w:date="2021-06-11T17:48:00Z"/>
          <w:color w:val="000000"/>
          <w:rPrChange w:id="1430" w:author="maurício azeredo" w:date="2021-06-11T17:48:00Z">
            <w:rPr>
              <w:ins w:id="1431" w:author="maurício azeredo" w:date="2021-06-11T17:48:00Z"/>
              <w:color w:val="000000"/>
              <w:sz w:val="27"/>
              <w:szCs w:val="27"/>
            </w:rPr>
          </w:rPrChange>
        </w:rPr>
      </w:pPr>
      <w:ins w:id="1432" w:author="maurício azeredo" w:date="2021-06-11T17:48:00Z">
        <w:r w:rsidRPr="004F6D1A">
          <w:rPr>
            <w:color w:val="000000"/>
            <w:rPrChange w:id="1433" w:author="maurício azeredo" w:date="2021-06-11T17:48:00Z">
              <w:rPr>
                <w:color w:val="000000"/>
                <w:sz w:val="27"/>
                <w:szCs w:val="27"/>
              </w:rPr>
            </w:rPrChange>
          </w:rPr>
          <w:t>Bobina: 8cm/8,3cm/2,5cm(c,l,e)</w:t>
        </w:r>
      </w:ins>
    </w:p>
    <w:p w14:paraId="4EAB042D" w14:textId="77777777" w:rsidR="004F6D1A" w:rsidRPr="004F6D1A" w:rsidRDefault="004F6D1A" w:rsidP="004F6D1A">
      <w:pPr>
        <w:pStyle w:val="NormalWeb"/>
        <w:rPr>
          <w:ins w:id="1434" w:author="maurício azeredo" w:date="2021-06-11T17:48:00Z"/>
          <w:color w:val="000000"/>
          <w:rPrChange w:id="1435" w:author="maurício azeredo" w:date="2021-06-11T17:48:00Z">
            <w:rPr>
              <w:ins w:id="1436" w:author="maurício azeredo" w:date="2021-06-11T17:48:00Z"/>
              <w:color w:val="000000"/>
              <w:sz w:val="27"/>
              <w:szCs w:val="27"/>
            </w:rPr>
          </w:rPrChange>
        </w:rPr>
      </w:pPr>
      <w:ins w:id="1437" w:author="maurício azeredo" w:date="2021-06-11T17:48:00Z">
        <w:r w:rsidRPr="004F6D1A">
          <w:rPr>
            <w:color w:val="000000"/>
            <w:rPrChange w:id="1438" w:author="maurício azeredo" w:date="2021-06-11T17:48:00Z">
              <w:rPr>
                <w:color w:val="000000"/>
                <w:sz w:val="27"/>
                <w:szCs w:val="27"/>
              </w:rPr>
            </w:rPrChange>
          </w:rPr>
          <w:t>Bobina: 8cm/8cm/2,5cm(c,l,e)</w:t>
        </w:r>
      </w:ins>
    </w:p>
    <w:p w14:paraId="11CC00CD" w14:textId="77777777" w:rsidR="004F6D1A" w:rsidRPr="004F6D1A" w:rsidRDefault="004F6D1A" w:rsidP="004F6D1A">
      <w:pPr>
        <w:pStyle w:val="NormalWeb"/>
        <w:rPr>
          <w:ins w:id="1439" w:author="maurício azeredo" w:date="2021-06-11T17:48:00Z"/>
          <w:color w:val="000000"/>
          <w:rPrChange w:id="1440" w:author="maurício azeredo" w:date="2021-06-11T17:48:00Z">
            <w:rPr>
              <w:ins w:id="1441" w:author="maurício azeredo" w:date="2021-06-11T17:48:00Z"/>
              <w:color w:val="000000"/>
              <w:sz w:val="27"/>
              <w:szCs w:val="27"/>
            </w:rPr>
          </w:rPrChange>
        </w:rPr>
      </w:pPr>
      <w:ins w:id="1442" w:author="maurício azeredo" w:date="2021-06-11T17:48:00Z">
        <w:r w:rsidRPr="004F6D1A">
          <w:rPr>
            <w:color w:val="000000"/>
            <w:rPrChange w:id="1443" w:author="maurício azeredo" w:date="2021-06-11T17:48:00Z">
              <w:rPr>
                <w:color w:val="000000"/>
                <w:sz w:val="27"/>
                <w:szCs w:val="27"/>
              </w:rPr>
            </w:rPrChange>
          </w:rPr>
          <w:t>Bobina: 8,5cm/9cm/2,5cm(c,l,e)</w:t>
        </w:r>
      </w:ins>
    </w:p>
    <w:p w14:paraId="5A4772C4" w14:textId="77777777" w:rsidR="004F6D1A" w:rsidRPr="004F6D1A" w:rsidRDefault="004F6D1A">
      <w:pPr>
        <w:pStyle w:val="NormalWeb"/>
        <w:rPr>
          <w:ins w:id="1444" w:author="maurício azeredo" w:date="2021-06-11T17:48:00Z"/>
          <w:color w:val="000000"/>
          <w:rPrChange w:id="1445" w:author="maurício azeredo" w:date="2021-06-11T17:48:00Z">
            <w:rPr>
              <w:ins w:id="1446" w:author="maurício azeredo" w:date="2021-06-11T17:48:00Z"/>
              <w:color w:val="000000"/>
              <w:sz w:val="27"/>
              <w:szCs w:val="27"/>
            </w:rPr>
          </w:rPrChange>
        </w:rPr>
      </w:pPr>
      <w:ins w:id="1447" w:author="maurício azeredo" w:date="2021-06-11T17:48:00Z">
        <w:r w:rsidRPr="004F6D1A">
          <w:rPr>
            <w:color w:val="000000"/>
            <w:rPrChange w:id="1448" w:author="maurício azeredo" w:date="2021-06-11T17:48:00Z">
              <w:rPr>
                <w:color w:val="000000"/>
                <w:sz w:val="27"/>
                <w:szCs w:val="27"/>
              </w:rPr>
            </w:rPrChange>
          </w:rPr>
          <w:t>Pop: 6,5cm/11cm/2,5cm(c,l,e)</w:t>
        </w:r>
      </w:ins>
    </w:p>
    <w:p w14:paraId="020AAF2F" w14:textId="77777777" w:rsidR="004F6D1A" w:rsidRPr="004F6D1A" w:rsidRDefault="004F6D1A" w:rsidP="004F6D1A">
      <w:pPr>
        <w:pStyle w:val="NormalWeb"/>
        <w:rPr>
          <w:ins w:id="1449" w:author="maurício azeredo" w:date="2021-06-11T17:48:00Z"/>
          <w:color w:val="000000"/>
          <w:rPrChange w:id="1450" w:author="maurício azeredo" w:date="2021-06-11T17:48:00Z">
            <w:rPr>
              <w:ins w:id="1451" w:author="maurício azeredo" w:date="2021-06-11T17:48:00Z"/>
              <w:color w:val="000000"/>
              <w:sz w:val="27"/>
              <w:szCs w:val="27"/>
            </w:rPr>
          </w:rPrChange>
        </w:rPr>
      </w:pPr>
      <w:ins w:id="1452" w:author="maurício azeredo" w:date="2021-06-11T17:48:00Z">
        <w:r w:rsidRPr="004F6D1A">
          <w:rPr>
            <w:color w:val="000000"/>
            <w:rPrChange w:id="1453" w:author="maurício azeredo" w:date="2021-06-11T17:48:00Z">
              <w:rPr>
                <w:color w:val="000000"/>
                <w:sz w:val="27"/>
                <w:szCs w:val="27"/>
              </w:rPr>
            </w:rPrChange>
          </w:rPr>
          <w:t>Fonte: 6,5cm/6,5cm/3cm(c,l,e)</w:t>
        </w:r>
      </w:ins>
    </w:p>
    <w:p w14:paraId="6EEF59B7" w14:textId="77777777" w:rsidR="004F6D1A" w:rsidRPr="004F6D1A" w:rsidRDefault="004F6D1A" w:rsidP="004F6D1A">
      <w:pPr>
        <w:pStyle w:val="NormalWeb"/>
        <w:rPr>
          <w:ins w:id="1454" w:author="maurício azeredo" w:date="2021-06-11T17:48:00Z"/>
          <w:color w:val="000000"/>
          <w:rPrChange w:id="1455" w:author="maurício azeredo" w:date="2021-06-11T17:48:00Z">
            <w:rPr>
              <w:ins w:id="1456" w:author="maurício azeredo" w:date="2021-06-11T17:48:00Z"/>
              <w:color w:val="000000"/>
              <w:sz w:val="27"/>
              <w:szCs w:val="27"/>
            </w:rPr>
          </w:rPrChange>
        </w:rPr>
      </w:pPr>
      <w:ins w:id="1457" w:author="maurício azeredo" w:date="2021-06-11T17:48:00Z">
        <w:r w:rsidRPr="004F6D1A">
          <w:rPr>
            <w:color w:val="000000"/>
            <w:rPrChange w:id="1458" w:author="maurício azeredo" w:date="2021-06-11T17:48:00Z">
              <w:rPr>
                <w:color w:val="000000"/>
                <w:sz w:val="27"/>
                <w:szCs w:val="27"/>
              </w:rPr>
            </w:rPrChange>
          </w:rPr>
          <w:t>Cabos: 10cm/11cm/11cm(c,l,e)</w:t>
        </w:r>
      </w:ins>
    </w:p>
    <w:p w14:paraId="6F51B1CC" w14:textId="77777777" w:rsidR="004F6D1A" w:rsidRPr="004F6D1A" w:rsidRDefault="004F6D1A" w:rsidP="004F6D1A">
      <w:pPr>
        <w:pStyle w:val="NormalWeb"/>
        <w:rPr>
          <w:ins w:id="1459" w:author="maurício azeredo" w:date="2021-06-11T17:48:00Z"/>
          <w:color w:val="000000"/>
          <w:rPrChange w:id="1460" w:author="maurício azeredo" w:date="2021-06-11T17:48:00Z">
            <w:rPr>
              <w:ins w:id="1461" w:author="maurício azeredo" w:date="2021-06-11T17:48:00Z"/>
              <w:color w:val="000000"/>
              <w:sz w:val="27"/>
              <w:szCs w:val="27"/>
            </w:rPr>
          </w:rPrChange>
        </w:rPr>
      </w:pPr>
      <w:ins w:id="1462" w:author="maurício azeredo" w:date="2021-06-11T17:48:00Z">
        <w:r w:rsidRPr="004F6D1A">
          <w:rPr>
            <w:color w:val="000000"/>
            <w:rPrChange w:id="1463" w:author="maurício azeredo" w:date="2021-06-11T17:48:00Z">
              <w:rPr>
                <w:color w:val="000000"/>
                <w:sz w:val="27"/>
                <w:szCs w:val="27"/>
              </w:rPr>
            </w:rPrChange>
          </w:rPr>
          <w:t>Caixa de luvas: 20cm/10,5cm/6cm(c,l,e)</w:t>
        </w:r>
      </w:ins>
    </w:p>
    <w:p w14:paraId="2C1EDAAB" w14:textId="77777777" w:rsidR="004F6D1A" w:rsidRPr="004F6D1A" w:rsidRDefault="004F6D1A" w:rsidP="004F6D1A">
      <w:pPr>
        <w:pStyle w:val="NormalWeb"/>
        <w:rPr>
          <w:ins w:id="1464" w:author="maurício azeredo" w:date="2021-06-11T17:48:00Z"/>
          <w:color w:val="000000"/>
          <w:rPrChange w:id="1465" w:author="maurício azeredo" w:date="2021-06-11T17:48:00Z">
            <w:rPr>
              <w:ins w:id="1466" w:author="maurício azeredo" w:date="2021-06-11T17:48:00Z"/>
              <w:color w:val="000000"/>
              <w:sz w:val="27"/>
              <w:szCs w:val="27"/>
            </w:rPr>
          </w:rPrChange>
        </w:rPr>
      </w:pPr>
      <w:ins w:id="1467" w:author="maurício azeredo" w:date="2021-06-11T17:48:00Z">
        <w:r w:rsidRPr="004F6D1A">
          <w:rPr>
            <w:color w:val="000000"/>
            <w:rPrChange w:id="1468" w:author="maurício azeredo" w:date="2021-06-11T17:48:00Z">
              <w:rPr>
                <w:color w:val="000000"/>
                <w:sz w:val="27"/>
                <w:szCs w:val="27"/>
              </w:rPr>
            </w:rPrChange>
          </w:rPr>
          <w:t>Caixa de agulhas: 17cm/8cm/3,5cm(c,l,e)</w:t>
        </w:r>
      </w:ins>
    </w:p>
    <w:p w14:paraId="36B799D4" w14:textId="77777777" w:rsidR="004F6D1A" w:rsidRPr="004F6D1A" w:rsidRDefault="004F6D1A" w:rsidP="004F6D1A">
      <w:pPr>
        <w:pStyle w:val="NormalWeb"/>
        <w:rPr>
          <w:ins w:id="1469" w:author="maurício azeredo" w:date="2021-06-11T17:48:00Z"/>
          <w:color w:val="000000"/>
          <w:rPrChange w:id="1470" w:author="maurício azeredo" w:date="2021-06-11T17:48:00Z">
            <w:rPr>
              <w:ins w:id="1471" w:author="maurício azeredo" w:date="2021-06-11T17:48:00Z"/>
              <w:color w:val="000000"/>
              <w:sz w:val="27"/>
              <w:szCs w:val="27"/>
            </w:rPr>
          </w:rPrChange>
        </w:rPr>
      </w:pPr>
      <w:ins w:id="1472" w:author="maurício azeredo" w:date="2021-06-11T17:48:00Z">
        <w:r w:rsidRPr="004F6D1A">
          <w:rPr>
            <w:color w:val="000000"/>
            <w:rPrChange w:id="1473" w:author="maurício azeredo" w:date="2021-06-11T17:48:00Z">
              <w:rPr>
                <w:color w:val="000000"/>
                <w:sz w:val="27"/>
                <w:szCs w:val="27"/>
              </w:rPr>
            </w:rPrChange>
          </w:rPr>
          <w:t>Pacote de bico 20 unidades: 30cm/17,5cm/10cm(c,l,e)</w:t>
        </w:r>
      </w:ins>
    </w:p>
    <w:p w14:paraId="3C952D56" w14:textId="77777777" w:rsidR="004F6D1A" w:rsidRPr="004F6D1A" w:rsidRDefault="004F6D1A" w:rsidP="004F6D1A">
      <w:pPr>
        <w:pStyle w:val="NormalWeb"/>
        <w:rPr>
          <w:ins w:id="1474" w:author="maurício azeredo" w:date="2021-06-11T17:48:00Z"/>
          <w:color w:val="000000"/>
          <w:rPrChange w:id="1475" w:author="maurício azeredo" w:date="2021-06-11T17:48:00Z">
            <w:rPr>
              <w:ins w:id="1476" w:author="maurício azeredo" w:date="2021-06-11T17:48:00Z"/>
              <w:color w:val="000000"/>
              <w:sz w:val="27"/>
              <w:szCs w:val="27"/>
            </w:rPr>
          </w:rPrChange>
        </w:rPr>
      </w:pPr>
      <w:ins w:id="1477" w:author="maurício azeredo" w:date="2021-06-11T17:48:00Z">
        <w:r w:rsidRPr="004F6D1A">
          <w:rPr>
            <w:color w:val="000000"/>
            <w:rPrChange w:id="1478" w:author="maurício azeredo" w:date="2021-06-11T17:48:00Z">
              <w:rPr>
                <w:color w:val="000000"/>
                <w:sz w:val="27"/>
                <w:szCs w:val="27"/>
              </w:rPr>
            </w:rPrChange>
          </w:rPr>
          <w:t>Beceta: 21cm/7cm/7cm(c,l,e)</w:t>
        </w:r>
      </w:ins>
    </w:p>
    <w:p w14:paraId="41F9157B" w14:textId="77777777" w:rsidR="004F6D1A" w:rsidRPr="004F6D1A" w:rsidRDefault="004F6D1A" w:rsidP="004F6D1A">
      <w:pPr>
        <w:pStyle w:val="NormalWeb"/>
        <w:rPr>
          <w:ins w:id="1479" w:author="maurício azeredo" w:date="2021-06-11T17:48:00Z"/>
          <w:color w:val="000000"/>
          <w:rPrChange w:id="1480" w:author="maurício azeredo" w:date="2021-06-11T17:48:00Z">
            <w:rPr>
              <w:ins w:id="1481" w:author="maurício azeredo" w:date="2021-06-11T17:48:00Z"/>
              <w:color w:val="000000"/>
              <w:sz w:val="27"/>
              <w:szCs w:val="27"/>
            </w:rPr>
          </w:rPrChange>
        </w:rPr>
      </w:pPr>
      <w:ins w:id="1482" w:author="maurício azeredo" w:date="2021-06-11T17:48:00Z">
        <w:r w:rsidRPr="004F6D1A">
          <w:rPr>
            <w:color w:val="000000"/>
            <w:rPrChange w:id="1483" w:author="maurício azeredo" w:date="2021-06-11T17:48:00Z">
              <w:rPr>
                <w:color w:val="000000"/>
                <w:sz w:val="27"/>
                <w:szCs w:val="27"/>
              </w:rPr>
            </w:rPrChange>
          </w:rPr>
          <w:t>Pode vaselina: 11cm/8,5cm/8cm(c,l,e)</w:t>
        </w:r>
      </w:ins>
    </w:p>
    <w:p w14:paraId="0BB9F657" w14:textId="77777777" w:rsidR="004F6D1A" w:rsidRPr="004F6D1A" w:rsidRDefault="004F6D1A" w:rsidP="004F6D1A">
      <w:pPr>
        <w:pStyle w:val="NormalWeb"/>
        <w:rPr>
          <w:ins w:id="1484" w:author="maurício azeredo" w:date="2021-06-11T17:48:00Z"/>
          <w:color w:val="000000"/>
          <w:rPrChange w:id="1485" w:author="maurício azeredo" w:date="2021-06-11T17:48:00Z">
            <w:rPr>
              <w:ins w:id="1486" w:author="maurício azeredo" w:date="2021-06-11T17:48:00Z"/>
              <w:color w:val="000000"/>
              <w:sz w:val="27"/>
              <w:szCs w:val="27"/>
            </w:rPr>
          </w:rPrChange>
        </w:rPr>
      </w:pPr>
      <w:ins w:id="1487" w:author="maurício azeredo" w:date="2021-06-11T17:48:00Z">
        <w:r w:rsidRPr="004F6D1A">
          <w:rPr>
            <w:color w:val="000000"/>
            <w:rPrChange w:id="1488" w:author="maurício azeredo" w:date="2021-06-11T17:48:00Z">
              <w:rPr>
                <w:color w:val="000000"/>
                <w:sz w:val="27"/>
                <w:szCs w:val="27"/>
              </w:rPr>
            </w:rPrChange>
          </w:rPr>
          <w:t>Potes:16cm/9cm/9cm(c,l,e)</w:t>
        </w:r>
      </w:ins>
    </w:p>
    <w:p w14:paraId="4EC8FC01" w14:textId="0F788264" w:rsidR="008B7881" w:rsidRPr="004F6D1A" w:rsidRDefault="008B7881">
      <w:pPr>
        <w:pStyle w:val="Default"/>
        <w:spacing w:after="100" w:line="360" w:lineRule="auto"/>
        <w:rPr>
          <w:ins w:id="1489" w:author="maurício azeredo" w:date="2021-06-11T10:59:00Z"/>
          <w:rFonts w:ascii="Times New Roman" w:hAnsi="Times New Roman" w:cs="Times New Roman"/>
        </w:rPr>
      </w:pPr>
    </w:p>
    <w:p w14:paraId="1D2EE982" w14:textId="2BC0D607" w:rsidR="008B7881" w:rsidRPr="00AF5C35" w:rsidRDefault="008B7881">
      <w:pPr>
        <w:pStyle w:val="Default"/>
        <w:spacing w:after="100" w:line="360" w:lineRule="auto"/>
        <w:rPr>
          <w:ins w:id="1490" w:author="maurício azeredo" w:date="2021-06-07T17:49:00Z"/>
          <w:rFonts w:ascii="Times New Roman" w:hAnsi="Times New Roman" w:cs="Times New Roman"/>
        </w:rPr>
        <w:pPrChange w:id="1491" w:author="maurício azeredo" w:date="2021-06-07T17:50:00Z">
          <w:pPr>
            <w:pStyle w:val="Default"/>
            <w:spacing w:after="100"/>
          </w:pPr>
        </w:pPrChange>
      </w:pPr>
      <w:ins w:id="1492" w:author="maurício azeredo" w:date="2021-06-11T10:59:00Z">
        <w:r>
          <w:rPr>
            <w:rFonts w:ascii="Times New Roman" w:hAnsi="Times New Roman" w:cs="Times New Roman"/>
          </w:rPr>
          <w:tab/>
        </w:r>
      </w:ins>
    </w:p>
    <w:p w14:paraId="582077C5" w14:textId="45FCD3FD" w:rsidR="00E44553" w:rsidRPr="00AF5C35" w:rsidRDefault="00E44553">
      <w:pPr>
        <w:pStyle w:val="Default"/>
        <w:spacing w:after="100" w:line="360" w:lineRule="auto"/>
        <w:ind w:firstLine="708"/>
        <w:rPr>
          <w:rFonts w:ascii="Times New Roman" w:hAnsi="Times New Roman" w:cs="Times New Roman"/>
        </w:rPr>
        <w:pPrChange w:id="1493" w:author="maurício azeredo" w:date="2021-06-07T17:49:00Z">
          <w:pPr>
            <w:pStyle w:val="Default"/>
          </w:pPr>
        </w:pPrChange>
      </w:pPr>
      <w:del w:id="1494" w:author="maurício azeredo" w:date="2021-06-07T17:49:00Z">
        <w:r w:rsidRPr="00AF5C35" w:rsidDel="009D30ED">
          <w:rPr>
            <w:rFonts w:ascii="Times New Roman" w:hAnsi="Times New Roman" w:cs="Times New Roman"/>
          </w:rPr>
          <w:delText xml:space="preserve">•E em eventos </w:delText>
        </w:r>
      </w:del>
      <w:del w:id="1495" w:author="maurício azeredo" w:date="2021-06-07T17:47:00Z">
        <w:r w:rsidRPr="00AF5C35" w:rsidDel="009D30ED">
          <w:rPr>
            <w:rFonts w:ascii="Times New Roman" w:hAnsi="Times New Roman" w:cs="Times New Roman"/>
          </w:rPr>
          <w:delText>como convenções de tatto</w:delText>
        </w:r>
      </w:del>
      <w:del w:id="1496" w:author="maurício azeredo" w:date="2021-06-07T17:49:00Z">
        <w:r w:rsidRPr="00AF5C35" w:rsidDel="009D30ED">
          <w:rPr>
            <w:rFonts w:ascii="Times New Roman" w:hAnsi="Times New Roman" w:cs="Times New Roman"/>
          </w:rPr>
          <w:delText>oprecisam ser levados em segurança, se levados de forma indevida o profissional compromete seu equipamento de trabalho e sai prejudicado.</w:delText>
        </w:r>
      </w:del>
    </w:p>
    <w:p w14:paraId="709F9323" w14:textId="77777777" w:rsidR="00E44553" w:rsidRPr="00AF5C35" w:rsidRDefault="00E44553">
      <w:pPr>
        <w:pStyle w:val="Default"/>
        <w:spacing w:line="360" w:lineRule="auto"/>
        <w:rPr>
          <w:rFonts w:ascii="Times New Roman" w:hAnsi="Times New Roman" w:cs="Times New Roman"/>
        </w:rPr>
        <w:pPrChange w:id="1497" w:author="maurício azeredo" w:date="2021-06-07T17:17:00Z">
          <w:pPr>
            <w:pStyle w:val="Default"/>
          </w:pPr>
        </w:pPrChange>
      </w:pPr>
    </w:p>
    <w:p w14:paraId="34DC9176" w14:textId="17060FF8" w:rsidR="00E44553" w:rsidRPr="00AF5C35" w:rsidDel="007718A5" w:rsidRDefault="00E44553">
      <w:pPr>
        <w:pStyle w:val="Default"/>
        <w:spacing w:line="360" w:lineRule="auto"/>
        <w:rPr>
          <w:del w:id="1498" w:author="maurício azeredo" w:date="2021-06-07T18:37:00Z"/>
          <w:rFonts w:ascii="Times New Roman" w:hAnsi="Times New Roman" w:cs="Times New Roman"/>
        </w:rPr>
        <w:pPrChange w:id="1499" w:author="maurício azeredo" w:date="2021-06-07T17:17:00Z">
          <w:pPr>
            <w:pStyle w:val="Default"/>
          </w:pPr>
        </w:pPrChange>
      </w:pPr>
      <w:del w:id="1500" w:author="maurício azeredo" w:date="2021-06-07T18:37:00Z">
        <w:r w:rsidRPr="00AF5C35" w:rsidDel="007718A5">
          <w:rPr>
            <w:rFonts w:ascii="Times New Roman" w:hAnsi="Times New Roman" w:cs="Times New Roman"/>
          </w:rPr>
          <w:delText>Público Alvo</w:delText>
        </w:r>
      </w:del>
    </w:p>
    <w:p w14:paraId="0CC53D81" w14:textId="0127D72F" w:rsidR="00E44553" w:rsidRPr="00AF5C35" w:rsidDel="007718A5" w:rsidRDefault="00E44553">
      <w:pPr>
        <w:pStyle w:val="Default"/>
        <w:spacing w:after="147" w:line="360" w:lineRule="auto"/>
        <w:rPr>
          <w:del w:id="1501" w:author="maurício azeredo" w:date="2021-06-07T18:37:00Z"/>
          <w:rFonts w:ascii="Times New Roman" w:hAnsi="Times New Roman" w:cs="Times New Roman"/>
        </w:rPr>
        <w:pPrChange w:id="1502" w:author="maurício azeredo" w:date="2021-06-07T17:17:00Z">
          <w:pPr>
            <w:pStyle w:val="Default"/>
            <w:spacing w:after="147"/>
          </w:pPr>
        </w:pPrChange>
      </w:pPr>
      <w:del w:id="1503" w:author="maurício azeredo" w:date="2021-06-07T18:37:00Z">
        <w:r w:rsidRPr="00AF5C35" w:rsidDel="007718A5">
          <w:rPr>
            <w:rFonts w:ascii="Times New Roman" w:hAnsi="Times New Roman" w:cs="Times New Roman"/>
          </w:rPr>
          <w:delText>•Cada pessoa escolhe o profissional e estilo que mais agrada, escolhe pra representar sua personalidade de acordo com que mais se identifica.</w:delText>
        </w:r>
      </w:del>
    </w:p>
    <w:p w14:paraId="05D524FB" w14:textId="18F25A01" w:rsidR="00E44553" w:rsidRPr="00AF5C35" w:rsidDel="007718A5" w:rsidRDefault="00E44553">
      <w:pPr>
        <w:pStyle w:val="Default"/>
        <w:spacing w:after="147" w:line="360" w:lineRule="auto"/>
        <w:rPr>
          <w:del w:id="1504" w:author="maurício azeredo" w:date="2021-06-07T18:37:00Z"/>
          <w:rFonts w:ascii="Times New Roman" w:hAnsi="Times New Roman" w:cs="Times New Roman"/>
        </w:rPr>
        <w:pPrChange w:id="1505" w:author="maurício azeredo" w:date="2021-06-07T17:17:00Z">
          <w:pPr>
            <w:pStyle w:val="Default"/>
            <w:spacing w:after="147"/>
          </w:pPr>
        </w:pPrChange>
      </w:pPr>
      <w:del w:id="1506" w:author="maurício azeredo" w:date="2021-06-07T18:37:00Z">
        <w:r w:rsidRPr="00AF5C35" w:rsidDel="007718A5">
          <w:rPr>
            <w:rFonts w:ascii="Times New Roman" w:hAnsi="Times New Roman" w:cs="Times New Roman"/>
          </w:rPr>
          <w:delText>•Por ser uma prática muito livre, qualquer pessoa pode fazer qualquer tipo de tatuagem, independente do que for.</w:delText>
        </w:r>
      </w:del>
    </w:p>
    <w:p w14:paraId="5CF85D9D" w14:textId="01AB730E" w:rsidR="00E44553" w:rsidRPr="00AF5C35" w:rsidDel="007718A5" w:rsidRDefault="00E44553">
      <w:pPr>
        <w:pStyle w:val="Default"/>
        <w:spacing w:after="147" w:line="360" w:lineRule="auto"/>
        <w:rPr>
          <w:del w:id="1507" w:author="maurício azeredo" w:date="2021-06-07T18:37:00Z"/>
          <w:rFonts w:ascii="Times New Roman" w:hAnsi="Times New Roman" w:cs="Times New Roman"/>
        </w:rPr>
        <w:pPrChange w:id="1508" w:author="maurício azeredo" w:date="2021-06-07T17:17:00Z">
          <w:pPr>
            <w:pStyle w:val="Default"/>
            <w:spacing w:after="147"/>
          </w:pPr>
        </w:pPrChange>
      </w:pPr>
      <w:del w:id="1509" w:author="maurício azeredo" w:date="2021-06-07T18:37:00Z">
        <w:r w:rsidRPr="00AF5C35" w:rsidDel="007718A5">
          <w:rPr>
            <w:rFonts w:ascii="Times New Roman" w:hAnsi="Times New Roman" w:cs="Times New Roman"/>
          </w:rPr>
          <w:delText>•</w:delText>
        </w:r>
      </w:del>
      <w:del w:id="1510" w:author="maurício azeredo" w:date="2021-06-07T18:30:00Z">
        <w:r w:rsidRPr="00AF5C35" w:rsidDel="00F35071">
          <w:rPr>
            <w:rFonts w:ascii="Times New Roman" w:hAnsi="Times New Roman" w:cs="Times New Roman"/>
          </w:rPr>
          <w:delText>Não existe então um público alvo definido, o público de cada profissional vai ser qualquer pessoa que admire seu trabalho e o escolha para fazer determinada tatuagem.</w:delText>
        </w:r>
      </w:del>
    </w:p>
    <w:p w14:paraId="3F2C4539" w14:textId="51F890DE" w:rsidR="00E44553" w:rsidRPr="00AF5C35" w:rsidDel="007718A5" w:rsidRDefault="00E44553">
      <w:pPr>
        <w:pStyle w:val="Default"/>
        <w:spacing w:line="360" w:lineRule="auto"/>
        <w:rPr>
          <w:del w:id="1511" w:author="maurício azeredo" w:date="2021-06-07T18:37:00Z"/>
          <w:rFonts w:ascii="Times New Roman" w:hAnsi="Times New Roman" w:cs="Times New Roman"/>
        </w:rPr>
        <w:pPrChange w:id="1512" w:author="maurício azeredo" w:date="2021-06-07T17:17:00Z">
          <w:pPr>
            <w:pStyle w:val="Default"/>
          </w:pPr>
        </w:pPrChange>
      </w:pPr>
      <w:del w:id="1513" w:author="maurício azeredo" w:date="2021-06-07T18:37:00Z">
        <w:r w:rsidRPr="00AF5C35" w:rsidDel="007718A5">
          <w:rPr>
            <w:rFonts w:ascii="Times New Roman" w:hAnsi="Times New Roman" w:cs="Times New Roman"/>
          </w:rPr>
          <w:delText>•A diferença é que cada profissional pode trabalhar com determinado estilo, seu público alvo será quem gosta desse estilo, e o escolha para representar o estilo em seu corpo.</w:delText>
        </w:r>
      </w:del>
    </w:p>
    <w:p w14:paraId="206878D8" w14:textId="47DA6738" w:rsidR="00E44553" w:rsidRPr="00AF5C35" w:rsidDel="007718A5" w:rsidRDefault="00E44553">
      <w:pPr>
        <w:pStyle w:val="Default"/>
        <w:spacing w:line="360" w:lineRule="auto"/>
        <w:rPr>
          <w:del w:id="1514" w:author="maurício azeredo" w:date="2021-06-07T18:37:00Z"/>
          <w:rFonts w:ascii="Times New Roman" w:hAnsi="Times New Roman" w:cs="Times New Roman"/>
        </w:rPr>
        <w:pPrChange w:id="1515" w:author="maurício azeredo" w:date="2021-06-07T17:17:00Z">
          <w:pPr>
            <w:pStyle w:val="Default"/>
          </w:pPr>
        </w:pPrChange>
      </w:pPr>
    </w:p>
    <w:p w14:paraId="62F0C7D7" w14:textId="77777777" w:rsidR="00E621B6" w:rsidRPr="00AF5C35" w:rsidRDefault="00E621B6">
      <w:pPr>
        <w:pStyle w:val="Default"/>
        <w:spacing w:line="360" w:lineRule="auto"/>
        <w:rPr>
          <w:rFonts w:ascii="Times New Roman" w:hAnsi="Times New Roman" w:cs="Times New Roman"/>
        </w:rPr>
        <w:pPrChange w:id="1516" w:author="maurício azeredo" w:date="2021-06-07T17:17:00Z">
          <w:pPr>
            <w:pStyle w:val="Default"/>
          </w:pPr>
        </w:pPrChange>
      </w:pPr>
    </w:p>
    <w:p w14:paraId="382218C9" w14:textId="77777777" w:rsidR="007477A9" w:rsidRPr="00AF5C35" w:rsidRDefault="007477A9" w:rsidP="001A3E5D">
      <w:pPr>
        <w:spacing w:line="360" w:lineRule="auto"/>
        <w:ind w:firstLine="708"/>
        <w:rPr>
          <w:ins w:id="1517" w:author="maurício azeredo" w:date="2021-06-08T19:10:00Z"/>
          <w:rFonts w:ascii="Times New Roman" w:hAnsi="Times New Roman" w:cs="Times New Roman"/>
          <w:sz w:val="24"/>
          <w:szCs w:val="24"/>
        </w:rPr>
      </w:pPr>
    </w:p>
    <w:p w14:paraId="4F69C3D0" w14:textId="77777777" w:rsidR="00D90B3B" w:rsidRDefault="00D90B3B" w:rsidP="00D90B3B">
      <w:pPr>
        <w:ind w:firstLine="708"/>
        <w:rPr>
          <w:ins w:id="1518" w:author="maurício azeredo" w:date="2021-06-11T16:45:00Z"/>
          <w:rFonts w:ascii="Times New Roman" w:hAnsi="Times New Roman" w:cs="Times New Roman"/>
          <w:b/>
          <w:bCs/>
          <w:sz w:val="24"/>
          <w:szCs w:val="24"/>
        </w:rPr>
      </w:pPr>
      <w:ins w:id="1519" w:author="maurício azeredo" w:date="2021-06-11T16:45:00Z">
        <w:r w:rsidRPr="00F83122">
          <w:rPr>
            <w:rFonts w:ascii="Times New Roman" w:hAnsi="Times New Roman" w:cs="Times New Roman"/>
            <w:b/>
            <w:bCs/>
            <w:sz w:val="24"/>
            <w:szCs w:val="24"/>
          </w:rPr>
          <w:lastRenderedPageBreak/>
          <w:t>9</w:t>
        </w:r>
        <w:r>
          <w:rPr>
            <w:rFonts w:ascii="Times New Roman" w:hAnsi="Times New Roman" w:cs="Times New Roman"/>
            <w:b/>
            <w:bCs/>
            <w:sz w:val="24"/>
            <w:szCs w:val="24"/>
          </w:rPr>
          <w:t xml:space="preserve">        PROJETO</w:t>
        </w:r>
      </w:ins>
    </w:p>
    <w:p w14:paraId="6D18C143" w14:textId="77777777" w:rsidR="00D90B3B" w:rsidRDefault="00D90B3B" w:rsidP="00D90B3B">
      <w:pPr>
        <w:ind w:firstLine="708"/>
        <w:rPr>
          <w:ins w:id="1520" w:author="maurício azeredo" w:date="2021-06-11T16:45:00Z"/>
          <w:rFonts w:ascii="Times New Roman" w:hAnsi="Times New Roman" w:cs="Times New Roman"/>
          <w:b/>
          <w:bCs/>
          <w:sz w:val="24"/>
          <w:szCs w:val="24"/>
        </w:rPr>
      </w:pPr>
    </w:p>
    <w:p w14:paraId="24DAF9CF" w14:textId="77777777" w:rsidR="00D90B3B" w:rsidRDefault="00D90B3B">
      <w:pPr>
        <w:spacing w:line="360" w:lineRule="auto"/>
        <w:ind w:firstLine="708"/>
        <w:jc w:val="both"/>
        <w:rPr>
          <w:ins w:id="1521" w:author="maurício azeredo" w:date="2021-06-11T16:46:00Z"/>
          <w:rFonts w:ascii="Times New Roman" w:hAnsi="Times New Roman" w:cs="Times New Roman"/>
          <w:sz w:val="24"/>
          <w:szCs w:val="24"/>
        </w:rPr>
        <w:pPrChange w:id="1522" w:author="maurício azeredo" w:date="2021-06-11T16:51:00Z">
          <w:pPr>
            <w:spacing w:line="360" w:lineRule="auto"/>
            <w:ind w:firstLine="708"/>
          </w:pPr>
        </w:pPrChange>
      </w:pPr>
      <w:ins w:id="1523" w:author="maurício azeredo" w:date="2021-06-11T16:45:00Z">
        <w:r>
          <w:rPr>
            <w:rFonts w:ascii="Times New Roman" w:hAnsi="Times New Roman" w:cs="Times New Roman"/>
            <w:sz w:val="24"/>
            <w:szCs w:val="24"/>
          </w:rPr>
          <w:t>Apresenta</w:t>
        </w:r>
      </w:ins>
      <w:ins w:id="1524" w:author="maurício azeredo" w:date="2021-06-11T16:46:00Z">
        <w:r>
          <w:rPr>
            <w:rFonts w:ascii="Times New Roman" w:hAnsi="Times New Roman" w:cs="Times New Roman"/>
            <w:sz w:val="24"/>
            <w:szCs w:val="24"/>
          </w:rPr>
          <w:t>m</w:t>
        </w:r>
      </w:ins>
      <w:ins w:id="1525" w:author="maurício azeredo" w:date="2021-06-11T16:45:00Z">
        <w:r>
          <w:rPr>
            <w:rFonts w:ascii="Times New Roman" w:hAnsi="Times New Roman" w:cs="Times New Roman"/>
            <w:sz w:val="24"/>
            <w:szCs w:val="24"/>
          </w:rPr>
          <w:t>-se</w:t>
        </w:r>
      </w:ins>
      <w:ins w:id="1526" w:author="maurício azeredo" w:date="2021-06-11T16:46:00Z">
        <w:r>
          <w:rPr>
            <w:rFonts w:ascii="Times New Roman" w:hAnsi="Times New Roman" w:cs="Times New Roman"/>
            <w:sz w:val="24"/>
            <w:szCs w:val="24"/>
          </w:rPr>
          <w:t>,</w:t>
        </w:r>
      </w:ins>
      <w:ins w:id="1527" w:author="maurício azeredo" w:date="2021-06-11T16:45:00Z">
        <w:r>
          <w:rPr>
            <w:rFonts w:ascii="Times New Roman" w:hAnsi="Times New Roman" w:cs="Times New Roman"/>
            <w:sz w:val="24"/>
            <w:szCs w:val="24"/>
          </w:rPr>
          <w:t xml:space="preserve"> a seguir, os estudos preliminares a respeito do produto proposto, a maleta </w:t>
        </w:r>
        <w:r w:rsidRPr="00F83122">
          <w:rPr>
            <w:rFonts w:ascii="Times New Roman" w:hAnsi="Times New Roman" w:cs="Times New Roman"/>
            <w:sz w:val="24"/>
            <w:szCs w:val="24"/>
          </w:rPr>
          <w:t xml:space="preserve">para transporte </w:t>
        </w:r>
        <w:r>
          <w:rPr>
            <w:rFonts w:ascii="Times New Roman" w:hAnsi="Times New Roman" w:cs="Times New Roman"/>
            <w:sz w:val="24"/>
            <w:szCs w:val="24"/>
          </w:rPr>
          <w:t xml:space="preserve">dos equipamentos, instrumentos e materiais necessários para o exercício profissional do tatuador, em ambiente externo ao seu estúdio. </w:t>
        </w:r>
      </w:ins>
    </w:p>
    <w:p w14:paraId="69BB1DCD" w14:textId="0B349436" w:rsidR="00D90B3B" w:rsidRDefault="00D90B3B" w:rsidP="00642396">
      <w:pPr>
        <w:spacing w:line="360" w:lineRule="auto"/>
        <w:ind w:firstLine="708"/>
        <w:jc w:val="both"/>
        <w:rPr>
          <w:ins w:id="1528" w:author="maurício azeredo" w:date="2021-06-11T16:51:00Z"/>
          <w:rFonts w:ascii="Times New Roman" w:hAnsi="Times New Roman" w:cs="Times New Roman"/>
          <w:sz w:val="24"/>
          <w:szCs w:val="24"/>
        </w:rPr>
      </w:pPr>
      <w:ins w:id="1529" w:author="maurício azeredo" w:date="2021-06-11T16:46:00Z">
        <w:r>
          <w:rPr>
            <w:rFonts w:ascii="Times New Roman" w:hAnsi="Times New Roman" w:cs="Times New Roman"/>
            <w:sz w:val="24"/>
            <w:szCs w:val="24"/>
          </w:rPr>
          <w:t xml:space="preserve">Os desenhos </w:t>
        </w:r>
      </w:ins>
      <w:ins w:id="1530" w:author="maurício azeredo" w:date="2021-06-11T16:47:00Z">
        <w:r>
          <w:rPr>
            <w:rFonts w:ascii="Times New Roman" w:hAnsi="Times New Roman" w:cs="Times New Roman"/>
            <w:sz w:val="24"/>
            <w:szCs w:val="24"/>
          </w:rPr>
          <w:t xml:space="preserve">técnicos </w:t>
        </w:r>
      </w:ins>
      <w:ins w:id="1531" w:author="maurício azeredo" w:date="2021-06-11T16:46:00Z">
        <w:r>
          <w:rPr>
            <w:rFonts w:ascii="Times New Roman" w:hAnsi="Times New Roman" w:cs="Times New Roman"/>
            <w:sz w:val="24"/>
            <w:szCs w:val="24"/>
          </w:rPr>
          <w:t>foram realizados</w:t>
        </w:r>
      </w:ins>
      <w:ins w:id="1532" w:author="maurício azeredo" w:date="2021-06-11T16:47:00Z">
        <w:r>
          <w:rPr>
            <w:rFonts w:ascii="Times New Roman" w:hAnsi="Times New Roman" w:cs="Times New Roman"/>
            <w:sz w:val="24"/>
            <w:szCs w:val="24"/>
          </w:rPr>
          <w:t xml:space="preserve"> sem o auxilio de equipamentos adequados, resultado da dificuldade enfrentada pelo autor durant</w:t>
        </w:r>
      </w:ins>
      <w:ins w:id="1533" w:author="maurício azeredo" w:date="2021-06-11T16:48:00Z">
        <w:r>
          <w:rPr>
            <w:rFonts w:ascii="Times New Roman" w:hAnsi="Times New Roman" w:cs="Times New Roman"/>
            <w:sz w:val="24"/>
            <w:szCs w:val="24"/>
          </w:rPr>
          <w:t xml:space="preserve">e esse período de pandemia. Sabe-se, entretanto, que os desenhos técnicos, as especificações </w:t>
        </w:r>
      </w:ins>
      <w:ins w:id="1534" w:author="maurício azeredo" w:date="2021-06-11T16:49:00Z">
        <w:r>
          <w:rPr>
            <w:rFonts w:ascii="Times New Roman" w:hAnsi="Times New Roman" w:cs="Times New Roman"/>
            <w:sz w:val="24"/>
            <w:szCs w:val="24"/>
          </w:rPr>
          <w:t xml:space="preserve">dos materiais propostos, </w:t>
        </w:r>
      </w:ins>
      <w:ins w:id="1535" w:author="maurício azeredo" w:date="2021-06-11T16:48:00Z">
        <w:r>
          <w:rPr>
            <w:rFonts w:ascii="Times New Roman" w:hAnsi="Times New Roman" w:cs="Times New Roman"/>
            <w:sz w:val="24"/>
            <w:szCs w:val="24"/>
          </w:rPr>
          <w:t xml:space="preserve">gerais e </w:t>
        </w:r>
      </w:ins>
      <w:ins w:id="1536" w:author="maurício azeredo" w:date="2021-06-11T16:49:00Z">
        <w:r>
          <w:rPr>
            <w:rFonts w:ascii="Times New Roman" w:hAnsi="Times New Roman" w:cs="Times New Roman"/>
            <w:sz w:val="24"/>
            <w:szCs w:val="24"/>
          </w:rPr>
          <w:t>específicos, bem como dados técnicos de ferragens e acessório</w:t>
        </w:r>
      </w:ins>
      <w:ins w:id="1537" w:author="maurício azeredo" w:date="2021-06-11T16:50:00Z">
        <w:r>
          <w:rPr>
            <w:rFonts w:ascii="Times New Roman" w:hAnsi="Times New Roman" w:cs="Times New Roman"/>
            <w:sz w:val="24"/>
            <w:szCs w:val="24"/>
          </w:rPr>
          <w:t xml:space="preserve">s deverão ser </w:t>
        </w:r>
        <w:r w:rsidR="00642396">
          <w:rPr>
            <w:rFonts w:ascii="Times New Roman" w:hAnsi="Times New Roman" w:cs="Times New Roman"/>
            <w:sz w:val="24"/>
            <w:szCs w:val="24"/>
          </w:rPr>
          <w:t xml:space="preserve">desenvolvidos para o desenvolvimento do produto </w:t>
        </w:r>
      </w:ins>
      <w:ins w:id="1538" w:author="maurício azeredo" w:date="2021-06-11T16:51:00Z">
        <w:r w:rsidR="00642396">
          <w:rPr>
            <w:rFonts w:ascii="Times New Roman" w:hAnsi="Times New Roman" w:cs="Times New Roman"/>
            <w:sz w:val="24"/>
            <w:szCs w:val="24"/>
          </w:rPr>
          <w:t>até sua execução.</w:t>
        </w:r>
      </w:ins>
      <w:ins w:id="1539" w:author="maurício azeredo" w:date="2021-06-11T16:46:00Z">
        <w:r>
          <w:rPr>
            <w:rFonts w:ascii="Times New Roman" w:hAnsi="Times New Roman" w:cs="Times New Roman"/>
            <w:sz w:val="24"/>
            <w:szCs w:val="24"/>
          </w:rPr>
          <w:t xml:space="preserve"> </w:t>
        </w:r>
      </w:ins>
      <w:ins w:id="1540" w:author="maurício azeredo" w:date="2021-06-11T16:45:00Z">
        <w:r>
          <w:rPr>
            <w:rFonts w:ascii="Times New Roman" w:hAnsi="Times New Roman" w:cs="Times New Roman"/>
            <w:sz w:val="24"/>
            <w:szCs w:val="24"/>
          </w:rPr>
          <w:t xml:space="preserve"> </w:t>
        </w:r>
      </w:ins>
    </w:p>
    <w:p w14:paraId="7B26A08C" w14:textId="3768BB7C" w:rsidR="00642396" w:rsidRDefault="00642396" w:rsidP="00642396">
      <w:pPr>
        <w:spacing w:line="360" w:lineRule="auto"/>
        <w:ind w:firstLine="708"/>
        <w:jc w:val="both"/>
        <w:rPr>
          <w:ins w:id="1541" w:author="maurício azeredo" w:date="2021-06-11T17:11:00Z"/>
          <w:rFonts w:ascii="Times New Roman" w:hAnsi="Times New Roman" w:cs="Times New Roman"/>
          <w:sz w:val="24"/>
          <w:szCs w:val="24"/>
        </w:rPr>
      </w:pPr>
      <w:ins w:id="1542" w:author="maurício azeredo" w:date="2021-06-11T16:51:00Z">
        <w:r>
          <w:rPr>
            <w:rFonts w:ascii="Times New Roman" w:hAnsi="Times New Roman" w:cs="Times New Roman"/>
            <w:sz w:val="24"/>
            <w:szCs w:val="24"/>
          </w:rPr>
          <w:t xml:space="preserve">Mais detalhes serão </w:t>
        </w:r>
      </w:ins>
      <w:ins w:id="1543" w:author="maurício azeredo" w:date="2021-06-11T16:52:00Z">
        <w:r>
          <w:rPr>
            <w:rFonts w:ascii="Times New Roman" w:hAnsi="Times New Roman" w:cs="Times New Roman"/>
            <w:sz w:val="24"/>
            <w:szCs w:val="24"/>
          </w:rPr>
          <w:t>incluídos para apresentação na Banca Examinadora</w:t>
        </w:r>
      </w:ins>
      <w:ins w:id="1544" w:author="maurício azeredo" w:date="2021-06-11T17:38:00Z">
        <w:r w:rsidR="00A32D59">
          <w:rPr>
            <w:rFonts w:ascii="Times New Roman" w:hAnsi="Times New Roman" w:cs="Times New Roman"/>
            <w:sz w:val="24"/>
            <w:szCs w:val="24"/>
          </w:rPr>
          <w:t xml:space="preserve">, bem como a relação dos </w:t>
        </w:r>
      </w:ins>
      <w:ins w:id="1545" w:author="maurício azeredo" w:date="2021-06-11T17:39:00Z">
        <w:r w:rsidR="00A32D59">
          <w:rPr>
            <w:rFonts w:ascii="Times New Roman" w:hAnsi="Times New Roman" w:cs="Times New Roman"/>
            <w:sz w:val="24"/>
            <w:szCs w:val="24"/>
          </w:rPr>
          <w:t>materiais a serem transportados e os estudos de referência.</w:t>
        </w:r>
      </w:ins>
    </w:p>
    <w:p w14:paraId="4A8628A1" w14:textId="58C4E9C5" w:rsidR="00676398" w:rsidRDefault="00676398" w:rsidP="00642396">
      <w:pPr>
        <w:spacing w:line="360" w:lineRule="auto"/>
        <w:ind w:firstLine="708"/>
        <w:jc w:val="both"/>
        <w:rPr>
          <w:ins w:id="1546" w:author="maurício azeredo" w:date="2021-06-11T17:39:00Z"/>
          <w:rFonts w:ascii="Times New Roman" w:hAnsi="Times New Roman" w:cs="Times New Roman"/>
          <w:sz w:val="24"/>
          <w:szCs w:val="24"/>
        </w:rPr>
      </w:pPr>
    </w:p>
    <w:p w14:paraId="15491711" w14:textId="30069B41" w:rsidR="00A32D59" w:rsidRDefault="00A32D59" w:rsidP="00642396">
      <w:pPr>
        <w:spacing w:line="360" w:lineRule="auto"/>
        <w:ind w:firstLine="708"/>
        <w:jc w:val="both"/>
        <w:rPr>
          <w:ins w:id="1547" w:author="maurício azeredo" w:date="2021-06-11T17:39:00Z"/>
          <w:rFonts w:ascii="Times New Roman" w:hAnsi="Times New Roman" w:cs="Times New Roman"/>
          <w:sz w:val="24"/>
          <w:szCs w:val="24"/>
        </w:rPr>
      </w:pPr>
    </w:p>
    <w:p w14:paraId="087EC94F" w14:textId="02FD9420" w:rsidR="00A32D59" w:rsidRDefault="00A32D59" w:rsidP="00642396">
      <w:pPr>
        <w:spacing w:line="360" w:lineRule="auto"/>
        <w:ind w:firstLine="708"/>
        <w:jc w:val="both"/>
        <w:rPr>
          <w:ins w:id="1548" w:author="maurício azeredo" w:date="2021-06-11T17:39:00Z"/>
          <w:rFonts w:ascii="Times New Roman" w:hAnsi="Times New Roman" w:cs="Times New Roman"/>
          <w:sz w:val="24"/>
          <w:szCs w:val="24"/>
        </w:rPr>
      </w:pPr>
    </w:p>
    <w:p w14:paraId="55283A7C" w14:textId="03587CFF" w:rsidR="00A32D59" w:rsidRDefault="00A32D59" w:rsidP="00642396">
      <w:pPr>
        <w:spacing w:line="360" w:lineRule="auto"/>
        <w:ind w:firstLine="708"/>
        <w:jc w:val="both"/>
        <w:rPr>
          <w:ins w:id="1549" w:author="maurício azeredo" w:date="2021-06-11T17:39:00Z"/>
          <w:rFonts w:ascii="Times New Roman" w:hAnsi="Times New Roman" w:cs="Times New Roman"/>
          <w:sz w:val="24"/>
          <w:szCs w:val="24"/>
        </w:rPr>
      </w:pPr>
    </w:p>
    <w:p w14:paraId="74BFF3DD" w14:textId="02FB4C17" w:rsidR="00A32D59" w:rsidRDefault="00A32D59" w:rsidP="00642396">
      <w:pPr>
        <w:spacing w:line="360" w:lineRule="auto"/>
        <w:ind w:firstLine="708"/>
        <w:jc w:val="both"/>
        <w:rPr>
          <w:ins w:id="1550" w:author="maurício azeredo" w:date="2021-06-11T17:39:00Z"/>
          <w:rFonts w:ascii="Times New Roman" w:hAnsi="Times New Roman" w:cs="Times New Roman"/>
          <w:sz w:val="24"/>
          <w:szCs w:val="24"/>
        </w:rPr>
      </w:pPr>
    </w:p>
    <w:p w14:paraId="7DA2C9EC" w14:textId="69294C15" w:rsidR="00A32D59" w:rsidRDefault="00A32D59" w:rsidP="00642396">
      <w:pPr>
        <w:spacing w:line="360" w:lineRule="auto"/>
        <w:ind w:firstLine="708"/>
        <w:jc w:val="both"/>
        <w:rPr>
          <w:ins w:id="1551" w:author="maurício azeredo" w:date="2021-06-11T17:39:00Z"/>
          <w:rFonts w:ascii="Times New Roman" w:hAnsi="Times New Roman" w:cs="Times New Roman"/>
          <w:sz w:val="24"/>
          <w:szCs w:val="24"/>
        </w:rPr>
      </w:pPr>
    </w:p>
    <w:p w14:paraId="7058C161" w14:textId="17FF9AD4" w:rsidR="00A32D59" w:rsidRDefault="00A32D59" w:rsidP="00642396">
      <w:pPr>
        <w:spacing w:line="360" w:lineRule="auto"/>
        <w:ind w:firstLine="708"/>
        <w:jc w:val="both"/>
        <w:rPr>
          <w:ins w:id="1552" w:author="maurício azeredo" w:date="2021-06-11T17:39:00Z"/>
          <w:rFonts w:ascii="Times New Roman" w:hAnsi="Times New Roman" w:cs="Times New Roman"/>
          <w:sz w:val="24"/>
          <w:szCs w:val="24"/>
        </w:rPr>
      </w:pPr>
    </w:p>
    <w:p w14:paraId="43E382C5" w14:textId="0A1C8B8C" w:rsidR="00A32D59" w:rsidRDefault="00A32D59" w:rsidP="00642396">
      <w:pPr>
        <w:spacing w:line="360" w:lineRule="auto"/>
        <w:ind w:firstLine="708"/>
        <w:jc w:val="both"/>
        <w:rPr>
          <w:ins w:id="1553" w:author="maurício azeredo" w:date="2021-06-11T17:39:00Z"/>
          <w:rFonts w:ascii="Times New Roman" w:hAnsi="Times New Roman" w:cs="Times New Roman"/>
          <w:sz w:val="24"/>
          <w:szCs w:val="24"/>
        </w:rPr>
      </w:pPr>
    </w:p>
    <w:p w14:paraId="04223462" w14:textId="2F4041C2" w:rsidR="00A32D59" w:rsidRDefault="00A32D59" w:rsidP="00642396">
      <w:pPr>
        <w:spacing w:line="360" w:lineRule="auto"/>
        <w:ind w:firstLine="708"/>
        <w:jc w:val="both"/>
        <w:rPr>
          <w:ins w:id="1554" w:author="maurício azeredo" w:date="2021-06-11T17:39:00Z"/>
          <w:rFonts w:ascii="Times New Roman" w:hAnsi="Times New Roman" w:cs="Times New Roman"/>
          <w:sz w:val="24"/>
          <w:szCs w:val="24"/>
        </w:rPr>
      </w:pPr>
    </w:p>
    <w:p w14:paraId="4F27851E" w14:textId="3A2AC157" w:rsidR="00A32D59" w:rsidRDefault="00A32D59" w:rsidP="00642396">
      <w:pPr>
        <w:spacing w:line="360" w:lineRule="auto"/>
        <w:ind w:firstLine="708"/>
        <w:jc w:val="both"/>
        <w:rPr>
          <w:ins w:id="1555" w:author="maurício azeredo" w:date="2021-06-11T17:39:00Z"/>
          <w:rFonts w:ascii="Times New Roman" w:hAnsi="Times New Roman" w:cs="Times New Roman"/>
          <w:sz w:val="24"/>
          <w:szCs w:val="24"/>
        </w:rPr>
      </w:pPr>
    </w:p>
    <w:p w14:paraId="15480099" w14:textId="064BA6D5" w:rsidR="00A32D59" w:rsidRDefault="00A32D59" w:rsidP="00642396">
      <w:pPr>
        <w:spacing w:line="360" w:lineRule="auto"/>
        <w:ind w:firstLine="708"/>
        <w:jc w:val="both"/>
        <w:rPr>
          <w:ins w:id="1556" w:author="maurício azeredo" w:date="2021-06-11T17:39:00Z"/>
          <w:rFonts w:ascii="Times New Roman" w:hAnsi="Times New Roman" w:cs="Times New Roman"/>
          <w:sz w:val="24"/>
          <w:szCs w:val="24"/>
        </w:rPr>
      </w:pPr>
    </w:p>
    <w:p w14:paraId="1F4BE42A" w14:textId="3D7CEE3C" w:rsidR="00A32D59" w:rsidRDefault="00A32D59" w:rsidP="00642396">
      <w:pPr>
        <w:spacing w:line="360" w:lineRule="auto"/>
        <w:ind w:firstLine="708"/>
        <w:jc w:val="both"/>
        <w:rPr>
          <w:ins w:id="1557" w:author="maurício azeredo" w:date="2021-06-11T17:39:00Z"/>
          <w:rFonts w:ascii="Times New Roman" w:hAnsi="Times New Roman" w:cs="Times New Roman"/>
          <w:sz w:val="24"/>
          <w:szCs w:val="24"/>
        </w:rPr>
      </w:pPr>
    </w:p>
    <w:p w14:paraId="7CCC3881" w14:textId="41A09C5B" w:rsidR="00A32D59" w:rsidRDefault="00A32D59" w:rsidP="00642396">
      <w:pPr>
        <w:spacing w:line="360" w:lineRule="auto"/>
        <w:ind w:firstLine="708"/>
        <w:jc w:val="both"/>
        <w:rPr>
          <w:ins w:id="1558" w:author="maurício azeredo" w:date="2021-06-11T17:39:00Z"/>
          <w:rFonts w:ascii="Times New Roman" w:hAnsi="Times New Roman" w:cs="Times New Roman"/>
          <w:sz w:val="24"/>
          <w:szCs w:val="24"/>
        </w:rPr>
      </w:pPr>
    </w:p>
    <w:p w14:paraId="499B33B0" w14:textId="621ABE9A" w:rsidR="00A32D59" w:rsidRDefault="00A32D59" w:rsidP="00642396">
      <w:pPr>
        <w:spacing w:line="360" w:lineRule="auto"/>
        <w:ind w:firstLine="708"/>
        <w:jc w:val="both"/>
        <w:rPr>
          <w:ins w:id="1559" w:author="maurício azeredo" w:date="2021-06-11T17:39:00Z"/>
          <w:rFonts w:ascii="Times New Roman" w:hAnsi="Times New Roman" w:cs="Times New Roman"/>
          <w:sz w:val="24"/>
          <w:szCs w:val="24"/>
        </w:rPr>
      </w:pPr>
    </w:p>
    <w:p w14:paraId="370F07B7" w14:textId="56A7D54A" w:rsidR="00A32D59" w:rsidRDefault="00A32D59" w:rsidP="00642396">
      <w:pPr>
        <w:spacing w:line="360" w:lineRule="auto"/>
        <w:ind w:firstLine="708"/>
        <w:jc w:val="both"/>
        <w:rPr>
          <w:ins w:id="1560" w:author="maurício azeredo" w:date="2021-06-11T17:39:00Z"/>
          <w:rFonts w:ascii="Times New Roman" w:hAnsi="Times New Roman" w:cs="Times New Roman"/>
          <w:sz w:val="24"/>
          <w:szCs w:val="24"/>
        </w:rPr>
      </w:pPr>
    </w:p>
    <w:p w14:paraId="7FAE619A" w14:textId="5FE35C76" w:rsidR="00A32D59" w:rsidRDefault="00A32D59" w:rsidP="00642396">
      <w:pPr>
        <w:spacing w:line="360" w:lineRule="auto"/>
        <w:ind w:firstLine="708"/>
        <w:jc w:val="both"/>
        <w:rPr>
          <w:ins w:id="1561" w:author="maurício azeredo" w:date="2021-06-11T17:39:00Z"/>
          <w:rFonts w:ascii="Times New Roman" w:hAnsi="Times New Roman" w:cs="Times New Roman"/>
          <w:sz w:val="24"/>
          <w:szCs w:val="24"/>
        </w:rPr>
      </w:pPr>
    </w:p>
    <w:p w14:paraId="305EFD19" w14:textId="472086F1" w:rsidR="00A32D59" w:rsidRDefault="00A32D59" w:rsidP="00642396">
      <w:pPr>
        <w:spacing w:line="360" w:lineRule="auto"/>
        <w:ind w:firstLine="708"/>
        <w:jc w:val="both"/>
        <w:rPr>
          <w:ins w:id="1562" w:author="maurício azeredo" w:date="2021-06-11T17:39:00Z"/>
          <w:rFonts w:ascii="Times New Roman" w:hAnsi="Times New Roman" w:cs="Times New Roman"/>
          <w:sz w:val="24"/>
          <w:szCs w:val="24"/>
        </w:rPr>
      </w:pPr>
    </w:p>
    <w:p w14:paraId="45E5A3BE" w14:textId="15C781D9" w:rsidR="00A32D59" w:rsidRDefault="00A32D59" w:rsidP="00642396">
      <w:pPr>
        <w:spacing w:line="360" w:lineRule="auto"/>
        <w:ind w:firstLine="708"/>
        <w:jc w:val="both"/>
        <w:rPr>
          <w:ins w:id="1563" w:author="maurício azeredo" w:date="2021-06-11T17:39:00Z"/>
          <w:rFonts w:ascii="Times New Roman" w:hAnsi="Times New Roman" w:cs="Times New Roman"/>
          <w:sz w:val="24"/>
          <w:szCs w:val="24"/>
        </w:rPr>
      </w:pPr>
    </w:p>
    <w:p w14:paraId="54C866B7" w14:textId="271969E7" w:rsidR="00A32D59" w:rsidRDefault="00A32D59" w:rsidP="00642396">
      <w:pPr>
        <w:spacing w:line="360" w:lineRule="auto"/>
        <w:ind w:firstLine="708"/>
        <w:jc w:val="both"/>
        <w:rPr>
          <w:ins w:id="1564" w:author="maurício azeredo" w:date="2021-06-11T17:40:00Z"/>
          <w:rFonts w:ascii="Times New Roman" w:hAnsi="Times New Roman" w:cs="Times New Roman"/>
          <w:sz w:val="24"/>
          <w:szCs w:val="24"/>
        </w:rPr>
      </w:pPr>
    </w:p>
    <w:p w14:paraId="15007A38" w14:textId="35372DFF" w:rsidR="00A32D59" w:rsidRDefault="00A32D59" w:rsidP="00642396">
      <w:pPr>
        <w:spacing w:line="360" w:lineRule="auto"/>
        <w:ind w:firstLine="708"/>
        <w:jc w:val="both"/>
        <w:rPr>
          <w:ins w:id="1565" w:author="maurício azeredo" w:date="2021-06-11T17:52:00Z"/>
          <w:rFonts w:ascii="Times New Roman" w:hAnsi="Times New Roman" w:cs="Times New Roman"/>
          <w:b/>
          <w:bCs/>
          <w:sz w:val="24"/>
          <w:szCs w:val="24"/>
        </w:rPr>
      </w:pPr>
      <w:ins w:id="1566" w:author="maurício azeredo" w:date="2021-06-11T17:40:00Z">
        <w:r w:rsidRPr="00A32D59">
          <w:rPr>
            <w:rFonts w:ascii="Times New Roman" w:hAnsi="Times New Roman" w:cs="Times New Roman"/>
            <w:b/>
            <w:bCs/>
            <w:sz w:val="24"/>
            <w:szCs w:val="24"/>
            <w:rPrChange w:id="1567" w:author="maurício azeredo" w:date="2021-06-11T17:40:00Z">
              <w:rPr>
                <w:rFonts w:ascii="Times New Roman" w:hAnsi="Times New Roman" w:cs="Times New Roman"/>
                <w:sz w:val="24"/>
                <w:szCs w:val="24"/>
              </w:rPr>
            </w:rPrChange>
          </w:rPr>
          <w:lastRenderedPageBreak/>
          <w:t>10       PEÇAS GRÁFICAS</w:t>
        </w:r>
      </w:ins>
    </w:p>
    <w:p w14:paraId="20EC4FA1" w14:textId="24B78B9D" w:rsidR="004F6D1A" w:rsidRDefault="004F6D1A" w:rsidP="00642396">
      <w:pPr>
        <w:spacing w:line="360" w:lineRule="auto"/>
        <w:ind w:firstLine="708"/>
        <w:jc w:val="both"/>
        <w:rPr>
          <w:ins w:id="1568" w:author="maurício azeredo" w:date="2021-06-11T17:52:00Z"/>
          <w:rFonts w:ascii="Times New Roman" w:hAnsi="Times New Roman" w:cs="Times New Roman"/>
          <w:b/>
          <w:bCs/>
          <w:sz w:val="24"/>
          <w:szCs w:val="24"/>
        </w:rPr>
      </w:pPr>
    </w:p>
    <w:p w14:paraId="3073BB63" w14:textId="25E0DEB0" w:rsidR="004F6D1A" w:rsidRPr="004F6D1A" w:rsidRDefault="004F6D1A" w:rsidP="00642396">
      <w:pPr>
        <w:spacing w:line="360" w:lineRule="auto"/>
        <w:ind w:firstLine="708"/>
        <w:jc w:val="both"/>
        <w:rPr>
          <w:ins w:id="1569" w:author="maurício azeredo" w:date="2021-06-11T17:11:00Z"/>
          <w:rFonts w:ascii="Times New Roman" w:hAnsi="Times New Roman" w:cs="Times New Roman"/>
          <w:sz w:val="24"/>
          <w:szCs w:val="24"/>
        </w:rPr>
      </w:pPr>
      <w:ins w:id="1570" w:author="maurício azeredo" w:date="2021-06-11T17:52:00Z">
        <w:r w:rsidRPr="004F6D1A">
          <w:rPr>
            <w:rFonts w:ascii="Times New Roman" w:hAnsi="Times New Roman" w:cs="Times New Roman"/>
            <w:sz w:val="24"/>
            <w:szCs w:val="24"/>
            <w:rPrChange w:id="1571" w:author="maurício azeredo" w:date="2021-06-11T17:52:00Z">
              <w:rPr>
                <w:rFonts w:ascii="Times New Roman" w:hAnsi="Times New Roman" w:cs="Times New Roman"/>
                <w:b/>
                <w:bCs/>
                <w:sz w:val="24"/>
                <w:szCs w:val="24"/>
              </w:rPr>
            </w:rPrChange>
          </w:rPr>
          <w:t xml:space="preserve">Apresentam-se, abaixo, </w:t>
        </w:r>
        <w:r>
          <w:rPr>
            <w:rFonts w:ascii="Times New Roman" w:hAnsi="Times New Roman" w:cs="Times New Roman"/>
            <w:sz w:val="24"/>
            <w:szCs w:val="24"/>
          </w:rPr>
          <w:t xml:space="preserve">oito pranchas </w:t>
        </w:r>
      </w:ins>
      <w:ins w:id="1572" w:author="maurício azeredo" w:date="2021-06-11T17:53:00Z">
        <w:r>
          <w:rPr>
            <w:rFonts w:ascii="Times New Roman" w:hAnsi="Times New Roman" w:cs="Times New Roman"/>
            <w:sz w:val="24"/>
            <w:szCs w:val="24"/>
          </w:rPr>
          <w:t>com desenhos do estudo preliminar, nos quais se procura dimensionar todos os componentes de maneira a propiciar um transporte adequado e seguro.</w:t>
        </w:r>
      </w:ins>
    </w:p>
    <w:p w14:paraId="5CC67392" w14:textId="444CA279" w:rsidR="00676398" w:rsidRDefault="00676398" w:rsidP="00642396">
      <w:pPr>
        <w:spacing w:line="360" w:lineRule="auto"/>
        <w:ind w:firstLine="708"/>
        <w:jc w:val="both"/>
        <w:rPr>
          <w:ins w:id="1573" w:author="maurício azeredo" w:date="2021-06-11T17:11:00Z"/>
          <w:rFonts w:ascii="Times New Roman" w:hAnsi="Times New Roman" w:cs="Times New Roman"/>
          <w:sz w:val="24"/>
          <w:szCs w:val="24"/>
        </w:rPr>
      </w:pPr>
    </w:p>
    <w:p w14:paraId="4B01CE27" w14:textId="1F4E91FA" w:rsidR="00676398" w:rsidRDefault="00676398" w:rsidP="00642396">
      <w:pPr>
        <w:spacing w:line="360" w:lineRule="auto"/>
        <w:ind w:firstLine="708"/>
        <w:jc w:val="both"/>
        <w:rPr>
          <w:ins w:id="1574" w:author="maurício azeredo" w:date="2021-06-11T17:11:00Z"/>
          <w:rFonts w:ascii="Times New Roman" w:hAnsi="Times New Roman" w:cs="Times New Roman"/>
          <w:sz w:val="24"/>
          <w:szCs w:val="24"/>
        </w:rPr>
      </w:pPr>
    </w:p>
    <w:p w14:paraId="2442D533" w14:textId="32F9D3E7" w:rsidR="00676398" w:rsidRDefault="00676398" w:rsidP="00642396">
      <w:pPr>
        <w:spacing w:line="360" w:lineRule="auto"/>
        <w:ind w:firstLine="708"/>
        <w:jc w:val="both"/>
        <w:rPr>
          <w:ins w:id="1575" w:author="maurício azeredo" w:date="2021-06-11T17:11:00Z"/>
          <w:rFonts w:ascii="Times New Roman" w:hAnsi="Times New Roman" w:cs="Times New Roman"/>
          <w:sz w:val="24"/>
          <w:szCs w:val="24"/>
        </w:rPr>
      </w:pPr>
    </w:p>
    <w:p w14:paraId="35431E9C" w14:textId="6AFA0A68" w:rsidR="00676398" w:rsidRDefault="00676398" w:rsidP="00642396">
      <w:pPr>
        <w:spacing w:line="360" w:lineRule="auto"/>
        <w:ind w:firstLine="708"/>
        <w:jc w:val="both"/>
        <w:rPr>
          <w:ins w:id="1576" w:author="maurício azeredo" w:date="2021-06-11T17:11:00Z"/>
          <w:rFonts w:ascii="Times New Roman" w:hAnsi="Times New Roman" w:cs="Times New Roman"/>
          <w:sz w:val="24"/>
          <w:szCs w:val="24"/>
        </w:rPr>
      </w:pPr>
    </w:p>
    <w:p w14:paraId="156E196A" w14:textId="3BD1C50F" w:rsidR="00676398" w:rsidRDefault="00676398" w:rsidP="00642396">
      <w:pPr>
        <w:spacing w:line="360" w:lineRule="auto"/>
        <w:ind w:firstLine="708"/>
        <w:jc w:val="both"/>
        <w:rPr>
          <w:ins w:id="1577" w:author="maurício azeredo" w:date="2021-06-11T17:11:00Z"/>
          <w:rFonts w:ascii="Times New Roman" w:hAnsi="Times New Roman" w:cs="Times New Roman"/>
          <w:sz w:val="24"/>
          <w:szCs w:val="24"/>
        </w:rPr>
      </w:pPr>
    </w:p>
    <w:p w14:paraId="7981AA36" w14:textId="7E6BCAAE" w:rsidR="00676398" w:rsidRDefault="00676398" w:rsidP="00642396">
      <w:pPr>
        <w:spacing w:line="360" w:lineRule="auto"/>
        <w:ind w:firstLine="708"/>
        <w:jc w:val="both"/>
        <w:rPr>
          <w:ins w:id="1578" w:author="maurício azeredo" w:date="2021-06-11T17:11:00Z"/>
          <w:rFonts w:ascii="Times New Roman" w:hAnsi="Times New Roman" w:cs="Times New Roman"/>
          <w:sz w:val="24"/>
          <w:szCs w:val="24"/>
        </w:rPr>
      </w:pPr>
    </w:p>
    <w:p w14:paraId="084B792A" w14:textId="5273EECA" w:rsidR="00676398" w:rsidRDefault="00676398" w:rsidP="00642396">
      <w:pPr>
        <w:spacing w:line="360" w:lineRule="auto"/>
        <w:ind w:firstLine="708"/>
        <w:jc w:val="both"/>
        <w:rPr>
          <w:ins w:id="1579" w:author="maurício azeredo" w:date="2021-06-11T17:11:00Z"/>
          <w:rFonts w:ascii="Times New Roman" w:hAnsi="Times New Roman" w:cs="Times New Roman"/>
          <w:sz w:val="24"/>
          <w:szCs w:val="24"/>
        </w:rPr>
      </w:pPr>
    </w:p>
    <w:p w14:paraId="449C8D81" w14:textId="44ED6AB3" w:rsidR="00676398" w:rsidRDefault="00676398" w:rsidP="00642396">
      <w:pPr>
        <w:spacing w:line="360" w:lineRule="auto"/>
        <w:ind w:firstLine="708"/>
        <w:jc w:val="both"/>
        <w:rPr>
          <w:ins w:id="1580" w:author="maurício azeredo" w:date="2021-06-11T17:11:00Z"/>
          <w:rFonts w:ascii="Times New Roman" w:hAnsi="Times New Roman" w:cs="Times New Roman"/>
          <w:sz w:val="24"/>
          <w:szCs w:val="24"/>
        </w:rPr>
      </w:pPr>
    </w:p>
    <w:p w14:paraId="632330E3" w14:textId="581768D4" w:rsidR="00676398" w:rsidRDefault="00676398" w:rsidP="00642396">
      <w:pPr>
        <w:spacing w:line="360" w:lineRule="auto"/>
        <w:ind w:firstLine="708"/>
        <w:jc w:val="both"/>
        <w:rPr>
          <w:ins w:id="1581" w:author="maurício azeredo" w:date="2021-06-11T17:11:00Z"/>
          <w:rFonts w:ascii="Times New Roman" w:hAnsi="Times New Roman" w:cs="Times New Roman"/>
          <w:sz w:val="24"/>
          <w:szCs w:val="24"/>
        </w:rPr>
      </w:pPr>
    </w:p>
    <w:p w14:paraId="151D6A3B" w14:textId="24810B6A" w:rsidR="00676398" w:rsidRDefault="00676398" w:rsidP="00642396">
      <w:pPr>
        <w:spacing w:line="360" w:lineRule="auto"/>
        <w:ind w:firstLine="708"/>
        <w:jc w:val="both"/>
        <w:rPr>
          <w:ins w:id="1582" w:author="maurício azeredo" w:date="2021-06-11T17:11:00Z"/>
          <w:rFonts w:ascii="Times New Roman" w:hAnsi="Times New Roman" w:cs="Times New Roman"/>
          <w:sz w:val="24"/>
          <w:szCs w:val="24"/>
        </w:rPr>
      </w:pPr>
    </w:p>
    <w:p w14:paraId="059F9AE8" w14:textId="57066F00" w:rsidR="00676398" w:rsidRDefault="00676398" w:rsidP="00642396">
      <w:pPr>
        <w:spacing w:line="360" w:lineRule="auto"/>
        <w:ind w:firstLine="708"/>
        <w:jc w:val="both"/>
        <w:rPr>
          <w:ins w:id="1583" w:author="maurício azeredo" w:date="2021-06-11T17:11:00Z"/>
          <w:rFonts w:ascii="Times New Roman" w:hAnsi="Times New Roman" w:cs="Times New Roman"/>
          <w:sz w:val="24"/>
          <w:szCs w:val="24"/>
        </w:rPr>
      </w:pPr>
    </w:p>
    <w:p w14:paraId="2CDD4019" w14:textId="3EF0C48A" w:rsidR="00676398" w:rsidRDefault="00676398" w:rsidP="00642396">
      <w:pPr>
        <w:spacing w:line="360" w:lineRule="auto"/>
        <w:ind w:firstLine="708"/>
        <w:jc w:val="both"/>
        <w:rPr>
          <w:ins w:id="1584" w:author="maurício azeredo" w:date="2021-06-11T17:11:00Z"/>
          <w:rFonts w:ascii="Times New Roman" w:hAnsi="Times New Roman" w:cs="Times New Roman"/>
          <w:sz w:val="24"/>
          <w:szCs w:val="24"/>
        </w:rPr>
      </w:pPr>
    </w:p>
    <w:p w14:paraId="35B0CA95" w14:textId="5A5897E9" w:rsidR="00676398" w:rsidRDefault="00676398" w:rsidP="00642396">
      <w:pPr>
        <w:spacing w:line="360" w:lineRule="auto"/>
        <w:ind w:firstLine="708"/>
        <w:jc w:val="both"/>
        <w:rPr>
          <w:ins w:id="1585" w:author="maurício azeredo" w:date="2021-06-11T17:11:00Z"/>
          <w:rFonts w:ascii="Times New Roman" w:hAnsi="Times New Roman" w:cs="Times New Roman"/>
          <w:sz w:val="24"/>
          <w:szCs w:val="24"/>
        </w:rPr>
      </w:pPr>
    </w:p>
    <w:p w14:paraId="13C8A10F" w14:textId="12D78702" w:rsidR="00676398" w:rsidRDefault="00676398" w:rsidP="00642396">
      <w:pPr>
        <w:spacing w:line="360" w:lineRule="auto"/>
        <w:ind w:firstLine="708"/>
        <w:jc w:val="both"/>
        <w:rPr>
          <w:ins w:id="1586" w:author="maurício azeredo" w:date="2021-06-11T17:11:00Z"/>
          <w:rFonts w:ascii="Times New Roman" w:hAnsi="Times New Roman" w:cs="Times New Roman"/>
          <w:sz w:val="24"/>
          <w:szCs w:val="24"/>
        </w:rPr>
      </w:pPr>
    </w:p>
    <w:p w14:paraId="716300EF" w14:textId="7E27CD47" w:rsidR="00676398" w:rsidRDefault="00676398" w:rsidP="00642396">
      <w:pPr>
        <w:spacing w:line="360" w:lineRule="auto"/>
        <w:ind w:firstLine="708"/>
        <w:jc w:val="both"/>
        <w:rPr>
          <w:ins w:id="1587" w:author="maurício azeredo" w:date="2021-06-11T17:11:00Z"/>
          <w:rFonts w:ascii="Times New Roman" w:hAnsi="Times New Roman" w:cs="Times New Roman"/>
          <w:sz w:val="24"/>
          <w:szCs w:val="24"/>
        </w:rPr>
      </w:pPr>
    </w:p>
    <w:p w14:paraId="57FB11C1" w14:textId="55E507C8" w:rsidR="00676398" w:rsidRDefault="00676398" w:rsidP="00642396">
      <w:pPr>
        <w:spacing w:line="360" w:lineRule="auto"/>
        <w:ind w:firstLine="708"/>
        <w:jc w:val="both"/>
        <w:rPr>
          <w:ins w:id="1588" w:author="maurício azeredo" w:date="2021-06-11T17:11:00Z"/>
          <w:rFonts w:ascii="Times New Roman" w:hAnsi="Times New Roman" w:cs="Times New Roman"/>
          <w:sz w:val="24"/>
          <w:szCs w:val="24"/>
        </w:rPr>
      </w:pPr>
    </w:p>
    <w:p w14:paraId="4E68685C" w14:textId="1678700F" w:rsidR="00676398" w:rsidRDefault="00676398" w:rsidP="00642396">
      <w:pPr>
        <w:spacing w:line="360" w:lineRule="auto"/>
        <w:ind w:firstLine="708"/>
        <w:jc w:val="both"/>
        <w:rPr>
          <w:ins w:id="1589" w:author="maurício azeredo" w:date="2021-06-11T17:11:00Z"/>
          <w:rFonts w:ascii="Times New Roman" w:hAnsi="Times New Roman" w:cs="Times New Roman"/>
          <w:sz w:val="24"/>
          <w:szCs w:val="24"/>
        </w:rPr>
      </w:pPr>
    </w:p>
    <w:p w14:paraId="1DB7300C" w14:textId="0796752F" w:rsidR="00676398" w:rsidRDefault="00676398" w:rsidP="00642396">
      <w:pPr>
        <w:spacing w:line="360" w:lineRule="auto"/>
        <w:ind w:firstLine="708"/>
        <w:jc w:val="both"/>
        <w:rPr>
          <w:ins w:id="1590" w:author="maurício azeredo" w:date="2021-06-11T16:52:00Z"/>
          <w:rFonts w:ascii="Times New Roman" w:hAnsi="Times New Roman" w:cs="Times New Roman"/>
          <w:sz w:val="24"/>
          <w:szCs w:val="24"/>
        </w:rPr>
      </w:pPr>
      <w:ins w:id="1591" w:author="maurício azeredo" w:date="2021-06-11T17:11:00Z">
        <w:r>
          <w:rPr>
            <w:noProof/>
          </w:rPr>
          <w:lastRenderedPageBreak/>
          <w:drawing>
            <wp:inline distT="0" distB="0" distL="0" distR="0" wp14:anchorId="321A410D" wp14:editId="1E918B43">
              <wp:extent cx="5375275" cy="743966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5619" cy="7453977"/>
                      </a:xfrm>
                      <a:prstGeom prst="rect">
                        <a:avLst/>
                      </a:prstGeom>
                      <a:noFill/>
                      <a:ln>
                        <a:noFill/>
                      </a:ln>
                    </pic:spPr>
                  </pic:pic>
                </a:graphicData>
              </a:graphic>
            </wp:inline>
          </w:drawing>
        </w:r>
      </w:ins>
    </w:p>
    <w:p w14:paraId="59A0B901" w14:textId="0934E7F8" w:rsidR="00642396" w:rsidRDefault="00642396" w:rsidP="00642396">
      <w:pPr>
        <w:spacing w:line="360" w:lineRule="auto"/>
        <w:ind w:firstLine="708"/>
        <w:jc w:val="both"/>
        <w:rPr>
          <w:ins w:id="1592" w:author="maurício azeredo" w:date="2021-06-11T17:03:00Z"/>
          <w:rFonts w:ascii="Times New Roman" w:hAnsi="Times New Roman" w:cs="Times New Roman"/>
          <w:sz w:val="24"/>
          <w:szCs w:val="24"/>
        </w:rPr>
      </w:pPr>
    </w:p>
    <w:p w14:paraId="4DB3DC46" w14:textId="081658B4" w:rsidR="00676398" w:rsidRDefault="00676398" w:rsidP="00642396">
      <w:pPr>
        <w:spacing w:line="360" w:lineRule="auto"/>
        <w:ind w:firstLine="708"/>
        <w:jc w:val="both"/>
        <w:rPr>
          <w:ins w:id="1593" w:author="maurício azeredo" w:date="2021-06-11T17:03:00Z"/>
          <w:rFonts w:ascii="Times New Roman" w:hAnsi="Times New Roman" w:cs="Times New Roman"/>
          <w:sz w:val="24"/>
          <w:szCs w:val="24"/>
        </w:rPr>
      </w:pPr>
    </w:p>
    <w:p w14:paraId="5C559AC0" w14:textId="5B1E9BC7" w:rsidR="00676398" w:rsidRDefault="00676398" w:rsidP="00642396">
      <w:pPr>
        <w:spacing w:line="360" w:lineRule="auto"/>
        <w:ind w:firstLine="708"/>
        <w:jc w:val="both"/>
        <w:rPr>
          <w:ins w:id="1594" w:author="maurício azeredo" w:date="2021-06-11T17:03:00Z"/>
          <w:rFonts w:ascii="Times New Roman" w:hAnsi="Times New Roman" w:cs="Times New Roman"/>
          <w:sz w:val="24"/>
          <w:szCs w:val="24"/>
        </w:rPr>
      </w:pPr>
    </w:p>
    <w:p w14:paraId="404B0DF0" w14:textId="1A629891" w:rsidR="00676398" w:rsidRDefault="00676398" w:rsidP="00642396">
      <w:pPr>
        <w:spacing w:line="360" w:lineRule="auto"/>
        <w:ind w:firstLine="708"/>
        <w:jc w:val="both"/>
        <w:rPr>
          <w:ins w:id="1595" w:author="maurício azeredo" w:date="2021-06-11T17:03:00Z"/>
          <w:rFonts w:ascii="Times New Roman" w:hAnsi="Times New Roman" w:cs="Times New Roman"/>
          <w:sz w:val="24"/>
          <w:szCs w:val="24"/>
        </w:rPr>
      </w:pPr>
    </w:p>
    <w:p w14:paraId="5383A720" w14:textId="7CAF5628" w:rsidR="00676398" w:rsidRDefault="00676398" w:rsidP="00642396">
      <w:pPr>
        <w:spacing w:line="360" w:lineRule="auto"/>
        <w:ind w:firstLine="708"/>
        <w:jc w:val="both"/>
        <w:rPr>
          <w:ins w:id="1596" w:author="maurício azeredo" w:date="2021-06-11T17:03:00Z"/>
          <w:rFonts w:ascii="Times New Roman" w:hAnsi="Times New Roman" w:cs="Times New Roman"/>
          <w:sz w:val="24"/>
          <w:szCs w:val="24"/>
        </w:rPr>
      </w:pPr>
    </w:p>
    <w:p w14:paraId="1D395527" w14:textId="3B84848C" w:rsidR="00676398" w:rsidRDefault="00676398" w:rsidP="00642396">
      <w:pPr>
        <w:spacing w:line="360" w:lineRule="auto"/>
        <w:ind w:firstLine="708"/>
        <w:jc w:val="both"/>
        <w:rPr>
          <w:ins w:id="1597" w:author="maurício azeredo" w:date="2021-06-11T17:03:00Z"/>
          <w:rFonts w:ascii="Times New Roman" w:hAnsi="Times New Roman" w:cs="Times New Roman"/>
          <w:sz w:val="24"/>
          <w:szCs w:val="24"/>
        </w:rPr>
      </w:pPr>
    </w:p>
    <w:p w14:paraId="65DDBE5B" w14:textId="553EC555" w:rsidR="00676398" w:rsidRPr="001F65A9" w:rsidRDefault="001F65A9" w:rsidP="00642396">
      <w:pPr>
        <w:spacing w:line="360" w:lineRule="auto"/>
        <w:ind w:firstLine="708"/>
        <w:jc w:val="both"/>
        <w:rPr>
          <w:ins w:id="1598" w:author="maurício azeredo" w:date="2021-06-11T17:03:00Z"/>
          <w:rFonts w:ascii="Times New Roman" w:hAnsi="Times New Roman" w:cs="Times New Roman"/>
          <w:sz w:val="36"/>
          <w:szCs w:val="36"/>
          <w:rPrChange w:id="1599" w:author="maurício azeredo" w:date="2021-06-11T17:27:00Z">
            <w:rPr>
              <w:ins w:id="1600" w:author="maurício azeredo" w:date="2021-06-11T17:03:00Z"/>
              <w:rFonts w:ascii="Times New Roman" w:hAnsi="Times New Roman" w:cs="Times New Roman"/>
              <w:sz w:val="24"/>
              <w:szCs w:val="24"/>
            </w:rPr>
          </w:rPrChange>
        </w:rPr>
      </w:pPr>
      <w:ins w:id="1601" w:author="maurício azeredo" w:date="2021-06-11T17:30:00Z">
        <w:r>
          <w:rPr>
            <w:rFonts w:ascii="Times New Roman" w:hAnsi="Times New Roman" w:cs="Times New Roman"/>
            <w:sz w:val="36"/>
            <w:szCs w:val="36"/>
          </w:rPr>
          <w:t xml:space="preserve">                                                                                </w:t>
        </w:r>
      </w:ins>
      <w:ins w:id="1602" w:author="maurício azeredo" w:date="2021-06-11T17:27:00Z">
        <w:r w:rsidRPr="001F65A9">
          <w:rPr>
            <w:rFonts w:ascii="Times New Roman" w:hAnsi="Times New Roman" w:cs="Times New Roman"/>
            <w:sz w:val="36"/>
            <w:szCs w:val="36"/>
            <w:rPrChange w:id="1603" w:author="maurício azeredo" w:date="2021-06-11T17:27:00Z">
              <w:rPr>
                <w:rFonts w:ascii="Times New Roman" w:hAnsi="Times New Roman" w:cs="Times New Roman"/>
                <w:sz w:val="24"/>
                <w:szCs w:val="24"/>
              </w:rPr>
            </w:rPrChange>
          </w:rPr>
          <w:t>1/8</w:t>
        </w:r>
      </w:ins>
    </w:p>
    <w:p w14:paraId="58BB3381" w14:textId="20B3C31E" w:rsidR="00676398" w:rsidRDefault="00676398" w:rsidP="00642396">
      <w:pPr>
        <w:spacing w:line="360" w:lineRule="auto"/>
        <w:ind w:firstLine="708"/>
        <w:jc w:val="both"/>
        <w:rPr>
          <w:ins w:id="1604" w:author="maurício azeredo" w:date="2021-06-11T17:03:00Z"/>
          <w:rFonts w:ascii="Times New Roman" w:hAnsi="Times New Roman" w:cs="Times New Roman"/>
          <w:sz w:val="24"/>
          <w:szCs w:val="24"/>
        </w:rPr>
      </w:pPr>
    </w:p>
    <w:p w14:paraId="2B5114EA" w14:textId="303DF38F" w:rsidR="00676398" w:rsidRDefault="00676398" w:rsidP="00642396">
      <w:pPr>
        <w:spacing w:line="360" w:lineRule="auto"/>
        <w:ind w:firstLine="708"/>
        <w:jc w:val="both"/>
        <w:rPr>
          <w:ins w:id="1605" w:author="maurício azeredo" w:date="2021-06-11T17:03:00Z"/>
          <w:rFonts w:ascii="Times New Roman" w:hAnsi="Times New Roman" w:cs="Times New Roman"/>
          <w:sz w:val="24"/>
          <w:szCs w:val="24"/>
        </w:rPr>
      </w:pPr>
      <w:ins w:id="1606" w:author="maurício azeredo" w:date="2021-06-11T17:12:00Z">
        <w:r>
          <w:rPr>
            <w:noProof/>
          </w:rPr>
          <w:drawing>
            <wp:inline distT="0" distB="0" distL="0" distR="0" wp14:anchorId="53B580C7" wp14:editId="21F45D7F">
              <wp:extent cx="5375275" cy="78740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5275" cy="7874000"/>
                      </a:xfrm>
                      <a:prstGeom prst="rect">
                        <a:avLst/>
                      </a:prstGeom>
                      <a:noFill/>
                      <a:ln>
                        <a:noFill/>
                      </a:ln>
                    </pic:spPr>
                  </pic:pic>
                </a:graphicData>
              </a:graphic>
            </wp:inline>
          </w:drawing>
        </w:r>
      </w:ins>
    </w:p>
    <w:p w14:paraId="615C7C69" w14:textId="341DA9B4" w:rsidR="00676398" w:rsidRDefault="00676398" w:rsidP="00642396">
      <w:pPr>
        <w:spacing w:line="360" w:lineRule="auto"/>
        <w:ind w:firstLine="708"/>
        <w:jc w:val="both"/>
        <w:rPr>
          <w:ins w:id="1607" w:author="maurício azeredo" w:date="2021-06-11T17:03:00Z"/>
          <w:rFonts w:ascii="Times New Roman" w:hAnsi="Times New Roman" w:cs="Times New Roman"/>
          <w:sz w:val="24"/>
          <w:szCs w:val="24"/>
        </w:rPr>
      </w:pPr>
    </w:p>
    <w:p w14:paraId="710424E5" w14:textId="47086279" w:rsidR="00676398" w:rsidRDefault="00676398" w:rsidP="00642396">
      <w:pPr>
        <w:spacing w:line="360" w:lineRule="auto"/>
        <w:ind w:firstLine="708"/>
        <w:jc w:val="both"/>
        <w:rPr>
          <w:ins w:id="1608" w:author="maurício azeredo" w:date="2021-06-11T17:03:00Z"/>
          <w:rFonts w:ascii="Times New Roman" w:hAnsi="Times New Roman" w:cs="Times New Roman"/>
          <w:sz w:val="24"/>
          <w:szCs w:val="24"/>
        </w:rPr>
      </w:pPr>
    </w:p>
    <w:p w14:paraId="27B68A69" w14:textId="20E89871" w:rsidR="00676398" w:rsidRDefault="00676398" w:rsidP="00642396">
      <w:pPr>
        <w:spacing w:line="360" w:lineRule="auto"/>
        <w:ind w:firstLine="708"/>
        <w:jc w:val="both"/>
        <w:rPr>
          <w:ins w:id="1609" w:author="maurício azeredo" w:date="2021-06-11T17:03:00Z"/>
          <w:rFonts w:ascii="Times New Roman" w:hAnsi="Times New Roman" w:cs="Times New Roman"/>
          <w:sz w:val="24"/>
          <w:szCs w:val="24"/>
        </w:rPr>
      </w:pPr>
    </w:p>
    <w:p w14:paraId="162CE6AB" w14:textId="33D9B6BF" w:rsidR="00676398" w:rsidRPr="001F65A9" w:rsidRDefault="001F65A9" w:rsidP="00642396">
      <w:pPr>
        <w:spacing w:line="360" w:lineRule="auto"/>
        <w:ind w:firstLine="708"/>
        <w:jc w:val="both"/>
        <w:rPr>
          <w:ins w:id="1610" w:author="maurício azeredo" w:date="2021-06-11T17:03:00Z"/>
          <w:rFonts w:ascii="Times New Roman" w:hAnsi="Times New Roman" w:cs="Times New Roman"/>
          <w:sz w:val="36"/>
          <w:szCs w:val="36"/>
          <w:rPrChange w:id="1611" w:author="maurício azeredo" w:date="2021-06-11T17:28:00Z">
            <w:rPr>
              <w:ins w:id="1612" w:author="maurício azeredo" w:date="2021-06-11T17:03:00Z"/>
              <w:rFonts w:ascii="Times New Roman" w:hAnsi="Times New Roman" w:cs="Times New Roman"/>
              <w:sz w:val="24"/>
              <w:szCs w:val="24"/>
            </w:rPr>
          </w:rPrChange>
        </w:rPr>
      </w:pPr>
      <w:ins w:id="1613" w:author="maurício azeredo" w:date="2021-06-11T17:30:00Z">
        <w:r>
          <w:rPr>
            <w:rFonts w:ascii="Times New Roman" w:hAnsi="Times New Roman" w:cs="Times New Roman"/>
            <w:sz w:val="36"/>
            <w:szCs w:val="36"/>
          </w:rPr>
          <w:t xml:space="preserve">                                                                                </w:t>
        </w:r>
      </w:ins>
      <w:ins w:id="1614" w:author="maurício azeredo" w:date="2021-06-11T17:27:00Z">
        <w:r w:rsidRPr="001F65A9">
          <w:rPr>
            <w:rFonts w:ascii="Times New Roman" w:hAnsi="Times New Roman" w:cs="Times New Roman"/>
            <w:sz w:val="36"/>
            <w:szCs w:val="36"/>
            <w:rPrChange w:id="1615" w:author="maurício azeredo" w:date="2021-06-11T17:28:00Z">
              <w:rPr>
                <w:rFonts w:ascii="Times New Roman" w:hAnsi="Times New Roman" w:cs="Times New Roman"/>
                <w:sz w:val="24"/>
                <w:szCs w:val="24"/>
              </w:rPr>
            </w:rPrChange>
          </w:rPr>
          <w:t>2/8</w:t>
        </w:r>
      </w:ins>
    </w:p>
    <w:p w14:paraId="52A9CE28" w14:textId="5756B915" w:rsidR="00676398" w:rsidRDefault="00676398" w:rsidP="00642396">
      <w:pPr>
        <w:spacing w:line="360" w:lineRule="auto"/>
        <w:ind w:firstLine="708"/>
        <w:jc w:val="both"/>
        <w:rPr>
          <w:ins w:id="1616" w:author="maurício azeredo" w:date="2021-06-11T17:03:00Z"/>
          <w:rFonts w:ascii="Times New Roman" w:hAnsi="Times New Roman" w:cs="Times New Roman"/>
          <w:sz w:val="24"/>
          <w:szCs w:val="24"/>
        </w:rPr>
      </w:pPr>
    </w:p>
    <w:p w14:paraId="10FEDA85" w14:textId="0472D4CE" w:rsidR="00676398" w:rsidRDefault="00676398" w:rsidP="00642396">
      <w:pPr>
        <w:spacing w:line="360" w:lineRule="auto"/>
        <w:ind w:firstLine="708"/>
        <w:jc w:val="both"/>
        <w:rPr>
          <w:ins w:id="1617" w:author="maurício azeredo" w:date="2021-06-11T16:52:00Z"/>
          <w:rFonts w:ascii="Times New Roman" w:hAnsi="Times New Roman" w:cs="Times New Roman"/>
          <w:sz w:val="24"/>
          <w:szCs w:val="24"/>
        </w:rPr>
      </w:pPr>
      <w:ins w:id="1618" w:author="maurício azeredo" w:date="2021-06-11T17:05:00Z">
        <w:r>
          <w:rPr>
            <w:noProof/>
          </w:rPr>
          <w:lastRenderedPageBreak/>
          <w:drawing>
            <wp:inline distT="0" distB="0" distL="0" distR="0" wp14:anchorId="39943E60" wp14:editId="7B210CF9">
              <wp:extent cx="5375275" cy="737806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5275" cy="7378065"/>
                      </a:xfrm>
                      <a:prstGeom prst="rect">
                        <a:avLst/>
                      </a:prstGeom>
                      <a:noFill/>
                      <a:ln>
                        <a:noFill/>
                      </a:ln>
                    </pic:spPr>
                  </pic:pic>
                </a:graphicData>
              </a:graphic>
            </wp:inline>
          </w:drawing>
        </w:r>
      </w:ins>
    </w:p>
    <w:p w14:paraId="6AB3A7A6" w14:textId="0933733C" w:rsidR="00642396" w:rsidRDefault="00642396" w:rsidP="00642396">
      <w:pPr>
        <w:spacing w:line="360" w:lineRule="auto"/>
        <w:ind w:firstLine="708"/>
        <w:jc w:val="both"/>
        <w:rPr>
          <w:ins w:id="1619" w:author="maurício azeredo" w:date="2021-06-11T16:52:00Z"/>
          <w:rFonts w:ascii="Times New Roman" w:hAnsi="Times New Roman" w:cs="Times New Roman"/>
          <w:sz w:val="24"/>
          <w:szCs w:val="24"/>
        </w:rPr>
      </w:pPr>
    </w:p>
    <w:p w14:paraId="15D875CE" w14:textId="2C2C0B5F" w:rsidR="00642396" w:rsidRDefault="00642396" w:rsidP="00642396">
      <w:pPr>
        <w:spacing w:line="360" w:lineRule="auto"/>
        <w:ind w:firstLine="708"/>
        <w:jc w:val="both"/>
        <w:rPr>
          <w:ins w:id="1620" w:author="maurício azeredo" w:date="2021-06-11T16:52:00Z"/>
          <w:rFonts w:ascii="Times New Roman" w:hAnsi="Times New Roman" w:cs="Times New Roman"/>
          <w:sz w:val="24"/>
          <w:szCs w:val="24"/>
        </w:rPr>
      </w:pPr>
    </w:p>
    <w:p w14:paraId="30BD0372" w14:textId="5E39EE46" w:rsidR="00642396" w:rsidRDefault="00642396" w:rsidP="00642396">
      <w:pPr>
        <w:spacing w:line="360" w:lineRule="auto"/>
        <w:ind w:firstLine="708"/>
        <w:jc w:val="both"/>
        <w:rPr>
          <w:ins w:id="1621" w:author="maurício azeredo" w:date="2021-06-11T16:52:00Z"/>
          <w:rFonts w:ascii="Times New Roman" w:hAnsi="Times New Roman" w:cs="Times New Roman"/>
          <w:sz w:val="24"/>
          <w:szCs w:val="24"/>
        </w:rPr>
      </w:pPr>
    </w:p>
    <w:p w14:paraId="6F76E6AB" w14:textId="3F7C15E6" w:rsidR="00642396" w:rsidRDefault="00642396" w:rsidP="00642396">
      <w:pPr>
        <w:spacing w:line="360" w:lineRule="auto"/>
        <w:ind w:firstLine="708"/>
        <w:jc w:val="both"/>
        <w:rPr>
          <w:ins w:id="1622" w:author="maurício azeredo" w:date="2021-06-11T16:52:00Z"/>
          <w:rFonts w:ascii="Times New Roman" w:hAnsi="Times New Roman" w:cs="Times New Roman"/>
          <w:sz w:val="24"/>
          <w:szCs w:val="24"/>
        </w:rPr>
      </w:pPr>
    </w:p>
    <w:p w14:paraId="1660E210" w14:textId="1DCD3A8F" w:rsidR="00642396" w:rsidRDefault="00642396" w:rsidP="00642396">
      <w:pPr>
        <w:spacing w:line="360" w:lineRule="auto"/>
        <w:ind w:firstLine="708"/>
        <w:jc w:val="both"/>
        <w:rPr>
          <w:ins w:id="1623" w:author="maurício azeredo" w:date="2021-06-11T16:52:00Z"/>
          <w:rFonts w:ascii="Times New Roman" w:hAnsi="Times New Roman" w:cs="Times New Roman"/>
          <w:sz w:val="24"/>
          <w:szCs w:val="24"/>
        </w:rPr>
      </w:pPr>
    </w:p>
    <w:p w14:paraId="654C4302" w14:textId="39B3935F" w:rsidR="00642396" w:rsidRDefault="00642396" w:rsidP="00642396">
      <w:pPr>
        <w:spacing w:line="360" w:lineRule="auto"/>
        <w:ind w:firstLine="708"/>
        <w:jc w:val="both"/>
        <w:rPr>
          <w:ins w:id="1624" w:author="maurício azeredo" w:date="2021-06-11T16:52:00Z"/>
          <w:rFonts w:ascii="Times New Roman" w:hAnsi="Times New Roman" w:cs="Times New Roman"/>
          <w:sz w:val="24"/>
          <w:szCs w:val="24"/>
        </w:rPr>
      </w:pPr>
    </w:p>
    <w:p w14:paraId="39296FB7" w14:textId="40B644E9" w:rsidR="00642396" w:rsidRPr="001F65A9" w:rsidRDefault="001F65A9" w:rsidP="00642396">
      <w:pPr>
        <w:spacing w:line="360" w:lineRule="auto"/>
        <w:ind w:firstLine="708"/>
        <w:jc w:val="both"/>
        <w:rPr>
          <w:ins w:id="1625" w:author="maurício azeredo" w:date="2021-06-11T16:52:00Z"/>
          <w:rFonts w:ascii="Times New Roman" w:hAnsi="Times New Roman" w:cs="Times New Roman"/>
          <w:sz w:val="36"/>
          <w:szCs w:val="36"/>
          <w:rPrChange w:id="1626" w:author="maurício azeredo" w:date="2021-06-11T17:28:00Z">
            <w:rPr>
              <w:ins w:id="1627" w:author="maurício azeredo" w:date="2021-06-11T16:52:00Z"/>
              <w:rFonts w:ascii="Times New Roman" w:hAnsi="Times New Roman" w:cs="Times New Roman"/>
              <w:sz w:val="24"/>
              <w:szCs w:val="24"/>
            </w:rPr>
          </w:rPrChange>
        </w:rPr>
      </w:pPr>
      <w:ins w:id="1628" w:author="maurício azeredo" w:date="2021-06-11T17:30:00Z">
        <w:r>
          <w:rPr>
            <w:rFonts w:ascii="Times New Roman" w:hAnsi="Times New Roman" w:cs="Times New Roman"/>
            <w:sz w:val="36"/>
            <w:szCs w:val="36"/>
          </w:rPr>
          <w:t xml:space="preserve">                                                                                </w:t>
        </w:r>
      </w:ins>
      <w:ins w:id="1629" w:author="maurício azeredo" w:date="2021-06-11T17:28:00Z">
        <w:r w:rsidRPr="001F65A9">
          <w:rPr>
            <w:rFonts w:ascii="Times New Roman" w:hAnsi="Times New Roman" w:cs="Times New Roman"/>
            <w:sz w:val="36"/>
            <w:szCs w:val="36"/>
            <w:rPrChange w:id="1630" w:author="maurício azeredo" w:date="2021-06-11T17:28:00Z">
              <w:rPr>
                <w:rFonts w:ascii="Times New Roman" w:hAnsi="Times New Roman" w:cs="Times New Roman"/>
                <w:sz w:val="24"/>
                <w:szCs w:val="24"/>
              </w:rPr>
            </w:rPrChange>
          </w:rPr>
          <w:t>3/8</w:t>
        </w:r>
      </w:ins>
    </w:p>
    <w:p w14:paraId="3B0A2270" w14:textId="0ED7F975" w:rsidR="00642396" w:rsidRDefault="00642396" w:rsidP="00642396">
      <w:pPr>
        <w:spacing w:line="360" w:lineRule="auto"/>
        <w:ind w:firstLine="708"/>
        <w:jc w:val="both"/>
        <w:rPr>
          <w:ins w:id="1631" w:author="maurício azeredo" w:date="2021-06-11T16:52:00Z"/>
          <w:rFonts w:ascii="Times New Roman" w:hAnsi="Times New Roman" w:cs="Times New Roman"/>
          <w:sz w:val="24"/>
          <w:szCs w:val="24"/>
        </w:rPr>
      </w:pPr>
    </w:p>
    <w:p w14:paraId="0E89BE05" w14:textId="1B061343" w:rsidR="00642396" w:rsidRDefault="00676398" w:rsidP="00642396">
      <w:pPr>
        <w:spacing w:line="360" w:lineRule="auto"/>
        <w:ind w:firstLine="708"/>
        <w:jc w:val="both"/>
        <w:rPr>
          <w:ins w:id="1632" w:author="maurício azeredo" w:date="2021-06-11T16:52:00Z"/>
          <w:rFonts w:ascii="Times New Roman" w:hAnsi="Times New Roman" w:cs="Times New Roman"/>
          <w:sz w:val="24"/>
          <w:szCs w:val="24"/>
        </w:rPr>
      </w:pPr>
      <w:ins w:id="1633" w:author="maurício azeredo" w:date="2021-06-11T17:05:00Z">
        <w:r>
          <w:rPr>
            <w:noProof/>
          </w:rPr>
          <w:drawing>
            <wp:inline distT="0" distB="0" distL="0" distR="0" wp14:anchorId="68E17337" wp14:editId="7C2909E9">
              <wp:extent cx="5375275" cy="7483475"/>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5275" cy="7483475"/>
                      </a:xfrm>
                      <a:prstGeom prst="rect">
                        <a:avLst/>
                      </a:prstGeom>
                      <a:noFill/>
                      <a:ln>
                        <a:noFill/>
                      </a:ln>
                    </pic:spPr>
                  </pic:pic>
                </a:graphicData>
              </a:graphic>
            </wp:inline>
          </w:drawing>
        </w:r>
      </w:ins>
    </w:p>
    <w:p w14:paraId="4DBAC9EC" w14:textId="11E14BC9" w:rsidR="00642396" w:rsidRDefault="00642396" w:rsidP="00642396">
      <w:pPr>
        <w:spacing w:line="360" w:lineRule="auto"/>
        <w:ind w:firstLine="708"/>
        <w:jc w:val="both"/>
        <w:rPr>
          <w:ins w:id="1634" w:author="maurício azeredo" w:date="2021-06-11T16:52:00Z"/>
          <w:rFonts w:ascii="Times New Roman" w:hAnsi="Times New Roman" w:cs="Times New Roman"/>
          <w:sz w:val="24"/>
          <w:szCs w:val="24"/>
        </w:rPr>
      </w:pPr>
    </w:p>
    <w:p w14:paraId="0B252AD3" w14:textId="6BC34E52" w:rsidR="00642396" w:rsidRDefault="00642396" w:rsidP="00642396">
      <w:pPr>
        <w:spacing w:line="360" w:lineRule="auto"/>
        <w:ind w:firstLine="708"/>
        <w:jc w:val="both"/>
        <w:rPr>
          <w:ins w:id="1635" w:author="maurício azeredo" w:date="2021-06-11T17:28:00Z"/>
          <w:rFonts w:ascii="Times New Roman" w:hAnsi="Times New Roman" w:cs="Times New Roman"/>
          <w:sz w:val="24"/>
          <w:szCs w:val="24"/>
        </w:rPr>
      </w:pPr>
    </w:p>
    <w:p w14:paraId="3EA08B29" w14:textId="300788F9" w:rsidR="001F65A9" w:rsidRDefault="001F65A9" w:rsidP="00642396">
      <w:pPr>
        <w:spacing w:line="360" w:lineRule="auto"/>
        <w:ind w:firstLine="708"/>
        <w:jc w:val="both"/>
        <w:rPr>
          <w:ins w:id="1636" w:author="maurício azeredo" w:date="2021-06-11T17:28:00Z"/>
          <w:rFonts w:ascii="Times New Roman" w:hAnsi="Times New Roman" w:cs="Times New Roman"/>
          <w:sz w:val="24"/>
          <w:szCs w:val="24"/>
        </w:rPr>
      </w:pPr>
    </w:p>
    <w:p w14:paraId="2C1E9392" w14:textId="2C101D16" w:rsidR="001F65A9" w:rsidRDefault="001F65A9" w:rsidP="00642396">
      <w:pPr>
        <w:spacing w:line="360" w:lineRule="auto"/>
        <w:ind w:firstLine="708"/>
        <w:jc w:val="both"/>
        <w:rPr>
          <w:ins w:id="1637" w:author="maurício azeredo" w:date="2021-06-11T17:28:00Z"/>
          <w:rFonts w:ascii="Times New Roman" w:hAnsi="Times New Roman" w:cs="Times New Roman"/>
          <w:sz w:val="24"/>
          <w:szCs w:val="24"/>
        </w:rPr>
      </w:pPr>
    </w:p>
    <w:p w14:paraId="01388EB1" w14:textId="71C6CA87" w:rsidR="001F65A9" w:rsidRDefault="001F65A9" w:rsidP="00642396">
      <w:pPr>
        <w:spacing w:line="360" w:lineRule="auto"/>
        <w:ind w:firstLine="708"/>
        <w:jc w:val="both"/>
        <w:rPr>
          <w:ins w:id="1638" w:author="maurício azeredo" w:date="2021-06-11T17:28:00Z"/>
          <w:rFonts w:ascii="Times New Roman" w:hAnsi="Times New Roman" w:cs="Times New Roman"/>
          <w:sz w:val="24"/>
          <w:szCs w:val="24"/>
        </w:rPr>
      </w:pPr>
    </w:p>
    <w:p w14:paraId="11448075" w14:textId="0ABBA6C7" w:rsidR="001F65A9" w:rsidRPr="001F65A9" w:rsidRDefault="001F65A9" w:rsidP="00642396">
      <w:pPr>
        <w:spacing w:line="360" w:lineRule="auto"/>
        <w:ind w:firstLine="708"/>
        <w:jc w:val="both"/>
        <w:rPr>
          <w:ins w:id="1639" w:author="maurício azeredo" w:date="2021-06-11T16:52:00Z"/>
          <w:rFonts w:ascii="Times New Roman" w:hAnsi="Times New Roman" w:cs="Times New Roman"/>
          <w:sz w:val="36"/>
          <w:szCs w:val="36"/>
          <w:rPrChange w:id="1640" w:author="maurício azeredo" w:date="2021-06-11T17:28:00Z">
            <w:rPr>
              <w:ins w:id="1641" w:author="maurício azeredo" w:date="2021-06-11T16:52:00Z"/>
              <w:rFonts w:ascii="Times New Roman" w:hAnsi="Times New Roman" w:cs="Times New Roman"/>
              <w:sz w:val="24"/>
              <w:szCs w:val="24"/>
            </w:rPr>
          </w:rPrChange>
        </w:rPr>
      </w:pPr>
      <w:ins w:id="1642" w:author="maurício azeredo" w:date="2021-06-11T17:30:00Z">
        <w:r>
          <w:rPr>
            <w:rFonts w:ascii="Times New Roman" w:hAnsi="Times New Roman" w:cs="Times New Roman"/>
            <w:sz w:val="36"/>
            <w:szCs w:val="36"/>
          </w:rPr>
          <w:t xml:space="preserve">                                                                                </w:t>
        </w:r>
      </w:ins>
      <w:ins w:id="1643" w:author="maurício azeredo" w:date="2021-06-11T17:28:00Z">
        <w:r w:rsidRPr="001F65A9">
          <w:rPr>
            <w:rFonts w:ascii="Times New Roman" w:hAnsi="Times New Roman" w:cs="Times New Roman"/>
            <w:sz w:val="36"/>
            <w:szCs w:val="36"/>
            <w:rPrChange w:id="1644" w:author="maurício azeredo" w:date="2021-06-11T17:28:00Z">
              <w:rPr>
                <w:rFonts w:ascii="Times New Roman" w:hAnsi="Times New Roman" w:cs="Times New Roman"/>
                <w:sz w:val="24"/>
                <w:szCs w:val="24"/>
              </w:rPr>
            </w:rPrChange>
          </w:rPr>
          <w:t>4/8</w:t>
        </w:r>
      </w:ins>
    </w:p>
    <w:p w14:paraId="54354E94" w14:textId="38257204" w:rsidR="001C4107" w:rsidRDefault="001C4107" w:rsidP="001A3E5D">
      <w:pPr>
        <w:spacing w:line="360" w:lineRule="auto"/>
        <w:ind w:firstLine="708"/>
        <w:rPr>
          <w:ins w:id="1645" w:author="maurício azeredo" w:date="2021-06-11T17:17:00Z"/>
          <w:rFonts w:ascii="Times New Roman" w:hAnsi="Times New Roman" w:cs="Times New Roman"/>
          <w:sz w:val="24"/>
          <w:szCs w:val="24"/>
        </w:rPr>
      </w:pPr>
      <w:ins w:id="1646" w:author="maurício azeredo" w:date="2021-06-11T17:17:00Z">
        <w:r>
          <w:rPr>
            <w:noProof/>
          </w:rPr>
          <w:lastRenderedPageBreak/>
          <w:drawing>
            <wp:inline distT="0" distB="0" distL="0" distR="0" wp14:anchorId="0F93D594" wp14:editId="79F4AE8D">
              <wp:extent cx="5375275" cy="783399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5275" cy="7833995"/>
                      </a:xfrm>
                      <a:prstGeom prst="rect">
                        <a:avLst/>
                      </a:prstGeom>
                      <a:noFill/>
                      <a:ln>
                        <a:noFill/>
                      </a:ln>
                    </pic:spPr>
                  </pic:pic>
                </a:graphicData>
              </a:graphic>
            </wp:inline>
          </w:drawing>
        </w:r>
      </w:ins>
    </w:p>
    <w:p w14:paraId="57A20F16" w14:textId="77777777" w:rsidR="001C4107" w:rsidRDefault="001C4107" w:rsidP="001A3E5D">
      <w:pPr>
        <w:spacing w:line="360" w:lineRule="auto"/>
        <w:ind w:firstLine="708"/>
        <w:rPr>
          <w:ins w:id="1647" w:author="maurício azeredo" w:date="2021-06-11T17:17:00Z"/>
          <w:rFonts w:ascii="Times New Roman" w:hAnsi="Times New Roman" w:cs="Times New Roman"/>
          <w:sz w:val="24"/>
          <w:szCs w:val="24"/>
        </w:rPr>
      </w:pPr>
    </w:p>
    <w:p w14:paraId="7CCCF309" w14:textId="77777777" w:rsidR="001C4107" w:rsidRDefault="001C4107" w:rsidP="001A3E5D">
      <w:pPr>
        <w:spacing w:line="360" w:lineRule="auto"/>
        <w:ind w:firstLine="708"/>
        <w:rPr>
          <w:ins w:id="1648" w:author="maurício azeredo" w:date="2021-06-11T17:17:00Z"/>
          <w:rFonts w:ascii="Times New Roman" w:hAnsi="Times New Roman" w:cs="Times New Roman"/>
          <w:sz w:val="24"/>
          <w:szCs w:val="24"/>
        </w:rPr>
      </w:pPr>
    </w:p>
    <w:p w14:paraId="285BE509" w14:textId="77777777" w:rsidR="001C4107" w:rsidRDefault="001C4107" w:rsidP="001A3E5D">
      <w:pPr>
        <w:spacing w:line="360" w:lineRule="auto"/>
        <w:ind w:firstLine="708"/>
        <w:rPr>
          <w:ins w:id="1649" w:author="maurício azeredo" w:date="2021-06-11T17:17:00Z"/>
          <w:noProof/>
        </w:rPr>
      </w:pPr>
    </w:p>
    <w:p w14:paraId="6B8254AE" w14:textId="2DC5CDE1" w:rsidR="001C4107" w:rsidRDefault="001C4107" w:rsidP="001A3E5D">
      <w:pPr>
        <w:spacing w:line="360" w:lineRule="auto"/>
        <w:ind w:firstLine="708"/>
        <w:rPr>
          <w:ins w:id="1650" w:author="maurício azeredo" w:date="2021-06-11T17:28:00Z"/>
          <w:noProof/>
        </w:rPr>
      </w:pPr>
    </w:p>
    <w:p w14:paraId="1877FBD2" w14:textId="4E045AEA" w:rsidR="001F65A9" w:rsidRDefault="001F65A9" w:rsidP="001A3E5D">
      <w:pPr>
        <w:spacing w:line="360" w:lineRule="auto"/>
        <w:ind w:firstLine="708"/>
        <w:rPr>
          <w:ins w:id="1651" w:author="maurício azeredo" w:date="2021-06-11T17:28:00Z"/>
          <w:noProof/>
        </w:rPr>
      </w:pPr>
    </w:p>
    <w:p w14:paraId="1820A29E" w14:textId="0F529099" w:rsidR="001F65A9" w:rsidRPr="001F65A9" w:rsidRDefault="001F65A9" w:rsidP="001A3E5D">
      <w:pPr>
        <w:spacing w:line="360" w:lineRule="auto"/>
        <w:ind w:firstLine="708"/>
        <w:rPr>
          <w:ins w:id="1652" w:author="maurício azeredo" w:date="2021-06-11T17:17:00Z"/>
          <w:noProof/>
          <w:sz w:val="36"/>
          <w:szCs w:val="36"/>
          <w:rPrChange w:id="1653" w:author="maurício azeredo" w:date="2021-06-11T17:29:00Z">
            <w:rPr>
              <w:ins w:id="1654" w:author="maurício azeredo" w:date="2021-06-11T17:17:00Z"/>
              <w:noProof/>
            </w:rPr>
          </w:rPrChange>
        </w:rPr>
      </w:pPr>
      <w:ins w:id="1655" w:author="maurício azeredo" w:date="2021-06-11T17:30:00Z">
        <w:r>
          <w:rPr>
            <w:noProof/>
            <w:sz w:val="36"/>
            <w:szCs w:val="36"/>
          </w:rPr>
          <w:t xml:space="preserve">                                                                                        </w:t>
        </w:r>
      </w:ins>
      <w:ins w:id="1656" w:author="maurício azeredo" w:date="2021-06-11T17:28:00Z">
        <w:r w:rsidRPr="001F65A9">
          <w:rPr>
            <w:noProof/>
            <w:sz w:val="36"/>
            <w:szCs w:val="36"/>
            <w:rPrChange w:id="1657" w:author="maurício azeredo" w:date="2021-06-11T17:29:00Z">
              <w:rPr>
                <w:noProof/>
              </w:rPr>
            </w:rPrChange>
          </w:rPr>
          <w:t>5/8</w:t>
        </w:r>
      </w:ins>
    </w:p>
    <w:p w14:paraId="35142651" w14:textId="686E5366" w:rsidR="00D90B3B" w:rsidRDefault="00676398" w:rsidP="001A3E5D">
      <w:pPr>
        <w:spacing w:line="360" w:lineRule="auto"/>
        <w:ind w:firstLine="708"/>
        <w:rPr>
          <w:ins w:id="1658" w:author="maurício azeredo" w:date="2021-06-11T16:45:00Z"/>
          <w:rFonts w:ascii="Times New Roman" w:hAnsi="Times New Roman" w:cs="Times New Roman"/>
          <w:sz w:val="24"/>
          <w:szCs w:val="24"/>
        </w:rPr>
      </w:pPr>
      <w:ins w:id="1659" w:author="maurício azeredo" w:date="2021-06-11T17:07:00Z">
        <w:r>
          <w:rPr>
            <w:noProof/>
          </w:rPr>
          <w:lastRenderedPageBreak/>
          <w:drawing>
            <wp:inline distT="0" distB="0" distL="0" distR="0" wp14:anchorId="5C1176B3" wp14:editId="15B973F5">
              <wp:extent cx="5375275" cy="79660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5275" cy="7966075"/>
                      </a:xfrm>
                      <a:prstGeom prst="rect">
                        <a:avLst/>
                      </a:prstGeom>
                      <a:noFill/>
                      <a:ln>
                        <a:noFill/>
                      </a:ln>
                    </pic:spPr>
                  </pic:pic>
                </a:graphicData>
              </a:graphic>
            </wp:inline>
          </w:drawing>
        </w:r>
      </w:ins>
    </w:p>
    <w:p w14:paraId="0B5FF201" w14:textId="7AD3D25F" w:rsidR="00D90B3B" w:rsidRDefault="00D90B3B" w:rsidP="001A3E5D">
      <w:pPr>
        <w:spacing w:line="360" w:lineRule="auto"/>
        <w:ind w:firstLine="708"/>
        <w:rPr>
          <w:ins w:id="1660" w:author="maurício azeredo" w:date="2021-06-11T16:45:00Z"/>
          <w:rFonts w:ascii="Times New Roman" w:hAnsi="Times New Roman" w:cs="Times New Roman"/>
          <w:sz w:val="24"/>
          <w:szCs w:val="24"/>
        </w:rPr>
      </w:pPr>
    </w:p>
    <w:p w14:paraId="2B3A87B1" w14:textId="7F744A78" w:rsidR="00D90B3B" w:rsidRDefault="00D90B3B" w:rsidP="001A3E5D">
      <w:pPr>
        <w:spacing w:line="360" w:lineRule="auto"/>
        <w:ind w:firstLine="708"/>
        <w:rPr>
          <w:ins w:id="1661" w:author="maurício azeredo" w:date="2021-06-11T16:45:00Z"/>
          <w:rFonts w:ascii="Times New Roman" w:hAnsi="Times New Roman" w:cs="Times New Roman"/>
          <w:sz w:val="24"/>
          <w:szCs w:val="24"/>
        </w:rPr>
      </w:pPr>
    </w:p>
    <w:p w14:paraId="2B59CE23" w14:textId="2F45E7F6" w:rsidR="00D90B3B" w:rsidRDefault="00D90B3B" w:rsidP="001A3E5D">
      <w:pPr>
        <w:spacing w:line="360" w:lineRule="auto"/>
        <w:ind w:firstLine="708"/>
        <w:rPr>
          <w:ins w:id="1662" w:author="maurício azeredo" w:date="2021-06-11T16:45:00Z"/>
          <w:rFonts w:ascii="Times New Roman" w:hAnsi="Times New Roman" w:cs="Times New Roman"/>
          <w:sz w:val="24"/>
          <w:szCs w:val="24"/>
        </w:rPr>
      </w:pPr>
    </w:p>
    <w:p w14:paraId="27E09AA4" w14:textId="6E9949FC" w:rsidR="00D90B3B" w:rsidRDefault="00D90B3B" w:rsidP="001A3E5D">
      <w:pPr>
        <w:spacing w:line="360" w:lineRule="auto"/>
        <w:ind w:firstLine="708"/>
        <w:rPr>
          <w:ins w:id="1663" w:author="maurício azeredo" w:date="2021-06-11T16:45:00Z"/>
          <w:rFonts w:ascii="Times New Roman" w:hAnsi="Times New Roman" w:cs="Times New Roman"/>
          <w:sz w:val="24"/>
          <w:szCs w:val="24"/>
        </w:rPr>
      </w:pPr>
    </w:p>
    <w:p w14:paraId="09B84289" w14:textId="7CDD2A27" w:rsidR="00D90B3B" w:rsidRDefault="00D90B3B" w:rsidP="001A3E5D">
      <w:pPr>
        <w:spacing w:line="360" w:lineRule="auto"/>
        <w:ind w:firstLine="708"/>
        <w:rPr>
          <w:ins w:id="1664" w:author="maurício azeredo" w:date="2021-06-11T16:45:00Z"/>
          <w:rFonts w:ascii="Times New Roman" w:hAnsi="Times New Roman" w:cs="Times New Roman"/>
          <w:sz w:val="24"/>
          <w:szCs w:val="24"/>
        </w:rPr>
      </w:pPr>
    </w:p>
    <w:p w14:paraId="4BA716B3" w14:textId="7B70C42B" w:rsidR="00D90B3B" w:rsidRPr="001F65A9" w:rsidRDefault="001F65A9" w:rsidP="001A3E5D">
      <w:pPr>
        <w:spacing w:line="360" w:lineRule="auto"/>
        <w:ind w:firstLine="708"/>
        <w:rPr>
          <w:ins w:id="1665" w:author="maurício azeredo" w:date="2021-06-11T16:45:00Z"/>
          <w:rFonts w:ascii="Times New Roman" w:hAnsi="Times New Roman" w:cs="Times New Roman"/>
          <w:sz w:val="36"/>
          <w:szCs w:val="36"/>
          <w:rPrChange w:id="1666" w:author="maurício azeredo" w:date="2021-06-11T17:29:00Z">
            <w:rPr>
              <w:ins w:id="1667" w:author="maurício azeredo" w:date="2021-06-11T16:45:00Z"/>
              <w:rFonts w:ascii="Times New Roman" w:hAnsi="Times New Roman" w:cs="Times New Roman"/>
              <w:sz w:val="24"/>
              <w:szCs w:val="24"/>
            </w:rPr>
          </w:rPrChange>
        </w:rPr>
      </w:pPr>
      <w:ins w:id="1668" w:author="maurício azeredo" w:date="2021-06-11T17:31:00Z">
        <w:r>
          <w:rPr>
            <w:rFonts w:ascii="Times New Roman" w:hAnsi="Times New Roman" w:cs="Times New Roman"/>
            <w:sz w:val="36"/>
            <w:szCs w:val="36"/>
          </w:rPr>
          <w:t xml:space="preserve">                                                                                </w:t>
        </w:r>
      </w:ins>
      <w:ins w:id="1669" w:author="maurício azeredo" w:date="2021-06-11T17:29:00Z">
        <w:r w:rsidRPr="001F65A9">
          <w:rPr>
            <w:rFonts w:ascii="Times New Roman" w:hAnsi="Times New Roman" w:cs="Times New Roman"/>
            <w:sz w:val="36"/>
            <w:szCs w:val="36"/>
            <w:rPrChange w:id="1670" w:author="maurício azeredo" w:date="2021-06-11T17:29:00Z">
              <w:rPr>
                <w:rFonts w:ascii="Times New Roman" w:hAnsi="Times New Roman" w:cs="Times New Roman"/>
                <w:sz w:val="24"/>
                <w:szCs w:val="24"/>
              </w:rPr>
            </w:rPrChange>
          </w:rPr>
          <w:t>6/8</w:t>
        </w:r>
      </w:ins>
    </w:p>
    <w:p w14:paraId="06ECDF91" w14:textId="4849714D" w:rsidR="00D90B3B" w:rsidRDefault="00D90B3B" w:rsidP="001A3E5D">
      <w:pPr>
        <w:spacing w:line="360" w:lineRule="auto"/>
        <w:ind w:firstLine="708"/>
        <w:rPr>
          <w:ins w:id="1671" w:author="maurício azeredo" w:date="2021-06-11T16:45:00Z"/>
          <w:rFonts w:ascii="Times New Roman" w:hAnsi="Times New Roman" w:cs="Times New Roman"/>
          <w:sz w:val="24"/>
          <w:szCs w:val="24"/>
        </w:rPr>
      </w:pPr>
    </w:p>
    <w:p w14:paraId="448C7695" w14:textId="30C48582" w:rsidR="00D90B3B" w:rsidRDefault="00676398" w:rsidP="001A3E5D">
      <w:pPr>
        <w:spacing w:line="360" w:lineRule="auto"/>
        <w:ind w:firstLine="708"/>
        <w:rPr>
          <w:ins w:id="1672" w:author="maurício azeredo" w:date="2021-06-11T16:45:00Z"/>
          <w:rFonts w:ascii="Times New Roman" w:hAnsi="Times New Roman" w:cs="Times New Roman"/>
          <w:sz w:val="24"/>
          <w:szCs w:val="24"/>
        </w:rPr>
      </w:pPr>
      <w:ins w:id="1673" w:author="maurício azeredo" w:date="2021-06-11T17:07:00Z">
        <w:r>
          <w:rPr>
            <w:noProof/>
          </w:rPr>
          <w:drawing>
            <wp:inline distT="0" distB="0" distL="0" distR="0" wp14:anchorId="6400EDD2" wp14:editId="31DB4B55">
              <wp:extent cx="5375275" cy="7934960"/>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5275" cy="7934960"/>
                      </a:xfrm>
                      <a:prstGeom prst="rect">
                        <a:avLst/>
                      </a:prstGeom>
                      <a:noFill/>
                      <a:ln>
                        <a:noFill/>
                      </a:ln>
                    </pic:spPr>
                  </pic:pic>
                </a:graphicData>
              </a:graphic>
            </wp:inline>
          </w:drawing>
        </w:r>
      </w:ins>
    </w:p>
    <w:p w14:paraId="3DC089C5" w14:textId="1E720F47" w:rsidR="00D90B3B" w:rsidRDefault="00D90B3B" w:rsidP="001A3E5D">
      <w:pPr>
        <w:spacing w:line="360" w:lineRule="auto"/>
        <w:ind w:firstLine="708"/>
        <w:rPr>
          <w:ins w:id="1674" w:author="maurício azeredo" w:date="2021-06-11T16:45:00Z"/>
          <w:rFonts w:ascii="Times New Roman" w:hAnsi="Times New Roman" w:cs="Times New Roman"/>
          <w:sz w:val="24"/>
          <w:szCs w:val="24"/>
        </w:rPr>
      </w:pPr>
    </w:p>
    <w:p w14:paraId="18C0DFED" w14:textId="3A5B455D" w:rsidR="00D90B3B" w:rsidRDefault="00D90B3B" w:rsidP="001A3E5D">
      <w:pPr>
        <w:spacing w:line="360" w:lineRule="auto"/>
        <w:ind w:firstLine="708"/>
        <w:rPr>
          <w:ins w:id="1675" w:author="maurício azeredo" w:date="2021-06-11T16:45:00Z"/>
          <w:rFonts w:ascii="Times New Roman" w:hAnsi="Times New Roman" w:cs="Times New Roman"/>
          <w:sz w:val="24"/>
          <w:szCs w:val="24"/>
        </w:rPr>
      </w:pPr>
    </w:p>
    <w:p w14:paraId="5A80D873" w14:textId="1BFCA18D" w:rsidR="00D90B3B" w:rsidRDefault="00D90B3B" w:rsidP="001A3E5D">
      <w:pPr>
        <w:spacing w:line="360" w:lineRule="auto"/>
        <w:ind w:firstLine="708"/>
        <w:rPr>
          <w:ins w:id="1676" w:author="maurício azeredo" w:date="2021-06-11T16:45:00Z"/>
          <w:rFonts w:ascii="Times New Roman" w:hAnsi="Times New Roman" w:cs="Times New Roman"/>
          <w:sz w:val="24"/>
          <w:szCs w:val="24"/>
        </w:rPr>
      </w:pPr>
    </w:p>
    <w:p w14:paraId="45CE55AB" w14:textId="17B96AD9" w:rsidR="00D90B3B" w:rsidRDefault="00D90B3B" w:rsidP="001A3E5D">
      <w:pPr>
        <w:spacing w:line="360" w:lineRule="auto"/>
        <w:ind w:firstLine="708"/>
        <w:rPr>
          <w:ins w:id="1677" w:author="maurício azeredo" w:date="2021-06-11T16:45:00Z"/>
          <w:rFonts w:ascii="Times New Roman" w:hAnsi="Times New Roman" w:cs="Times New Roman"/>
          <w:sz w:val="24"/>
          <w:szCs w:val="24"/>
        </w:rPr>
      </w:pPr>
    </w:p>
    <w:p w14:paraId="3F44C59F" w14:textId="7D7CDE19" w:rsidR="00D90B3B" w:rsidRPr="001F65A9" w:rsidRDefault="001F65A9" w:rsidP="001A3E5D">
      <w:pPr>
        <w:spacing w:line="360" w:lineRule="auto"/>
        <w:ind w:firstLine="708"/>
        <w:rPr>
          <w:ins w:id="1678" w:author="maurício azeredo" w:date="2021-06-11T16:45:00Z"/>
          <w:rFonts w:ascii="Times New Roman" w:hAnsi="Times New Roman" w:cs="Times New Roman"/>
          <w:sz w:val="36"/>
          <w:szCs w:val="36"/>
          <w:rPrChange w:id="1679" w:author="maurício azeredo" w:date="2021-06-11T17:29:00Z">
            <w:rPr>
              <w:ins w:id="1680" w:author="maurício azeredo" w:date="2021-06-11T16:45:00Z"/>
              <w:rFonts w:ascii="Times New Roman" w:hAnsi="Times New Roman" w:cs="Times New Roman"/>
              <w:sz w:val="24"/>
              <w:szCs w:val="24"/>
            </w:rPr>
          </w:rPrChange>
        </w:rPr>
      </w:pPr>
      <w:ins w:id="1681" w:author="maurício azeredo" w:date="2021-06-11T17:31:00Z">
        <w:r>
          <w:rPr>
            <w:rFonts w:ascii="Times New Roman" w:hAnsi="Times New Roman" w:cs="Times New Roman"/>
            <w:sz w:val="36"/>
            <w:szCs w:val="36"/>
          </w:rPr>
          <w:t xml:space="preserve">                                                                               </w:t>
        </w:r>
      </w:ins>
      <w:ins w:id="1682" w:author="maurício azeredo" w:date="2021-06-11T17:29:00Z">
        <w:r w:rsidRPr="001F65A9">
          <w:rPr>
            <w:rFonts w:ascii="Times New Roman" w:hAnsi="Times New Roman" w:cs="Times New Roman"/>
            <w:sz w:val="36"/>
            <w:szCs w:val="36"/>
            <w:rPrChange w:id="1683" w:author="maurício azeredo" w:date="2021-06-11T17:29:00Z">
              <w:rPr>
                <w:rFonts w:ascii="Times New Roman" w:hAnsi="Times New Roman" w:cs="Times New Roman"/>
                <w:sz w:val="24"/>
                <w:szCs w:val="24"/>
              </w:rPr>
            </w:rPrChange>
          </w:rPr>
          <w:t>7/8</w:t>
        </w:r>
      </w:ins>
    </w:p>
    <w:p w14:paraId="57D09D64" w14:textId="508ECE72" w:rsidR="00D90B3B" w:rsidRDefault="001C4107" w:rsidP="001A3E5D">
      <w:pPr>
        <w:spacing w:line="360" w:lineRule="auto"/>
        <w:ind w:firstLine="708"/>
        <w:rPr>
          <w:ins w:id="1684" w:author="maurício azeredo" w:date="2021-06-11T17:08:00Z"/>
          <w:rFonts w:ascii="Times New Roman" w:hAnsi="Times New Roman" w:cs="Times New Roman"/>
          <w:sz w:val="24"/>
          <w:szCs w:val="24"/>
        </w:rPr>
      </w:pPr>
      <w:ins w:id="1685" w:author="maurício azeredo" w:date="2021-06-11T17:19:00Z">
        <w:r>
          <w:rPr>
            <w:noProof/>
          </w:rPr>
          <w:lastRenderedPageBreak/>
          <w:drawing>
            <wp:inline distT="0" distB="0" distL="0" distR="0" wp14:anchorId="1192D0B8" wp14:editId="7998F339">
              <wp:extent cx="5375275" cy="785431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5275" cy="7854315"/>
                      </a:xfrm>
                      <a:prstGeom prst="rect">
                        <a:avLst/>
                      </a:prstGeom>
                      <a:noFill/>
                      <a:ln>
                        <a:noFill/>
                      </a:ln>
                    </pic:spPr>
                  </pic:pic>
                </a:graphicData>
              </a:graphic>
            </wp:inline>
          </w:drawing>
        </w:r>
      </w:ins>
    </w:p>
    <w:p w14:paraId="3263EC77" w14:textId="3E736FCA" w:rsidR="00676398" w:rsidRDefault="00676398" w:rsidP="001A3E5D">
      <w:pPr>
        <w:spacing w:line="360" w:lineRule="auto"/>
        <w:ind w:firstLine="708"/>
        <w:rPr>
          <w:ins w:id="1686" w:author="maurício azeredo" w:date="2021-06-11T17:08:00Z"/>
          <w:rFonts w:ascii="Times New Roman" w:hAnsi="Times New Roman" w:cs="Times New Roman"/>
          <w:sz w:val="24"/>
          <w:szCs w:val="24"/>
        </w:rPr>
      </w:pPr>
    </w:p>
    <w:p w14:paraId="6D947B10" w14:textId="7441F71E" w:rsidR="00676398" w:rsidRDefault="00676398" w:rsidP="001A3E5D">
      <w:pPr>
        <w:spacing w:line="360" w:lineRule="auto"/>
        <w:ind w:firstLine="708"/>
        <w:rPr>
          <w:ins w:id="1687" w:author="maurício azeredo" w:date="2021-06-11T17:08:00Z"/>
          <w:rFonts w:ascii="Times New Roman" w:hAnsi="Times New Roman" w:cs="Times New Roman"/>
          <w:sz w:val="24"/>
          <w:szCs w:val="24"/>
        </w:rPr>
      </w:pPr>
    </w:p>
    <w:p w14:paraId="21B21FBA" w14:textId="4977F6B7" w:rsidR="00676398" w:rsidRDefault="00676398" w:rsidP="001A3E5D">
      <w:pPr>
        <w:spacing w:line="360" w:lineRule="auto"/>
        <w:ind w:firstLine="708"/>
        <w:rPr>
          <w:ins w:id="1688" w:author="maurício azeredo" w:date="2021-06-11T17:08:00Z"/>
          <w:rFonts w:ascii="Times New Roman" w:hAnsi="Times New Roman" w:cs="Times New Roman"/>
          <w:sz w:val="24"/>
          <w:szCs w:val="24"/>
        </w:rPr>
      </w:pPr>
    </w:p>
    <w:p w14:paraId="1A40A3A6" w14:textId="3CD2D0A0" w:rsidR="00676398" w:rsidRDefault="00676398" w:rsidP="001A3E5D">
      <w:pPr>
        <w:spacing w:line="360" w:lineRule="auto"/>
        <w:ind w:firstLine="708"/>
        <w:rPr>
          <w:ins w:id="1689" w:author="maurício azeredo" w:date="2021-06-11T17:08:00Z"/>
          <w:rFonts w:ascii="Times New Roman" w:hAnsi="Times New Roman" w:cs="Times New Roman"/>
          <w:sz w:val="24"/>
          <w:szCs w:val="24"/>
        </w:rPr>
      </w:pPr>
    </w:p>
    <w:p w14:paraId="7E9A623D" w14:textId="03B7AF61" w:rsidR="00676398" w:rsidRDefault="00676398" w:rsidP="001A3E5D">
      <w:pPr>
        <w:spacing w:line="360" w:lineRule="auto"/>
        <w:ind w:firstLine="708"/>
        <w:rPr>
          <w:ins w:id="1690" w:author="maurício azeredo" w:date="2021-06-11T17:08:00Z"/>
          <w:rFonts w:ascii="Times New Roman" w:hAnsi="Times New Roman" w:cs="Times New Roman"/>
          <w:sz w:val="24"/>
          <w:szCs w:val="24"/>
        </w:rPr>
      </w:pPr>
    </w:p>
    <w:p w14:paraId="12CB5CC2" w14:textId="2D6D7077" w:rsidR="00676398" w:rsidRPr="001F65A9" w:rsidRDefault="001F65A9" w:rsidP="001C4107">
      <w:pPr>
        <w:spacing w:line="360" w:lineRule="auto"/>
        <w:rPr>
          <w:ins w:id="1691" w:author="maurício azeredo" w:date="2021-06-11T17:20:00Z"/>
          <w:rFonts w:ascii="Times New Roman" w:hAnsi="Times New Roman" w:cs="Times New Roman"/>
          <w:sz w:val="36"/>
          <w:szCs w:val="36"/>
          <w:rPrChange w:id="1692" w:author="maurício azeredo" w:date="2021-06-11T17:29:00Z">
            <w:rPr>
              <w:ins w:id="1693" w:author="maurício azeredo" w:date="2021-06-11T17:20:00Z"/>
              <w:rFonts w:ascii="Times New Roman" w:hAnsi="Times New Roman" w:cs="Times New Roman"/>
              <w:sz w:val="24"/>
              <w:szCs w:val="24"/>
            </w:rPr>
          </w:rPrChange>
        </w:rPr>
      </w:pPr>
      <w:ins w:id="1694" w:author="maurício azeredo" w:date="2021-06-11T17:31:00Z">
        <w:r>
          <w:rPr>
            <w:rFonts w:ascii="Times New Roman" w:hAnsi="Times New Roman" w:cs="Times New Roman"/>
            <w:sz w:val="36"/>
            <w:szCs w:val="36"/>
          </w:rPr>
          <w:t xml:space="preserve">                                                                                        </w:t>
        </w:r>
      </w:ins>
      <w:ins w:id="1695" w:author="maurício azeredo" w:date="2021-06-11T17:29:00Z">
        <w:r w:rsidRPr="001F65A9">
          <w:rPr>
            <w:rFonts w:ascii="Times New Roman" w:hAnsi="Times New Roman" w:cs="Times New Roman"/>
            <w:sz w:val="36"/>
            <w:szCs w:val="36"/>
            <w:rPrChange w:id="1696" w:author="maurício azeredo" w:date="2021-06-11T17:29:00Z">
              <w:rPr>
                <w:rFonts w:ascii="Times New Roman" w:hAnsi="Times New Roman" w:cs="Times New Roman"/>
                <w:sz w:val="24"/>
                <w:szCs w:val="24"/>
              </w:rPr>
            </w:rPrChange>
          </w:rPr>
          <w:t>8/8</w:t>
        </w:r>
      </w:ins>
    </w:p>
    <w:p w14:paraId="46339832" w14:textId="5FA68E52" w:rsidR="00D90B3B" w:rsidRPr="00D90B3B" w:rsidRDefault="00D90B3B" w:rsidP="001A3E5D">
      <w:pPr>
        <w:spacing w:line="360" w:lineRule="auto"/>
        <w:ind w:firstLine="708"/>
        <w:rPr>
          <w:ins w:id="1697" w:author="maurício azeredo" w:date="2021-06-11T16:42:00Z"/>
          <w:rFonts w:ascii="Times New Roman" w:hAnsi="Times New Roman" w:cs="Times New Roman"/>
          <w:b/>
          <w:bCs/>
          <w:sz w:val="24"/>
          <w:szCs w:val="24"/>
          <w:rPrChange w:id="1698" w:author="maurício azeredo" w:date="2021-06-11T16:42:00Z">
            <w:rPr>
              <w:ins w:id="1699" w:author="maurício azeredo" w:date="2021-06-11T16:42:00Z"/>
              <w:rFonts w:ascii="Times New Roman" w:hAnsi="Times New Roman" w:cs="Times New Roman"/>
              <w:sz w:val="24"/>
              <w:szCs w:val="24"/>
            </w:rPr>
          </w:rPrChange>
        </w:rPr>
      </w:pPr>
      <w:ins w:id="1700" w:author="maurício azeredo" w:date="2021-06-11T16:42:00Z">
        <w:r w:rsidRPr="00D90B3B">
          <w:rPr>
            <w:rFonts w:ascii="Times New Roman" w:hAnsi="Times New Roman" w:cs="Times New Roman"/>
            <w:b/>
            <w:bCs/>
            <w:sz w:val="24"/>
            <w:szCs w:val="24"/>
            <w:rPrChange w:id="1701" w:author="maurício azeredo" w:date="2021-06-11T16:42:00Z">
              <w:rPr>
                <w:rFonts w:ascii="Times New Roman" w:hAnsi="Times New Roman" w:cs="Times New Roman"/>
                <w:sz w:val="24"/>
                <w:szCs w:val="24"/>
              </w:rPr>
            </w:rPrChange>
          </w:rPr>
          <w:lastRenderedPageBreak/>
          <w:t>REFERÊNCIAS</w:t>
        </w:r>
      </w:ins>
    </w:p>
    <w:p w14:paraId="119AA64D" w14:textId="77777777" w:rsidR="00D90B3B" w:rsidRPr="00D90B3B" w:rsidRDefault="00D90B3B" w:rsidP="001A3E5D">
      <w:pPr>
        <w:spacing w:line="360" w:lineRule="auto"/>
        <w:ind w:firstLine="708"/>
        <w:rPr>
          <w:ins w:id="1702" w:author="maurício azeredo" w:date="2021-06-11T16:42:00Z"/>
          <w:rFonts w:ascii="Times New Roman" w:hAnsi="Times New Roman" w:cs="Times New Roman"/>
          <w:color w:val="000000" w:themeColor="text1"/>
          <w:sz w:val="24"/>
          <w:szCs w:val="24"/>
          <w:rPrChange w:id="1703" w:author="maurício azeredo" w:date="2021-06-11T16:45:00Z">
            <w:rPr>
              <w:ins w:id="1704" w:author="maurício azeredo" w:date="2021-06-11T16:42:00Z"/>
              <w:rFonts w:ascii="Times New Roman" w:hAnsi="Times New Roman" w:cs="Times New Roman"/>
              <w:sz w:val="24"/>
              <w:szCs w:val="24"/>
            </w:rPr>
          </w:rPrChange>
        </w:rPr>
      </w:pPr>
    </w:p>
    <w:moveToRangeStart w:id="1705" w:author="maurício azeredo" w:date="2021-06-08T19:01:00Z" w:name="move74071306"/>
    <w:p w14:paraId="10A8EA8A" w14:textId="4E2783B7" w:rsidR="00D90B3B" w:rsidRPr="00D90B3B" w:rsidDel="00D90B3B" w:rsidRDefault="00D90B3B" w:rsidP="001A3E5D">
      <w:pPr>
        <w:spacing w:line="360" w:lineRule="auto"/>
        <w:ind w:firstLine="708"/>
        <w:rPr>
          <w:del w:id="1706" w:author="maurício azeredo" w:date="2021-06-11T16:43:00Z"/>
          <w:moveTo w:id="1707" w:author="maurício azeredo" w:date="2021-06-08T19:01:00Z"/>
          <w:rFonts w:ascii="Times New Roman" w:hAnsi="Times New Roman" w:cs="Times New Roman"/>
          <w:color w:val="000000" w:themeColor="text1"/>
          <w:sz w:val="24"/>
          <w:szCs w:val="24"/>
          <w:rPrChange w:id="1708" w:author="maurício azeredo" w:date="2021-06-11T16:45:00Z">
            <w:rPr>
              <w:del w:id="1709" w:author="maurício azeredo" w:date="2021-06-11T16:43:00Z"/>
              <w:moveTo w:id="1710" w:author="maurício azeredo" w:date="2021-06-08T19:01:00Z"/>
              <w:rFonts w:ascii="Times New Roman" w:hAnsi="Times New Roman" w:cs="Times New Roman"/>
              <w:sz w:val="24"/>
              <w:szCs w:val="24"/>
            </w:rPr>
          </w:rPrChange>
        </w:rPr>
      </w:pPr>
      <w:ins w:id="1711" w:author="maurício azeredo" w:date="2021-06-11T16:43:00Z">
        <w:r w:rsidRPr="00D90B3B">
          <w:rPr>
            <w:rFonts w:ascii="Times New Roman" w:hAnsi="Times New Roman" w:cs="Times New Roman"/>
            <w:color w:val="000000" w:themeColor="text1"/>
            <w:sz w:val="24"/>
            <w:szCs w:val="24"/>
            <w:rPrChange w:id="1712" w:author="maurício azeredo" w:date="2021-06-11T16:45:00Z">
              <w:rPr>
                <w:rFonts w:ascii="Times New Roman" w:hAnsi="Times New Roman" w:cs="Times New Roman"/>
                <w:sz w:val="24"/>
                <w:szCs w:val="24"/>
              </w:rPr>
            </w:rPrChange>
          </w:rPr>
          <w:fldChar w:fldCharType="begin"/>
        </w:r>
        <w:r w:rsidRPr="00D90B3B">
          <w:rPr>
            <w:rFonts w:ascii="Times New Roman" w:hAnsi="Times New Roman" w:cs="Times New Roman"/>
            <w:color w:val="000000" w:themeColor="text1"/>
            <w:sz w:val="24"/>
            <w:szCs w:val="24"/>
            <w:rPrChange w:id="1713" w:author="maurício azeredo" w:date="2021-06-11T16:45:00Z">
              <w:rPr>
                <w:rFonts w:ascii="Times New Roman" w:hAnsi="Times New Roman" w:cs="Times New Roman"/>
                <w:sz w:val="24"/>
                <w:szCs w:val="24"/>
              </w:rPr>
            </w:rPrChange>
          </w:rPr>
          <w:instrText xml:space="preserve"> HYPERLINK "</w:instrText>
        </w:r>
      </w:ins>
      <w:moveTo w:id="1714" w:author="maurício azeredo" w:date="2021-06-08T19:01:00Z">
        <w:r w:rsidRPr="00D90B3B">
          <w:rPr>
            <w:rFonts w:ascii="Times New Roman" w:hAnsi="Times New Roman" w:cs="Times New Roman"/>
            <w:color w:val="000000" w:themeColor="text1"/>
            <w:sz w:val="24"/>
            <w:szCs w:val="24"/>
            <w:rPrChange w:id="1715" w:author="maurício azeredo" w:date="2021-06-11T16:45:00Z">
              <w:rPr>
                <w:rFonts w:ascii="Times New Roman" w:hAnsi="Times New Roman" w:cs="Times New Roman"/>
                <w:sz w:val="24"/>
                <w:szCs w:val="24"/>
              </w:rPr>
            </w:rPrChange>
          </w:rPr>
          <w:instrText>https://origemdascoisas.com/a-origem-da-tatuagem</w:instrText>
        </w:r>
      </w:moveTo>
      <w:ins w:id="1716" w:author="maurício azeredo" w:date="2021-06-11T16:43:00Z">
        <w:r w:rsidRPr="00D90B3B">
          <w:rPr>
            <w:rFonts w:ascii="Times New Roman" w:hAnsi="Times New Roman" w:cs="Times New Roman"/>
            <w:color w:val="000000" w:themeColor="text1"/>
            <w:sz w:val="24"/>
            <w:szCs w:val="24"/>
            <w:rPrChange w:id="1717" w:author="maurício azeredo" w:date="2021-06-11T16:45:00Z">
              <w:rPr>
                <w:rFonts w:ascii="Times New Roman" w:hAnsi="Times New Roman" w:cs="Times New Roman"/>
                <w:sz w:val="24"/>
                <w:szCs w:val="24"/>
              </w:rPr>
            </w:rPrChange>
          </w:rPr>
          <w:instrText xml:space="preserve">" </w:instrText>
        </w:r>
        <w:r w:rsidRPr="00D90B3B">
          <w:rPr>
            <w:rFonts w:ascii="Times New Roman" w:hAnsi="Times New Roman" w:cs="Times New Roman"/>
            <w:color w:val="000000" w:themeColor="text1"/>
            <w:sz w:val="24"/>
            <w:szCs w:val="24"/>
            <w:rPrChange w:id="1718" w:author="maurício azeredo" w:date="2021-06-11T16:45:00Z">
              <w:rPr>
                <w:rFonts w:ascii="Times New Roman" w:hAnsi="Times New Roman" w:cs="Times New Roman"/>
                <w:sz w:val="24"/>
                <w:szCs w:val="24"/>
              </w:rPr>
            </w:rPrChange>
          </w:rPr>
          <w:fldChar w:fldCharType="separate"/>
        </w:r>
      </w:ins>
      <w:moveTo w:id="1719" w:author="maurício azeredo" w:date="2021-06-08T19:01:00Z">
        <w:r w:rsidRPr="00D90B3B">
          <w:rPr>
            <w:rStyle w:val="Hyperlink"/>
            <w:rFonts w:ascii="Times New Roman" w:hAnsi="Times New Roman" w:cs="Times New Roman"/>
            <w:color w:val="000000" w:themeColor="text1"/>
            <w:sz w:val="24"/>
            <w:szCs w:val="24"/>
            <w:u w:val="none"/>
            <w:rPrChange w:id="1720" w:author="maurício azeredo" w:date="2021-06-11T16:45:00Z">
              <w:rPr>
                <w:rStyle w:val="Hyperlink"/>
                <w:rFonts w:ascii="Times New Roman" w:hAnsi="Times New Roman" w:cs="Times New Roman"/>
                <w:sz w:val="24"/>
                <w:szCs w:val="24"/>
              </w:rPr>
            </w:rPrChange>
          </w:rPr>
          <w:t>https://origemdascoisas.com/a-origem-da-tatuagem</w:t>
        </w:r>
      </w:moveTo>
      <w:ins w:id="1721" w:author="maurício azeredo" w:date="2021-06-11T16:43:00Z">
        <w:r w:rsidRPr="00D90B3B">
          <w:rPr>
            <w:rFonts w:ascii="Times New Roman" w:hAnsi="Times New Roman" w:cs="Times New Roman"/>
            <w:color w:val="000000" w:themeColor="text1"/>
            <w:sz w:val="24"/>
            <w:szCs w:val="24"/>
            <w:rPrChange w:id="1722" w:author="maurício azeredo" w:date="2021-06-11T16:45:00Z">
              <w:rPr>
                <w:rFonts w:ascii="Times New Roman" w:hAnsi="Times New Roman" w:cs="Times New Roman"/>
                <w:sz w:val="24"/>
                <w:szCs w:val="24"/>
              </w:rPr>
            </w:rPrChange>
          </w:rPr>
          <w:fldChar w:fldCharType="end"/>
        </w:r>
        <w:r w:rsidRPr="00D90B3B">
          <w:rPr>
            <w:rFonts w:ascii="Times New Roman" w:hAnsi="Times New Roman" w:cs="Times New Roman"/>
            <w:color w:val="000000" w:themeColor="text1"/>
            <w:sz w:val="24"/>
            <w:szCs w:val="24"/>
            <w:rPrChange w:id="1723" w:author="maurício azeredo" w:date="2021-06-11T16:45:00Z">
              <w:rPr>
                <w:rFonts w:ascii="Times New Roman" w:hAnsi="Times New Roman" w:cs="Times New Roman"/>
                <w:sz w:val="24"/>
                <w:szCs w:val="24"/>
              </w:rPr>
            </w:rPrChange>
          </w:rPr>
          <w:t xml:space="preserve">. </w:t>
        </w:r>
      </w:ins>
    </w:p>
    <w:p w14:paraId="64FAD57A" w14:textId="19B084B8" w:rsidR="001A3E5D" w:rsidRPr="00D90B3B" w:rsidRDefault="001A3E5D">
      <w:pPr>
        <w:spacing w:line="360" w:lineRule="auto"/>
        <w:ind w:firstLine="708"/>
        <w:rPr>
          <w:moveTo w:id="1724" w:author="maurício azeredo" w:date="2021-06-08T19:05:00Z"/>
          <w:rFonts w:ascii="Times New Roman" w:hAnsi="Times New Roman" w:cs="Times New Roman"/>
          <w:color w:val="000000" w:themeColor="text1"/>
          <w:sz w:val="24"/>
          <w:szCs w:val="24"/>
          <w:rPrChange w:id="1725" w:author="maurício azeredo" w:date="2021-06-11T16:45:00Z">
            <w:rPr>
              <w:moveTo w:id="1726" w:author="maurício azeredo" w:date="2021-06-08T19:05:00Z"/>
              <w:rFonts w:ascii="Times New Roman" w:hAnsi="Times New Roman" w:cs="Times New Roman"/>
              <w:sz w:val="24"/>
              <w:szCs w:val="24"/>
            </w:rPr>
          </w:rPrChange>
        </w:rPr>
        <w:pPrChange w:id="1727" w:author="maurício azeredo" w:date="2021-06-11T16:43:00Z">
          <w:pPr/>
        </w:pPrChange>
      </w:pPr>
      <w:moveToRangeStart w:id="1728" w:author="maurício azeredo" w:date="2021-06-08T19:05:00Z" w:name="move74071532"/>
      <w:moveToRangeEnd w:id="1705"/>
      <w:moveTo w:id="1729" w:author="maurício azeredo" w:date="2021-06-08T19:05:00Z">
        <w:del w:id="1730" w:author="maurício azeredo" w:date="2021-06-11T16:43:00Z">
          <w:r w:rsidRPr="00D90B3B" w:rsidDel="00D90B3B">
            <w:rPr>
              <w:rFonts w:ascii="Times New Roman" w:hAnsi="Times New Roman" w:cs="Times New Roman"/>
              <w:color w:val="000000" w:themeColor="text1"/>
              <w:sz w:val="24"/>
              <w:szCs w:val="24"/>
              <w:rPrChange w:id="1731" w:author="maurício azeredo" w:date="2021-06-11T16:45:00Z">
                <w:rPr>
                  <w:rFonts w:ascii="Times New Roman" w:hAnsi="Times New Roman" w:cs="Times New Roman"/>
                  <w:sz w:val="24"/>
                  <w:szCs w:val="24"/>
                </w:rPr>
              </w:rPrChange>
            </w:rPr>
            <w:delText>Referências:</w:delText>
          </w:r>
        </w:del>
      </w:moveTo>
    </w:p>
    <w:p w14:paraId="05DCA362" w14:textId="493DD6B0" w:rsidR="001A3E5D" w:rsidRPr="00D90B3B" w:rsidRDefault="00D90B3B">
      <w:pPr>
        <w:ind w:left="708"/>
        <w:rPr>
          <w:ins w:id="1732" w:author="maurício azeredo" w:date="2021-06-11T16:44:00Z"/>
          <w:rFonts w:ascii="Times New Roman" w:hAnsi="Times New Roman" w:cs="Times New Roman"/>
          <w:color w:val="000000" w:themeColor="text1"/>
          <w:sz w:val="24"/>
          <w:szCs w:val="24"/>
          <w:rPrChange w:id="1733" w:author="maurício azeredo" w:date="2021-06-11T16:45:00Z">
            <w:rPr>
              <w:ins w:id="1734" w:author="maurício azeredo" w:date="2021-06-11T16:44:00Z"/>
              <w:rFonts w:ascii="Times New Roman" w:hAnsi="Times New Roman" w:cs="Times New Roman"/>
              <w:sz w:val="24"/>
              <w:szCs w:val="24"/>
            </w:rPr>
          </w:rPrChange>
        </w:rPr>
        <w:pPrChange w:id="1735" w:author="maurício azeredo" w:date="2021-06-11T16:44:00Z">
          <w:pPr>
            <w:ind w:firstLine="708"/>
          </w:pPr>
        </w:pPrChange>
      </w:pPr>
      <w:ins w:id="1736" w:author="maurício azeredo" w:date="2021-06-11T16:44:00Z">
        <w:r w:rsidRPr="00D90B3B">
          <w:rPr>
            <w:rFonts w:ascii="Times New Roman" w:hAnsi="Times New Roman" w:cs="Times New Roman"/>
            <w:color w:val="000000" w:themeColor="text1"/>
            <w:sz w:val="24"/>
            <w:szCs w:val="24"/>
            <w:rPrChange w:id="1737" w:author="maurício azeredo" w:date="2021-06-11T16:45:00Z">
              <w:rPr>
                <w:rFonts w:ascii="Times New Roman" w:hAnsi="Times New Roman" w:cs="Times New Roman"/>
                <w:sz w:val="24"/>
                <w:szCs w:val="24"/>
              </w:rPr>
            </w:rPrChange>
          </w:rPr>
          <w:fldChar w:fldCharType="begin"/>
        </w:r>
        <w:r w:rsidRPr="00D90B3B">
          <w:rPr>
            <w:rFonts w:ascii="Times New Roman" w:hAnsi="Times New Roman" w:cs="Times New Roman"/>
            <w:color w:val="000000" w:themeColor="text1"/>
            <w:sz w:val="24"/>
            <w:szCs w:val="24"/>
            <w:rPrChange w:id="1738" w:author="maurício azeredo" w:date="2021-06-11T16:45:00Z">
              <w:rPr>
                <w:rFonts w:ascii="Times New Roman" w:hAnsi="Times New Roman" w:cs="Times New Roman"/>
                <w:sz w:val="24"/>
                <w:szCs w:val="24"/>
              </w:rPr>
            </w:rPrChange>
          </w:rPr>
          <w:instrText xml:space="preserve"> HYPERLINK "</w:instrText>
        </w:r>
      </w:ins>
      <w:moveTo w:id="1739" w:author="maurício azeredo" w:date="2021-06-08T19:05:00Z">
        <w:r w:rsidRPr="00D90B3B">
          <w:rPr>
            <w:color w:val="000000" w:themeColor="text1"/>
            <w:rPrChange w:id="1740" w:author="maurício azeredo" w:date="2021-06-11T16:45:00Z">
              <w:rPr>
                <w:rStyle w:val="Hyperlink"/>
                <w:rFonts w:ascii="Times New Roman" w:hAnsi="Times New Roman" w:cs="Times New Roman"/>
                <w:sz w:val="24"/>
                <w:szCs w:val="24"/>
              </w:rPr>
            </w:rPrChange>
          </w:rPr>
          <w:instrText>https://www.mundodastatuagens.com.br/historia-da-tatuagem-no-brasil/#:~:text=No%20Brasil%2C%20o%20precursor%20da,em%20Santos%2C%20no%20litoral%20paulista</w:instrText>
        </w:r>
      </w:moveTo>
      <w:ins w:id="1741" w:author="maurício azeredo" w:date="2021-06-11T16:44:00Z">
        <w:r w:rsidRPr="00D90B3B">
          <w:rPr>
            <w:rFonts w:ascii="Times New Roman" w:hAnsi="Times New Roman" w:cs="Times New Roman"/>
            <w:color w:val="000000" w:themeColor="text1"/>
            <w:sz w:val="24"/>
            <w:szCs w:val="24"/>
            <w:rPrChange w:id="1742" w:author="maurício azeredo" w:date="2021-06-11T16:45:00Z">
              <w:rPr>
                <w:rFonts w:ascii="Times New Roman" w:hAnsi="Times New Roman" w:cs="Times New Roman"/>
                <w:sz w:val="24"/>
                <w:szCs w:val="24"/>
              </w:rPr>
            </w:rPrChange>
          </w:rPr>
          <w:instrText xml:space="preserve">" </w:instrText>
        </w:r>
        <w:r w:rsidRPr="00D90B3B">
          <w:rPr>
            <w:rFonts w:ascii="Times New Roman" w:hAnsi="Times New Roman" w:cs="Times New Roman"/>
            <w:color w:val="000000" w:themeColor="text1"/>
            <w:sz w:val="24"/>
            <w:szCs w:val="24"/>
            <w:rPrChange w:id="1743" w:author="maurício azeredo" w:date="2021-06-11T16:45:00Z">
              <w:rPr>
                <w:rFonts w:ascii="Times New Roman" w:hAnsi="Times New Roman" w:cs="Times New Roman"/>
                <w:sz w:val="24"/>
                <w:szCs w:val="24"/>
              </w:rPr>
            </w:rPrChange>
          </w:rPr>
          <w:fldChar w:fldCharType="separate"/>
        </w:r>
      </w:ins>
      <w:moveTo w:id="1744" w:author="maurício azeredo" w:date="2021-06-08T19:05:00Z">
        <w:r w:rsidRPr="00D90B3B">
          <w:rPr>
            <w:rStyle w:val="Hyperlink"/>
            <w:rFonts w:ascii="Times New Roman" w:hAnsi="Times New Roman" w:cs="Times New Roman"/>
            <w:color w:val="000000" w:themeColor="text1"/>
            <w:sz w:val="24"/>
            <w:szCs w:val="24"/>
            <w:u w:val="none"/>
            <w:rPrChange w:id="1745" w:author="maurício azeredo" w:date="2021-06-11T16:45:00Z">
              <w:rPr>
                <w:rStyle w:val="Hyperlink"/>
                <w:rFonts w:ascii="Times New Roman" w:hAnsi="Times New Roman" w:cs="Times New Roman"/>
                <w:sz w:val="24"/>
                <w:szCs w:val="24"/>
              </w:rPr>
            </w:rPrChange>
          </w:rPr>
          <w:t>https://www.mundodastatuagens.com.br/historia-da-tatuagem-no-brasil/#:~:text=No%20Brasil%2C%20o%20precursor%20da,em%20Santos%2C%20no%20litoral%20paulista</w:t>
        </w:r>
      </w:moveTo>
      <w:ins w:id="1746" w:author="maurício azeredo" w:date="2021-06-11T16:44:00Z">
        <w:r w:rsidRPr="00D90B3B">
          <w:rPr>
            <w:rFonts w:ascii="Times New Roman" w:hAnsi="Times New Roman" w:cs="Times New Roman"/>
            <w:color w:val="000000" w:themeColor="text1"/>
            <w:sz w:val="24"/>
            <w:szCs w:val="24"/>
            <w:rPrChange w:id="1747" w:author="maurício azeredo" w:date="2021-06-11T16:45:00Z">
              <w:rPr>
                <w:rFonts w:ascii="Times New Roman" w:hAnsi="Times New Roman" w:cs="Times New Roman"/>
                <w:sz w:val="24"/>
                <w:szCs w:val="24"/>
              </w:rPr>
            </w:rPrChange>
          </w:rPr>
          <w:fldChar w:fldCharType="end"/>
        </w:r>
      </w:ins>
      <w:moveTo w:id="1748" w:author="maurício azeredo" w:date="2021-06-08T19:05:00Z">
        <w:r w:rsidR="001A3E5D" w:rsidRPr="00D90B3B">
          <w:rPr>
            <w:rFonts w:ascii="Times New Roman" w:hAnsi="Times New Roman" w:cs="Times New Roman"/>
            <w:color w:val="000000" w:themeColor="text1"/>
            <w:sz w:val="24"/>
            <w:szCs w:val="24"/>
            <w:rPrChange w:id="1749" w:author="maurício azeredo" w:date="2021-06-11T16:45:00Z">
              <w:rPr>
                <w:rFonts w:ascii="Times New Roman" w:hAnsi="Times New Roman" w:cs="Times New Roman"/>
                <w:sz w:val="24"/>
                <w:szCs w:val="24"/>
              </w:rPr>
            </w:rPrChange>
          </w:rPr>
          <w:t>.</w:t>
        </w:r>
      </w:moveTo>
    </w:p>
    <w:p w14:paraId="28DD6B91" w14:textId="3CD00761" w:rsidR="00D90B3B" w:rsidRPr="00D90B3B" w:rsidDel="00D90B3B" w:rsidRDefault="00D90B3B">
      <w:pPr>
        <w:ind w:firstLine="708"/>
        <w:rPr>
          <w:del w:id="1750" w:author="maurício azeredo" w:date="2021-06-11T16:44:00Z"/>
          <w:moveTo w:id="1751" w:author="maurício azeredo" w:date="2021-06-08T19:05:00Z"/>
          <w:rFonts w:ascii="Times New Roman" w:hAnsi="Times New Roman" w:cs="Times New Roman"/>
          <w:color w:val="000000" w:themeColor="text1"/>
          <w:sz w:val="24"/>
          <w:szCs w:val="24"/>
          <w:rPrChange w:id="1752" w:author="maurício azeredo" w:date="2021-06-11T16:45:00Z">
            <w:rPr>
              <w:del w:id="1753" w:author="maurício azeredo" w:date="2021-06-11T16:44:00Z"/>
              <w:moveTo w:id="1754" w:author="maurício azeredo" w:date="2021-06-08T19:05:00Z"/>
              <w:rFonts w:ascii="Times New Roman" w:hAnsi="Times New Roman" w:cs="Times New Roman"/>
              <w:sz w:val="24"/>
              <w:szCs w:val="24"/>
            </w:rPr>
          </w:rPrChange>
        </w:rPr>
        <w:pPrChange w:id="1755" w:author="maurício azeredo" w:date="2021-06-11T16:43:00Z">
          <w:pPr/>
        </w:pPrChange>
      </w:pPr>
      <w:ins w:id="1756" w:author="maurício azeredo" w:date="2021-06-11T16:44:00Z">
        <w:r w:rsidRPr="00D90B3B">
          <w:rPr>
            <w:rFonts w:ascii="Times New Roman" w:hAnsi="Times New Roman" w:cs="Times New Roman"/>
            <w:color w:val="000000" w:themeColor="text1"/>
            <w:sz w:val="24"/>
            <w:szCs w:val="24"/>
            <w:rPrChange w:id="1757" w:author="maurício azeredo" w:date="2021-06-11T16:45:00Z">
              <w:rPr>
                <w:rFonts w:ascii="Times New Roman" w:hAnsi="Times New Roman" w:cs="Times New Roman"/>
                <w:sz w:val="24"/>
                <w:szCs w:val="24"/>
              </w:rPr>
            </w:rPrChange>
          </w:rPr>
          <w:tab/>
        </w:r>
      </w:ins>
    </w:p>
    <w:p w14:paraId="7C7495F4" w14:textId="77D18B0A" w:rsidR="001A3E5D" w:rsidRPr="00D90B3B" w:rsidDel="00D90B3B" w:rsidRDefault="001A3E5D" w:rsidP="001A3E5D">
      <w:pPr>
        <w:rPr>
          <w:del w:id="1758" w:author="maurício azeredo" w:date="2021-06-11T16:44:00Z"/>
          <w:moveTo w:id="1759" w:author="maurício azeredo" w:date="2021-06-08T19:05:00Z"/>
          <w:rFonts w:ascii="Times New Roman" w:hAnsi="Times New Roman" w:cs="Times New Roman"/>
          <w:color w:val="000000" w:themeColor="text1"/>
          <w:sz w:val="24"/>
          <w:szCs w:val="24"/>
          <w:rPrChange w:id="1760" w:author="maurício azeredo" w:date="2021-06-11T16:45:00Z">
            <w:rPr>
              <w:del w:id="1761" w:author="maurício azeredo" w:date="2021-06-11T16:44:00Z"/>
              <w:moveTo w:id="1762" w:author="maurício azeredo" w:date="2021-06-08T19:05:00Z"/>
              <w:rFonts w:ascii="Times New Roman" w:hAnsi="Times New Roman" w:cs="Times New Roman"/>
              <w:sz w:val="24"/>
              <w:szCs w:val="24"/>
            </w:rPr>
          </w:rPrChange>
        </w:rPr>
      </w:pPr>
    </w:p>
    <w:p w14:paraId="1FA9AA0D" w14:textId="13B7DAC0" w:rsidR="001A3E5D" w:rsidRPr="00D90B3B" w:rsidRDefault="001A3E5D" w:rsidP="001A3E5D">
      <w:pPr>
        <w:rPr>
          <w:ins w:id="1763" w:author="maurício azeredo" w:date="2021-06-11T16:44:00Z"/>
          <w:rStyle w:val="Hyperlink"/>
          <w:rFonts w:ascii="Times New Roman" w:hAnsi="Times New Roman" w:cs="Times New Roman"/>
          <w:color w:val="000000" w:themeColor="text1"/>
          <w:sz w:val="24"/>
          <w:szCs w:val="24"/>
          <w:u w:val="none"/>
          <w:rPrChange w:id="1764" w:author="maurício azeredo" w:date="2021-06-11T16:45:00Z">
            <w:rPr>
              <w:ins w:id="1765" w:author="maurício azeredo" w:date="2021-06-11T16:44:00Z"/>
              <w:rStyle w:val="Hyperlink"/>
              <w:rFonts w:ascii="Times New Roman" w:hAnsi="Times New Roman" w:cs="Times New Roman"/>
              <w:sz w:val="24"/>
              <w:szCs w:val="24"/>
            </w:rPr>
          </w:rPrChange>
        </w:rPr>
      </w:pPr>
      <w:moveTo w:id="1766" w:author="maurício azeredo" w:date="2021-06-08T19:05:00Z">
        <w:r w:rsidRPr="00D90B3B">
          <w:rPr>
            <w:rFonts w:ascii="Times New Roman" w:hAnsi="Times New Roman" w:cs="Times New Roman"/>
            <w:color w:val="000000" w:themeColor="text1"/>
            <w:rPrChange w:id="1767" w:author="maurício azeredo" w:date="2021-06-11T16:45:00Z">
              <w:rPr/>
            </w:rPrChange>
          </w:rPr>
          <w:fldChar w:fldCharType="begin"/>
        </w:r>
        <w:r w:rsidRPr="00D90B3B">
          <w:rPr>
            <w:rFonts w:ascii="Times New Roman" w:hAnsi="Times New Roman" w:cs="Times New Roman"/>
            <w:color w:val="000000" w:themeColor="text1"/>
            <w:rPrChange w:id="1768" w:author="maurício azeredo" w:date="2021-06-11T16:45:00Z">
              <w:rPr/>
            </w:rPrChange>
          </w:rPr>
          <w:instrText xml:space="preserve"> HYPERLINK "https://www.juicysantos.com.br/tema-da-semana/tatuagens-e-santos/" </w:instrText>
        </w:r>
        <w:r w:rsidRPr="00D90B3B">
          <w:rPr>
            <w:color w:val="000000" w:themeColor="text1"/>
            <w:rPrChange w:id="1769" w:author="maurício azeredo" w:date="2021-06-11T16:45:00Z">
              <w:rPr>
                <w:rStyle w:val="Hyperlink"/>
                <w:rFonts w:ascii="Times New Roman" w:hAnsi="Times New Roman" w:cs="Times New Roman"/>
                <w:sz w:val="24"/>
                <w:szCs w:val="24"/>
              </w:rPr>
            </w:rPrChange>
          </w:rPr>
          <w:fldChar w:fldCharType="separate"/>
        </w:r>
        <w:r w:rsidRPr="00D90B3B">
          <w:rPr>
            <w:rStyle w:val="Hyperlink"/>
            <w:rFonts w:ascii="Times New Roman" w:hAnsi="Times New Roman" w:cs="Times New Roman"/>
            <w:color w:val="000000" w:themeColor="text1"/>
            <w:sz w:val="24"/>
            <w:szCs w:val="24"/>
            <w:u w:val="none"/>
            <w:rPrChange w:id="1770" w:author="maurício azeredo" w:date="2021-06-11T16:45:00Z">
              <w:rPr>
                <w:rStyle w:val="Hyperlink"/>
                <w:rFonts w:ascii="Times New Roman" w:hAnsi="Times New Roman" w:cs="Times New Roman"/>
                <w:sz w:val="24"/>
                <w:szCs w:val="24"/>
              </w:rPr>
            </w:rPrChange>
          </w:rPr>
          <w:t>https://www.juicysantos.com.br/tema-da-semana/tatuagens-e-santos/</w:t>
        </w:r>
        <w:r w:rsidRPr="00D90B3B">
          <w:rPr>
            <w:rStyle w:val="Hyperlink"/>
            <w:rFonts w:ascii="Times New Roman" w:hAnsi="Times New Roman" w:cs="Times New Roman"/>
            <w:color w:val="000000" w:themeColor="text1"/>
            <w:sz w:val="24"/>
            <w:szCs w:val="24"/>
            <w:u w:val="none"/>
            <w:rPrChange w:id="1771" w:author="maurício azeredo" w:date="2021-06-11T16:45:00Z">
              <w:rPr>
                <w:rStyle w:val="Hyperlink"/>
                <w:rFonts w:ascii="Times New Roman" w:hAnsi="Times New Roman" w:cs="Times New Roman"/>
                <w:sz w:val="24"/>
                <w:szCs w:val="24"/>
              </w:rPr>
            </w:rPrChange>
          </w:rPr>
          <w:fldChar w:fldCharType="end"/>
        </w:r>
      </w:moveTo>
    </w:p>
    <w:p w14:paraId="0F4FA84F" w14:textId="7A83625F" w:rsidR="00D90B3B" w:rsidRPr="00D90B3B" w:rsidDel="00D90B3B" w:rsidRDefault="00D90B3B" w:rsidP="001A3E5D">
      <w:pPr>
        <w:rPr>
          <w:del w:id="1772" w:author="maurício azeredo" w:date="2021-06-11T16:44:00Z"/>
          <w:moveTo w:id="1773" w:author="maurício azeredo" w:date="2021-06-08T19:05:00Z"/>
          <w:rFonts w:ascii="Times New Roman" w:hAnsi="Times New Roman" w:cs="Times New Roman"/>
          <w:color w:val="000000" w:themeColor="text1"/>
          <w:sz w:val="24"/>
          <w:szCs w:val="24"/>
          <w:rPrChange w:id="1774" w:author="maurício azeredo" w:date="2021-06-11T16:45:00Z">
            <w:rPr>
              <w:del w:id="1775" w:author="maurício azeredo" w:date="2021-06-11T16:44:00Z"/>
              <w:moveTo w:id="1776" w:author="maurício azeredo" w:date="2021-06-08T19:05:00Z"/>
              <w:rFonts w:ascii="Times New Roman" w:hAnsi="Times New Roman" w:cs="Times New Roman"/>
              <w:sz w:val="24"/>
              <w:szCs w:val="24"/>
            </w:rPr>
          </w:rPrChange>
        </w:rPr>
      </w:pPr>
    </w:p>
    <w:p w14:paraId="4AED8AAA" w14:textId="631734E7" w:rsidR="001A3E5D" w:rsidRPr="00D90B3B" w:rsidDel="00D90B3B" w:rsidRDefault="001A3E5D" w:rsidP="001A3E5D">
      <w:pPr>
        <w:rPr>
          <w:del w:id="1777" w:author="maurício azeredo" w:date="2021-06-11T16:44:00Z"/>
          <w:moveTo w:id="1778" w:author="maurício azeredo" w:date="2021-06-08T19:05:00Z"/>
          <w:rFonts w:ascii="Times New Roman" w:hAnsi="Times New Roman" w:cs="Times New Roman"/>
          <w:color w:val="000000" w:themeColor="text1"/>
          <w:sz w:val="24"/>
          <w:szCs w:val="24"/>
          <w:rPrChange w:id="1779" w:author="maurício azeredo" w:date="2021-06-11T16:45:00Z">
            <w:rPr>
              <w:del w:id="1780" w:author="maurício azeredo" w:date="2021-06-11T16:44:00Z"/>
              <w:moveTo w:id="1781" w:author="maurício azeredo" w:date="2021-06-08T19:05:00Z"/>
              <w:rFonts w:ascii="Times New Roman" w:hAnsi="Times New Roman" w:cs="Times New Roman"/>
              <w:sz w:val="24"/>
              <w:szCs w:val="24"/>
            </w:rPr>
          </w:rPrChange>
        </w:rPr>
      </w:pPr>
    </w:p>
    <w:p w14:paraId="15ED82B6" w14:textId="49CA83A5" w:rsidR="001A3E5D" w:rsidRPr="00AF5C35" w:rsidRDefault="00D90B3B">
      <w:pPr>
        <w:ind w:left="705"/>
        <w:rPr>
          <w:moveTo w:id="1782" w:author="maurício azeredo" w:date="2021-06-08T19:05:00Z"/>
          <w:rFonts w:ascii="Times New Roman" w:hAnsi="Times New Roman" w:cs="Times New Roman"/>
          <w:sz w:val="24"/>
          <w:szCs w:val="24"/>
        </w:rPr>
        <w:pPrChange w:id="1783" w:author="maurício azeredo" w:date="2021-06-11T16:44:00Z">
          <w:pPr/>
        </w:pPrChange>
      </w:pPr>
      <w:ins w:id="1784" w:author="maurício azeredo" w:date="2021-06-11T16:45:00Z">
        <w:r w:rsidRPr="00D90B3B">
          <w:rPr>
            <w:rFonts w:ascii="Times New Roman" w:hAnsi="Times New Roman" w:cs="Times New Roman"/>
            <w:color w:val="000000" w:themeColor="text1"/>
            <w:sz w:val="24"/>
            <w:szCs w:val="24"/>
            <w:rPrChange w:id="1785" w:author="maurício azeredo" w:date="2021-06-11T16:45:00Z">
              <w:rPr>
                <w:rFonts w:ascii="Times New Roman" w:hAnsi="Times New Roman" w:cs="Times New Roman"/>
                <w:sz w:val="24"/>
                <w:szCs w:val="24"/>
              </w:rPr>
            </w:rPrChange>
          </w:rPr>
          <w:fldChar w:fldCharType="begin"/>
        </w:r>
        <w:r w:rsidRPr="00D90B3B">
          <w:rPr>
            <w:rFonts w:ascii="Times New Roman" w:hAnsi="Times New Roman" w:cs="Times New Roman"/>
            <w:color w:val="000000" w:themeColor="text1"/>
            <w:sz w:val="24"/>
            <w:szCs w:val="24"/>
            <w:rPrChange w:id="1786" w:author="maurício azeredo" w:date="2021-06-11T16:45:00Z">
              <w:rPr>
                <w:rFonts w:ascii="Times New Roman" w:hAnsi="Times New Roman" w:cs="Times New Roman"/>
                <w:sz w:val="24"/>
                <w:szCs w:val="24"/>
              </w:rPr>
            </w:rPrChange>
          </w:rPr>
          <w:instrText xml:space="preserve"> HYPERLINK "</w:instrText>
        </w:r>
      </w:ins>
      <w:moveTo w:id="1787" w:author="maurício azeredo" w:date="2021-06-08T19:05:00Z">
        <w:r w:rsidRPr="00D90B3B">
          <w:rPr>
            <w:color w:val="000000" w:themeColor="text1"/>
            <w:rPrChange w:id="1788" w:author="maurício azeredo" w:date="2021-06-11T16:45:00Z">
              <w:rPr>
                <w:rStyle w:val="Hyperlink"/>
                <w:rFonts w:ascii="Times New Roman" w:hAnsi="Times New Roman" w:cs="Times New Roman"/>
                <w:sz w:val="24"/>
                <w:szCs w:val="24"/>
              </w:rPr>
            </w:rPrChange>
          </w:rPr>
          <w:instrText>https://blog.tattoo2me.com/a-tatuagem-no-brasil-do-pre-colonial-ate-os-dias-atuais#:~:text=Por%20aqui%20no%20Brasil%2C%20a,Brasil%20do%20per%C3%ADodo%20pr%C3%A9%2Dcolonial.&amp;text=Nessa%20fase%2C%20a%20tatuagem%20no,entre%20prostitutas%2C%20marinheiros%20e%20criminosos</w:instrText>
        </w:r>
      </w:moveTo>
      <w:ins w:id="1789" w:author="maurício azeredo" w:date="2021-06-11T16:45:00Z">
        <w:r w:rsidRPr="00D90B3B">
          <w:rPr>
            <w:rFonts w:ascii="Times New Roman" w:hAnsi="Times New Roman" w:cs="Times New Roman"/>
            <w:color w:val="000000" w:themeColor="text1"/>
            <w:sz w:val="24"/>
            <w:szCs w:val="24"/>
            <w:rPrChange w:id="1790" w:author="maurício azeredo" w:date="2021-06-11T16:45:00Z">
              <w:rPr>
                <w:rFonts w:ascii="Times New Roman" w:hAnsi="Times New Roman" w:cs="Times New Roman"/>
                <w:sz w:val="24"/>
                <w:szCs w:val="24"/>
              </w:rPr>
            </w:rPrChange>
          </w:rPr>
          <w:instrText xml:space="preserve">" </w:instrText>
        </w:r>
        <w:r w:rsidRPr="00D90B3B">
          <w:rPr>
            <w:rFonts w:ascii="Times New Roman" w:hAnsi="Times New Roman" w:cs="Times New Roman"/>
            <w:color w:val="000000" w:themeColor="text1"/>
            <w:sz w:val="24"/>
            <w:szCs w:val="24"/>
            <w:rPrChange w:id="1791" w:author="maurício azeredo" w:date="2021-06-11T16:45:00Z">
              <w:rPr>
                <w:rFonts w:ascii="Times New Roman" w:hAnsi="Times New Roman" w:cs="Times New Roman"/>
                <w:sz w:val="24"/>
                <w:szCs w:val="24"/>
              </w:rPr>
            </w:rPrChange>
          </w:rPr>
          <w:fldChar w:fldCharType="separate"/>
        </w:r>
      </w:ins>
      <w:moveTo w:id="1792" w:author="maurício azeredo" w:date="2021-06-08T19:05:00Z">
        <w:r w:rsidRPr="00D90B3B">
          <w:rPr>
            <w:rStyle w:val="Hyperlink"/>
            <w:rFonts w:ascii="Times New Roman" w:hAnsi="Times New Roman" w:cs="Times New Roman"/>
            <w:color w:val="000000" w:themeColor="text1"/>
            <w:sz w:val="24"/>
            <w:szCs w:val="24"/>
            <w:u w:val="none"/>
            <w:rPrChange w:id="1793" w:author="maurício azeredo" w:date="2021-06-11T16:45:00Z">
              <w:rPr>
                <w:rStyle w:val="Hyperlink"/>
                <w:rFonts w:ascii="Times New Roman" w:hAnsi="Times New Roman" w:cs="Times New Roman"/>
                <w:sz w:val="24"/>
                <w:szCs w:val="24"/>
              </w:rPr>
            </w:rPrChange>
          </w:rPr>
          <w:t>https://blog.tattoo2me.com/a-tatuagem-no-brasil-do-pre-colonial-ate-os-dias-atuais#:~:text=Por%20aqui%20no%20Brasil%2C%20a,Brasil%20do%20per%C3%ADodo%20pr%C3%A9%2Dcolonial.&amp;text=Nessa%20fase%2C%20a%20tatuagem%20no,entre%20prostitutas%2C%20marinheiros%20e%20criminosos</w:t>
        </w:r>
      </w:moveTo>
      <w:ins w:id="1794" w:author="maurício azeredo" w:date="2021-06-11T16:45:00Z">
        <w:r w:rsidRPr="00D90B3B">
          <w:rPr>
            <w:rFonts w:ascii="Times New Roman" w:hAnsi="Times New Roman" w:cs="Times New Roman"/>
            <w:color w:val="000000" w:themeColor="text1"/>
            <w:sz w:val="24"/>
            <w:szCs w:val="24"/>
            <w:rPrChange w:id="1795" w:author="maurício azeredo" w:date="2021-06-11T16:45:00Z">
              <w:rPr>
                <w:rFonts w:ascii="Times New Roman" w:hAnsi="Times New Roman" w:cs="Times New Roman"/>
                <w:sz w:val="24"/>
                <w:szCs w:val="24"/>
              </w:rPr>
            </w:rPrChange>
          </w:rPr>
          <w:fldChar w:fldCharType="end"/>
        </w:r>
      </w:ins>
      <w:moveTo w:id="1796" w:author="maurício azeredo" w:date="2021-06-08T19:05:00Z">
        <w:r w:rsidR="001A3E5D" w:rsidRPr="00AF5C35">
          <w:rPr>
            <w:rFonts w:ascii="Times New Roman" w:hAnsi="Times New Roman" w:cs="Times New Roman"/>
            <w:sz w:val="24"/>
            <w:szCs w:val="24"/>
          </w:rPr>
          <w:t>.</w:t>
        </w:r>
      </w:moveTo>
    </w:p>
    <w:p w14:paraId="53BC499F" w14:textId="0C5572FD" w:rsidR="001A3E5D" w:rsidRDefault="001A3E5D" w:rsidP="001A3E5D">
      <w:pPr>
        <w:rPr>
          <w:ins w:id="1797" w:author="maurício azeredo" w:date="2021-06-11T16:44:00Z"/>
          <w:rFonts w:ascii="Times New Roman" w:hAnsi="Times New Roman" w:cs="Times New Roman"/>
          <w:sz w:val="24"/>
          <w:szCs w:val="24"/>
        </w:rPr>
      </w:pPr>
    </w:p>
    <w:p w14:paraId="45290B0F" w14:textId="529A0C4D" w:rsidR="00D90B3B" w:rsidRDefault="00D90B3B" w:rsidP="001A3E5D">
      <w:pPr>
        <w:rPr>
          <w:ins w:id="1798" w:author="maurício azeredo" w:date="2021-06-11T16:44:00Z"/>
          <w:rFonts w:ascii="Times New Roman" w:hAnsi="Times New Roman" w:cs="Times New Roman"/>
          <w:sz w:val="24"/>
          <w:szCs w:val="24"/>
        </w:rPr>
      </w:pPr>
    </w:p>
    <w:p w14:paraId="7AD6B53E" w14:textId="19F41279" w:rsidR="00D90B3B" w:rsidRDefault="00D90B3B" w:rsidP="001A3E5D">
      <w:pPr>
        <w:rPr>
          <w:ins w:id="1799" w:author="maurício azeredo" w:date="2021-06-11T16:44:00Z"/>
          <w:rFonts w:ascii="Times New Roman" w:hAnsi="Times New Roman" w:cs="Times New Roman"/>
          <w:sz w:val="24"/>
          <w:szCs w:val="24"/>
        </w:rPr>
      </w:pPr>
    </w:p>
    <w:p w14:paraId="437564AE" w14:textId="77777777" w:rsidR="00D90B3B" w:rsidRDefault="00D90B3B" w:rsidP="001A3E5D">
      <w:pPr>
        <w:rPr>
          <w:ins w:id="1800" w:author="maurício azeredo" w:date="2021-06-11T11:00:00Z"/>
          <w:rFonts w:ascii="Times New Roman" w:hAnsi="Times New Roman" w:cs="Times New Roman"/>
          <w:sz w:val="24"/>
          <w:szCs w:val="24"/>
        </w:rPr>
      </w:pPr>
    </w:p>
    <w:p w14:paraId="688825C9" w14:textId="3A65FD36" w:rsidR="008B7881" w:rsidRDefault="008B7881">
      <w:pPr>
        <w:spacing w:line="360" w:lineRule="auto"/>
        <w:rPr>
          <w:ins w:id="1801" w:author="maurício azeredo" w:date="2021-06-11T11:01:00Z"/>
          <w:rFonts w:ascii="Times New Roman" w:hAnsi="Times New Roman" w:cs="Times New Roman"/>
          <w:b/>
          <w:bCs/>
          <w:sz w:val="24"/>
          <w:szCs w:val="24"/>
        </w:rPr>
        <w:pPrChange w:id="1802" w:author="maurício azeredo" w:date="2021-06-11T11:02:00Z">
          <w:pPr/>
        </w:pPrChange>
      </w:pPr>
    </w:p>
    <w:p w14:paraId="75AFDB94" w14:textId="41327ADF" w:rsidR="008B7881" w:rsidRDefault="008B7881">
      <w:pPr>
        <w:spacing w:line="360" w:lineRule="auto"/>
        <w:rPr>
          <w:ins w:id="1803" w:author="maurício azeredo" w:date="2021-06-11T11:01:00Z"/>
          <w:rFonts w:ascii="Times New Roman" w:hAnsi="Times New Roman" w:cs="Times New Roman"/>
          <w:b/>
          <w:bCs/>
          <w:sz w:val="24"/>
          <w:szCs w:val="24"/>
        </w:rPr>
        <w:pPrChange w:id="1804" w:author="maurício azeredo" w:date="2021-06-11T11:02:00Z">
          <w:pPr/>
        </w:pPrChange>
      </w:pPr>
    </w:p>
    <w:p w14:paraId="48A0A383" w14:textId="77777777" w:rsidR="008B7881" w:rsidRPr="008B7881" w:rsidRDefault="008B7881" w:rsidP="001A3E5D">
      <w:pPr>
        <w:rPr>
          <w:moveTo w:id="1805" w:author="maurício azeredo" w:date="2021-06-08T19:05:00Z"/>
          <w:rFonts w:ascii="Times New Roman" w:hAnsi="Times New Roman" w:cs="Times New Roman"/>
          <w:b/>
          <w:bCs/>
          <w:sz w:val="24"/>
          <w:szCs w:val="24"/>
          <w:rPrChange w:id="1806" w:author="maurício azeredo" w:date="2021-06-11T11:00:00Z">
            <w:rPr>
              <w:moveTo w:id="1807" w:author="maurício azeredo" w:date="2021-06-08T19:05:00Z"/>
              <w:rFonts w:ascii="Times New Roman" w:hAnsi="Times New Roman" w:cs="Times New Roman"/>
              <w:sz w:val="24"/>
              <w:szCs w:val="24"/>
            </w:rPr>
          </w:rPrChange>
        </w:rPr>
      </w:pPr>
    </w:p>
    <w:moveToRangeEnd w:id="1728"/>
    <w:p w14:paraId="180131D8" w14:textId="63760877" w:rsidR="001A3E5D" w:rsidRDefault="001A3E5D">
      <w:pPr>
        <w:spacing w:line="360" w:lineRule="auto"/>
        <w:rPr>
          <w:ins w:id="1808" w:author="maurício azeredo" w:date="2021-06-24T19:35:00Z"/>
          <w:rFonts w:ascii="Times New Roman" w:hAnsi="Times New Roman" w:cs="Times New Roman"/>
          <w:sz w:val="24"/>
          <w:szCs w:val="24"/>
        </w:rPr>
      </w:pPr>
    </w:p>
    <w:p w14:paraId="422FB21E" w14:textId="3AD11086" w:rsidR="00E96CB4" w:rsidRDefault="00E96CB4">
      <w:pPr>
        <w:spacing w:line="360" w:lineRule="auto"/>
        <w:rPr>
          <w:ins w:id="1809" w:author="maurício azeredo" w:date="2021-06-24T19:35:00Z"/>
          <w:rFonts w:ascii="Times New Roman" w:hAnsi="Times New Roman" w:cs="Times New Roman"/>
          <w:sz w:val="24"/>
          <w:szCs w:val="24"/>
        </w:rPr>
      </w:pPr>
    </w:p>
    <w:p w14:paraId="0173C68A" w14:textId="51945826" w:rsidR="00E96CB4" w:rsidRDefault="00E96CB4">
      <w:pPr>
        <w:spacing w:line="360" w:lineRule="auto"/>
        <w:rPr>
          <w:ins w:id="1810" w:author="maurício azeredo" w:date="2021-06-24T19:35:00Z"/>
          <w:rFonts w:ascii="Times New Roman" w:hAnsi="Times New Roman" w:cs="Times New Roman"/>
          <w:sz w:val="24"/>
          <w:szCs w:val="24"/>
        </w:rPr>
      </w:pPr>
    </w:p>
    <w:p w14:paraId="4306969A" w14:textId="6ECC6D5B" w:rsidR="00E96CB4" w:rsidRDefault="00E96CB4">
      <w:pPr>
        <w:spacing w:line="360" w:lineRule="auto"/>
        <w:rPr>
          <w:ins w:id="1811" w:author="maurício azeredo" w:date="2021-06-24T19:35:00Z"/>
          <w:rFonts w:ascii="Times New Roman" w:hAnsi="Times New Roman" w:cs="Times New Roman"/>
          <w:sz w:val="24"/>
          <w:szCs w:val="24"/>
        </w:rPr>
      </w:pPr>
    </w:p>
    <w:p w14:paraId="338C2CFA" w14:textId="23A64279" w:rsidR="00E96CB4" w:rsidRDefault="00E96CB4">
      <w:pPr>
        <w:spacing w:line="360" w:lineRule="auto"/>
        <w:rPr>
          <w:ins w:id="1812" w:author="maurício azeredo" w:date="2021-06-24T19:35:00Z"/>
          <w:rFonts w:ascii="Times New Roman" w:hAnsi="Times New Roman" w:cs="Times New Roman"/>
          <w:sz w:val="24"/>
          <w:szCs w:val="24"/>
        </w:rPr>
      </w:pPr>
    </w:p>
    <w:p w14:paraId="3C50D2A8" w14:textId="03AE4170" w:rsidR="00E96CB4" w:rsidRDefault="00E96CB4">
      <w:pPr>
        <w:spacing w:line="360" w:lineRule="auto"/>
        <w:rPr>
          <w:ins w:id="1813" w:author="maurício azeredo" w:date="2021-06-24T19:35:00Z"/>
          <w:rFonts w:ascii="Times New Roman" w:hAnsi="Times New Roman" w:cs="Times New Roman"/>
          <w:sz w:val="24"/>
          <w:szCs w:val="24"/>
        </w:rPr>
      </w:pPr>
    </w:p>
    <w:p w14:paraId="4F112753" w14:textId="601E797C" w:rsidR="00E96CB4" w:rsidRDefault="00E96CB4">
      <w:pPr>
        <w:spacing w:line="360" w:lineRule="auto"/>
        <w:rPr>
          <w:ins w:id="1814" w:author="maurício azeredo" w:date="2021-06-24T19:35:00Z"/>
          <w:rFonts w:ascii="Times New Roman" w:hAnsi="Times New Roman" w:cs="Times New Roman"/>
          <w:sz w:val="24"/>
          <w:szCs w:val="24"/>
        </w:rPr>
      </w:pPr>
    </w:p>
    <w:p w14:paraId="0C277E30" w14:textId="6220BFBE" w:rsidR="00E96CB4" w:rsidRDefault="00E96CB4">
      <w:pPr>
        <w:spacing w:line="360" w:lineRule="auto"/>
        <w:rPr>
          <w:ins w:id="1815" w:author="maurício azeredo" w:date="2021-06-24T19:35:00Z"/>
          <w:rFonts w:ascii="Times New Roman" w:hAnsi="Times New Roman" w:cs="Times New Roman"/>
          <w:sz w:val="24"/>
          <w:szCs w:val="24"/>
        </w:rPr>
      </w:pPr>
    </w:p>
    <w:p w14:paraId="1D68C0BB" w14:textId="56B67E34" w:rsidR="00E96CB4" w:rsidRDefault="00E96CB4">
      <w:pPr>
        <w:spacing w:line="360" w:lineRule="auto"/>
        <w:rPr>
          <w:ins w:id="1816" w:author="maurício azeredo" w:date="2021-06-24T19:35:00Z"/>
          <w:rFonts w:ascii="Times New Roman" w:hAnsi="Times New Roman" w:cs="Times New Roman"/>
          <w:sz w:val="24"/>
          <w:szCs w:val="24"/>
        </w:rPr>
      </w:pPr>
    </w:p>
    <w:p w14:paraId="32147A8A" w14:textId="56ADDE51" w:rsidR="00E96CB4" w:rsidRDefault="00E96CB4">
      <w:pPr>
        <w:spacing w:line="360" w:lineRule="auto"/>
        <w:rPr>
          <w:ins w:id="1817" w:author="maurício azeredo" w:date="2021-06-24T19:35:00Z"/>
          <w:rFonts w:ascii="Times New Roman" w:hAnsi="Times New Roman" w:cs="Times New Roman"/>
          <w:sz w:val="24"/>
          <w:szCs w:val="24"/>
        </w:rPr>
      </w:pPr>
    </w:p>
    <w:p w14:paraId="6736AFA0" w14:textId="37FC8409" w:rsidR="00E96CB4" w:rsidRDefault="00E96CB4">
      <w:pPr>
        <w:spacing w:line="360" w:lineRule="auto"/>
        <w:rPr>
          <w:ins w:id="1818" w:author="maurício azeredo" w:date="2021-06-24T19:35:00Z"/>
          <w:rFonts w:ascii="Times New Roman" w:hAnsi="Times New Roman" w:cs="Times New Roman"/>
          <w:sz w:val="24"/>
          <w:szCs w:val="24"/>
        </w:rPr>
      </w:pPr>
    </w:p>
    <w:p w14:paraId="6D623139" w14:textId="6B073D62" w:rsidR="00E96CB4" w:rsidRDefault="00E96CB4">
      <w:pPr>
        <w:spacing w:line="360" w:lineRule="auto"/>
        <w:rPr>
          <w:ins w:id="1819" w:author="maurício azeredo" w:date="2021-06-24T19:35:00Z"/>
          <w:rFonts w:ascii="Times New Roman" w:hAnsi="Times New Roman" w:cs="Times New Roman"/>
          <w:sz w:val="24"/>
          <w:szCs w:val="24"/>
        </w:rPr>
      </w:pPr>
    </w:p>
    <w:p w14:paraId="0FCAC52D" w14:textId="70FB0A77" w:rsidR="00E96CB4" w:rsidRDefault="00E96CB4">
      <w:pPr>
        <w:spacing w:line="360" w:lineRule="auto"/>
        <w:rPr>
          <w:ins w:id="1820" w:author="maurício azeredo" w:date="2021-06-24T19:35:00Z"/>
          <w:rFonts w:ascii="Times New Roman" w:hAnsi="Times New Roman" w:cs="Times New Roman"/>
          <w:sz w:val="24"/>
          <w:szCs w:val="24"/>
        </w:rPr>
      </w:pPr>
    </w:p>
    <w:p w14:paraId="69CD5D21" w14:textId="067ABC65" w:rsidR="00E96CB4" w:rsidRDefault="00E96CB4">
      <w:pPr>
        <w:spacing w:line="360" w:lineRule="auto"/>
        <w:rPr>
          <w:ins w:id="1821" w:author="maurício azeredo" w:date="2021-06-24T19:35:00Z"/>
          <w:rFonts w:ascii="Times New Roman" w:hAnsi="Times New Roman" w:cs="Times New Roman"/>
          <w:sz w:val="24"/>
          <w:szCs w:val="24"/>
        </w:rPr>
      </w:pPr>
    </w:p>
    <w:p w14:paraId="31256BDF" w14:textId="03A82282" w:rsidR="00E96CB4" w:rsidRDefault="00E96CB4">
      <w:pPr>
        <w:spacing w:line="360" w:lineRule="auto"/>
        <w:rPr>
          <w:ins w:id="1822" w:author="maurício azeredo" w:date="2021-06-24T19:35:00Z"/>
          <w:rFonts w:ascii="Times New Roman" w:hAnsi="Times New Roman" w:cs="Times New Roman"/>
          <w:sz w:val="24"/>
          <w:szCs w:val="24"/>
        </w:rPr>
      </w:pPr>
    </w:p>
    <w:p w14:paraId="64407631" w14:textId="23F72509" w:rsidR="00E96CB4" w:rsidRPr="00AF5C35" w:rsidRDefault="00E96CB4">
      <w:pPr>
        <w:spacing w:line="360" w:lineRule="auto"/>
        <w:rPr>
          <w:rFonts w:ascii="Times New Roman" w:hAnsi="Times New Roman" w:cs="Times New Roman"/>
          <w:sz w:val="24"/>
          <w:szCs w:val="24"/>
        </w:rPr>
        <w:pPrChange w:id="1823" w:author="maurício azeredo" w:date="2021-06-07T17:17:00Z">
          <w:pPr/>
        </w:pPrChange>
      </w:pPr>
      <w:ins w:id="1824" w:author="maurício azeredo" w:date="2021-06-24T19:35:00Z">
        <w:r>
          <w:rPr>
            <w:noProof/>
          </w:rPr>
          <w:lastRenderedPageBreak/>
          <w:drawing>
            <wp:inline distT="0" distB="0" distL="0" distR="0" wp14:anchorId="5B548982" wp14:editId="69C97C00">
              <wp:extent cx="5375275" cy="796365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5275" cy="7963656"/>
                      </a:xfrm>
                      <a:prstGeom prst="rect">
                        <a:avLst/>
                      </a:prstGeom>
                    </pic:spPr>
                  </pic:pic>
                </a:graphicData>
              </a:graphic>
            </wp:inline>
          </w:drawing>
        </w:r>
      </w:ins>
    </w:p>
    <w:sectPr w:rsidR="00E96CB4" w:rsidRPr="00AF5C35" w:rsidSect="008E1A88">
      <w:pgSz w:w="11300" w:h="19200" w:orient="landscape"/>
      <w:pgMar w:top="1701" w:right="1134"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2D18" w14:textId="77777777" w:rsidR="00F45389" w:rsidRDefault="00F45389" w:rsidP="00CA1C74">
      <w:pPr>
        <w:spacing w:after="0" w:line="240" w:lineRule="auto"/>
      </w:pPr>
      <w:r>
        <w:separator/>
      </w:r>
    </w:p>
  </w:endnote>
  <w:endnote w:type="continuationSeparator" w:id="0">
    <w:p w14:paraId="53ADC07D" w14:textId="77777777" w:rsidR="00F45389" w:rsidRDefault="00F45389" w:rsidP="00CA1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23B9D" w14:textId="77777777" w:rsidR="00F45389" w:rsidRDefault="00F45389" w:rsidP="00CA1C74">
      <w:pPr>
        <w:spacing w:after="0" w:line="240" w:lineRule="auto"/>
      </w:pPr>
      <w:r>
        <w:separator/>
      </w:r>
    </w:p>
  </w:footnote>
  <w:footnote w:type="continuationSeparator" w:id="0">
    <w:p w14:paraId="42D0C1AC" w14:textId="77777777" w:rsidR="00F45389" w:rsidRDefault="00F45389" w:rsidP="00CA1C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E2892"/>
    <w:multiLevelType w:val="multilevel"/>
    <w:tmpl w:val="4078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373F4A"/>
    <w:multiLevelType w:val="multilevel"/>
    <w:tmpl w:val="60AE792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FC1DEC"/>
    <w:multiLevelType w:val="multilevel"/>
    <w:tmpl w:val="59F80E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553C4F"/>
    <w:multiLevelType w:val="hybridMultilevel"/>
    <w:tmpl w:val="9684BC9C"/>
    <w:lvl w:ilvl="0" w:tplc="2F983F26">
      <w:start w:val="1"/>
      <w:numFmt w:val="bullet"/>
      <w:lvlText w:val=""/>
      <w:lvlJc w:val="left"/>
      <w:pPr>
        <w:tabs>
          <w:tab w:val="num" w:pos="1352"/>
        </w:tabs>
        <w:ind w:left="1352" w:hanging="360"/>
      </w:pPr>
      <w:rPr>
        <w:rFonts w:ascii="Symbol" w:hAnsi="Symbol" w:hint="default"/>
        <w:color w:val="auto"/>
      </w:rPr>
    </w:lvl>
    <w:lvl w:ilvl="1" w:tplc="2530F70C" w:tentative="1">
      <w:start w:val="1"/>
      <w:numFmt w:val="bullet"/>
      <w:lvlText w:val=""/>
      <w:lvlJc w:val="left"/>
      <w:pPr>
        <w:tabs>
          <w:tab w:val="num" w:pos="2072"/>
        </w:tabs>
        <w:ind w:left="2072" w:hanging="360"/>
      </w:pPr>
      <w:rPr>
        <w:rFonts w:ascii="Wingdings 3" w:hAnsi="Wingdings 3" w:hint="default"/>
      </w:rPr>
    </w:lvl>
    <w:lvl w:ilvl="2" w:tplc="26FC1C36" w:tentative="1">
      <w:start w:val="1"/>
      <w:numFmt w:val="bullet"/>
      <w:lvlText w:val=""/>
      <w:lvlJc w:val="left"/>
      <w:pPr>
        <w:tabs>
          <w:tab w:val="num" w:pos="2792"/>
        </w:tabs>
        <w:ind w:left="2792" w:hanging="360"/>
      </w:pPr>
      <w:rPr>
        <w:rFonts w:ascii="Wingdings 3" w:hAnsi="Wingdings 3" w:hint="default"/>
      </w:rPr>
    </w:lvl>
    <w:lvl w:ilvl="3" w:tplc="AED0D0D2" w:tentative="1">
      <w:start w:val="1"/>
      <w:numFmt w:val="bullet"/>
      <w:lvlText w:val=""/>
      <w:lvlJc w:val="left"/>
      <w:pPr>
        <w:tabs>
          <w:tab w:val="num" w:pos="3512"/>
        </w:tabs>
        <w:ind w:left="3512" w:hanging="360"/>
      </w:pPr>
      <w:rPr>
        <w:rFonts w:ascii="Wingdings 3" w:hAnsi="Wingdings 3" w:hint="default"/>
      </w:rPr>
    </w:lvl>
    <w:lvl w:ilvl="4" w:tplc="B83411D4" w:tentative="1">
      <w:start w:val="1"/>
      <w:numFmt w:val="bullet"/>
      <w:lvlText w:val=""/>
      <w:lvlJc w:val="left"/>
      <w:pPr>
        <w:tabs>
          <w:tab w:val="num" w:pos="4232"/>
        </w:tabs>
        <w:ind w:left="4232" w:hanging="360"/>
      </w:pPr>
      <w:rPr>
        <w:rFonts w:ascii="Wingdings 3" w:hAnsi="Wingdings 3" w:hint="default"/>
      </w:rPr>
    </w:lvl>
    <w:lvl w:ilvl="5" w:tplc="4DBA66F4" w:tentative="1">
      <w:start w:val="1"/>
      <w:numFmt w:val="bullet"/>
      <w:lvlText w:val=""/>
      <w:lvlJc w:val="left"/>
      <w:pPr>
        <w:tabs>
          <w:tab w:val="num" w:pos="4952"/>
        </w:tabs>
        <w:ind w:left="4952" w:hanging="360"/>
      </w:pPr>
      <w:rPr>
        <w:rFonts w:ascii="Wingdings 3" w:hAnsi="Wingdings 3" w:hint="default"/>
      </w:rPr>
    </w:lvl>
    <w:lvl w:ilvl="6" w:tplc="394683B4" w:tentative="1">
      <w:start w:val="1"/>
      <w:numFmt w:val="bullet"/>
      <w:lvlText w:val=""/>
      <w:lvlJc w:val="left"/>
      <w:pPr>
        <w:tabs>
          <w:tab w:val="num" w:pos="5672"/>
        </w:tabs>
        <w:ind w:left="5672" w:hanging="360"/>
      </w:pPr>
      <w:rPr>
        <w:rFonts w:ascii="Wingdings 3" w:hAnsi="Wingdings 3" w:hint="default"/>
      </w:rPr>
    </w:lvl>
    <w:lvl w:ilvl="7" w:tplc="27D46C0A" w:tentative="1">
      <w:start w:val="1"/>
      <w:numFmt w:val="bullet"/>
      <w:lvlText w:val=""/>
      <w:lvlJc w:val="left"/>
      <w:pPr>
        <w:tabs>
          <w:tab w:val="num" w:pos="6392"/>
        </w:tabs>
        <w:ind w:left="6392" w:hanging="360"/>
      </w:pPr>
      <w:rPr>
        <w:rFonts w:ascii="Wingdings 3" w:hAnsi="Wingdings 3" w:hint="default"/>
      </w:rPr>
    </w:lvl>
    <w:lvl w:ilvl="8" w:tplc="3DA07F64" w:tentative="1">
      <w:start w:val="1"/>
      <w:numFmt w:val="bullet"/>
      <w:lvlText w:val=""/>
      <w:lvlJc w:val="left"/>
      <w:pPr>
        <w:tabs>
          <w:tab w:val="num" w:pos="7112"/>
        </w:tabs>
        <w:ind w:left="7112" w:hanging="360"/>
      </w:pPr>
      <w:rPr>
        <w:rFonts w:ascii="Wingdings 3" w:hAnsi="Wingdings 3" w:hint="default"/>
      </w:rPr>
    </w:lvl>
  </w:abstractNum>
  <w:abstractNum w:abstractNumId="4" w15:restartNumberingAfterBreak="0">
    <w:nsid w:val="265F3F16"/>
    <w:multiLevelType w:val="hybridMultilevel"/>
    <w:tmpl w:val="37F4F81E"/>
    <w:lvl w:ilvl="0" w:tplc="24E4B87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6C725A"/>
    <w:multiLevelType w:val="multilevel"/>
    <w:tmpl w:val="628880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73CB4"/>
    <w:multiLevelType w:val="multilevel"/>
    <w:tmpl w:val="FC7CD97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AB2C9F"/>
    <w:multiLevelType w:val="hybridMultilevel"/>
    <w:tmpl w:val="11B49EF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3EBB5818"/>
    <w:multiLevelType w:val="multilevel"/>
    <w:tmpl w:val="A18C29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C63BAD"/>
    <w:multiLevelType w:val="multilevel"/>
    <w:tmpl w:val="301E6F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84704BE"/>
    <w:multiLevelType w:val="hybridMultilevel"/>
    <w:tmpl w:val="214240E4"/>
    <w:lvl w:ilvl="0" w:tplc="DBFABB5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C0366FF"/>
    <w:multiLevelType w:val="hybridMultilevel"/>
    <w:tmpl w:val="1A5207D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2" w15:restartNumberingAfterBreak="0">
    <w:nsid w:val="4E777B7F"/>
    <w:multiLevelType w:val="multilevel"/>
    <w:tmpl w:val="F39E9B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F801D23"/>
    <w:multiLevelType w:val="hybridMultilevel"/>
    <w:tmpl w:val="B8B68D5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 w15:restartNumberingAfterBreak="0">
    <w:nsid w:val="512127C2"/>
    <w:multiLevelType w:val="hybridMultilevel"/>
    <w:tmpl w:val="C982FA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2ED26EE"/>
    <w:multiLevelType w:val="multilevel"/>
    <w:tmpl w:val="42120B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B621AA"/>
    <w:multiLevelType w:val="multilevel"/>
    <w:tmpl w:val="38DA8D5C"/>
    <w:lvl w:ilvl="0">
      <w:start w:val="1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12458F"/>
    <w:multiLevelType w:val="multilevel"/>
    <w:tmpl w:val="94261F6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7961F7"/>
    <w:multiLevelType w:val="multilevel"/>
    <w:tmpl w:val="F2ECD0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341AA3"/>
    <w:multiLevelType w:val="multilevel"/>
    <w:tmpl w:val="0842397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CD134B"/>
    <w:multiLevelType w:val="multilevel"/>
    <w:tmpl w:val="FFE455EA"/>
    <w:lvl w:ilvl="0">
      <w:start w:val="3"/>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F651C3A"/>
    <w:multiLevelType w:val="multilevel"/>
    <w:tmpl w:val="4762E61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12"/>
  </w:num>
  <w:num w:numId="4">
    <w:abstractNumId w:val="18"/>
  </w:num>
  <w:num w:numId="5">
    <w:abstractNumId w:val="15"/>
  </w:num>
  <w:num w:numId="6">
    <w:abstractNumId w:val="9"/>
  </w:num>
  <w:num w:numId="7">
    <w:abstractNumId w:val="2"/>
  </w:num>
  <w:num w:numId="8">
    <w:abstractNumId w:val="6"/>
  </w:num>
  <w:num w:numId="9">
    <w:abstractNumId w:val="5"/>
  </w:num>
  <w:num w:numId="10">
    <w:abstractNumId w:val="17"/>
  </w:num>
  <w:num w:numId="11">
    <w:abstractNumId w:val="1"/>
  </w:num>
  <w:num w:numId="12">
    <w:abstractNumId w:val="19"/>
  </w:num>
  <w:num w:numId="13">
    <w:abstractNumId w:val="21"/>
  </w:num>
  <w:num w:numId="14">
    <w:abstractNumId w:val="16"/>
  </w:num>
  <w:num w:numId="15">
    <w:abstractNumId w:val="10"/>
  </w:num>
  <w:num w:numId="16">
    <w:abstractNumId w:val="13"/>
  </w:num>
  <w:num w:numId="17">
    <w:abstractNumId w:val="3"/>
  </w:num>
  <w:num w:numId="18">
    <w:abstractNumId w:val="7"/>
  </w:num>
  <w:num w:numId="19">
    <w:abstractNumId w:val="14"/>
  </w:num>
  <w:num w:numId="20">
    <w:abstractNumId w:val="11"/>
  </w:num>
  <w:num w:numId="21">
    <w:abstractNumId w:val="4"/>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urício azeredo">
    <w15:presenceInfo w15:providerId="None" w15:userId="maurício azered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6F"/>
    <w:rsid w:val="000078AB"/>
    <w:rsid w:val="00014E43"/>
    <w:rsid w:val="000943CF"/>
    <w:rsid w:val="000A10F1"/>
    <w:rsid w:val="000A6617"/>
    <w:rsid w:val="000E759C"/>
    <w:rsid w:val="00103D29"/>
    <w:rsid w:val="00110D6F"/>
    <w:rsid w:val="001465F8"/>
    <w:rsid w:val="001657AE"/>
    <w:rsid w:val="001A3E5D"/>
    <w:rsid w:val="001A7509"/>
    <w:rsid w:val="001C4107"/>
    <w:rsid w:val="001D70C3"/>
    <w:rsid w:val="001E1EF9"/>
    <w:rsid w:val="001E7469"/>
    <w:rsid w:val="001F65A9"/>
    <w:rsid w:val="00252DE2"/>
    <w:rsid w:val="0026048B"/>
    <w:rsid w:val="002A6E61"/>
    <w:rsid w:val="002C2254"/>
    <w:rsid w:val="002E2342"/>
    <w:rsid w:val="00311377"/>
    <w:rsid w:val="00341EC8"/>
    <w:rsid w:val="00385B3F"/>
    <w:rsid w:val="003A3B6E"/>
    <w:rsid w:val="003B403C"/>
    <w:rsid w:val="003F37F6"/>
    <w:rsid w:val="004076CB"/>
    <w:rsid w:val="00427975"/>
    <w:rsid w:val="00451537"/>
    <w:rsid w:val="0047592C"/>
    <w:rsid w:val="004762BA"/>
    <w:rsid w:val="004C4C3D"/>
    <w:rsid w:val="004F6D1A"/>
    <w:rsid w:val="00510D3C"/>
    <w:rsid w:val="00515843"/>
    <w:rsid w:val="0051693D"/>
    <w:rsid w:val="005465D2"/>
    <w:rsid w:val="005A3192"/>
    <w:rsid w:val="005A401C"/>
    <w:rsid w:val="005D1B90"/>
    <w:rsid w:val="005E2C57"/>
    <w:rsid w:val="005F4C37"/>
    <w:rsid w:val="006174F8"/>
    <w:rsid w:val="00641EC1"/>
    <w:rsid w:val="00642396"/>
    <w:rsid w:val="00665395"/>
    <w:rsid w:val="00670DBC"/>
    <w:rsid w:val="00676398"/>
    <w:rsid w:val="00680F0B"/>
    <w:rsid w:val="00696458"/>
    <w:rsid w:val="006B7E9D"/>
    <w:rsid w:val="006E4FD7"/>
    <w:rsid w:val="006E7A7C"/>
    <w:rsid w:val="00720BAB"/>
    <w:rsid w:val="00735E1E"/>
    <w:rsid w:val="007477A9"/>
    <w:rsid w:val="007718A5"/>
    <w:rsid w:val="007E7529"/>
    <w:rsid w:val="007F2D6F"/>
    <w:rsid w:val="007F589E"/>
    <w:rsid w:val="00881BDE"/>
    <w:rsid w:val="00882AAA"/>
    <w:rsid w:val="008862B3"/>
    <w:rsid w:val="008B7881"/>
    <w:rsid w:val="008E1A88"/>
    <w:rsid w:val="00910DB3"/>
    <w:rsid w:val="009502EF"/>
    <w:rsid w:val="009520BC"/>
    <w:rsid w:val="009622E4"/>
    <w:rsid w:val="009806D5"/>
    <w:rsid w:val="00980C2E"/>
    <w:rsid w:val="009B4CB5"/>
    <w:rsid w:val="009D30ED"/>
    <w:rsid w:val="009E7145"/>
    <w:rsid w:val="00A32D59"/>
    <w:rsid w:val="00A32F13"/>
    <w:rsid w:val="00AB098A"/>
    <w:rsid w:val="00AF5C35"/>
    <w:rsid w:val="00B115A6"/>
    <w:rsid w:val="00BA6A0D"/>
    <w:rsid w:val="00BB00AF"/>
    <w:rsid w:val="00BC1EAD"/>
    <w:rsid w:val="00BC7CE3"/>
    <w:rsid w:val="00BE171B"/>
    <w:rsid w:val="00C046F4"/>
    <w:rsid w:val="00C15D90"/>
    <w:rsid w:val="00C250FF"/>
    <w:rsid w:val="00C339A8"/>
    <w:rsid w:val="00C367D3"/>
    <w:rsid w:val="00C6256A"/>
    <w:rsid w:val="00CA1C74"/>
    <w:rsid w:val="00CA6BA1"/>
    <w:rsid w:val="00CB302E"/>
    <w:rsid w:val="00CE6334"/>
    <w:rsid w:val="00D46798"/>
    <w:rsid w:val="00D70B6B"/>
    <w:rsid w:val="00D90B3B"/>
    <w:rsid w:val="00DF1A92"/>
    <w:rsid w:val="00E17427"/>
    <w:rsid w:val="00E44553"/>
    <w:rsid w:val="00E621B6"/>
    <w:rsid w:val="00E62434"/>
    <w:rsid w:val="00E83C67"/>
    <w:rsid w:val="00E91737"/>
    <w:rsid w:val="00E96CB4"/>
    <w:rsid w:val="00EF34E9"/>
    <w:rsid w:val="00F00685"/>
    <w:rsid w:val="00F35071"/>
    <w:rsid w:val="00F45389"/>
    <w:rsid w:val="00F74AD8"/>
    <w:rsid w:val="00FB5305"/>
    <w:rsid w:val="00FC4318"/>
    <w:rsid w:val="00FD1C1B"/>
    <w:rsid w:val="00FE1B70"/>
    <w:rsid w:val="00FE3089"/>
    <w:rsid w:val="00FE6F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C9E3B"/>
  <w15:chartTrackingRefBased/>
  <w15:docId w15:val="{898E19F0-1651-4BDE-8441-53E889EF6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110D6F"/>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C250F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C250FF"/>
  </w:style>
  <w:style w:type="character" w:customStyle="1" w:styleId="eop">
    <w:name w:val="eop"/>
    <w:basedOn w:val="Fontepargpadro"/>
    <w:rsid w:val="00C250FF"/>
  </w:style>
  <w:style w:type="character" w:styleId="Hyperlink">
    <w:name w:val="Hyperlink"/>
    <w:basedOn w:val="Fontepargpadro"/>
    <w:uiPriority w:val="99"/>
    <w:unhideWhenUsed/>
    <w:rsid w:val="00BE171B"/>
    <w:rPr>
      <w:color w:val="0563C1" w:themeColor="hyperlink"/>
      <w:u w:val="single"/>
    </w:rPr>
  </w:style>
  <w:style w:type="paragraph" w:styleId="PargrafodaLista">
    <w:name w:val="List Paragraph"/>
    <w:basedOn w:val="Normal"/>
    <w:uiPriority w:val="34"/>
    <w:qFormat/>
    <w:rsid w:val="005A401C"/>
    <w:pPr>
      <w:ind w:left="720"/>
      <w:contextualSpacing/>
    </w:pPr>
  </w:style>
  <w:style w:type="character" w:styleId="MenoPendente">
    <w:name w:val="Unresolved Mention"/>
    <w:basedOn w:val="Fontepargpadro"/>
    <w:uiPriority w:val="99"/>
    <w:semiHidden/>
    <w:unhideWhenUsed/>
    <w:rsid w:val="00252DE2"/>
    <w:rPr>
      <w:color w:val="605E5C"/>
      <w:shd w:val="clear" w:color="auto" w:fill="E1DFDD"/>
    </w:rPr>
  </w:style>
  <w:style w:type="character" w:styleId="Refdecomentrio">
    <w:name w:val="annotation reference"/>
    <w:basedOn w:val="Fontepargpadro"/>
    <w:uiPriority w:val="99"/>
    <w:semiHidden/>
    <w:unhideWhenUsed/>
    <w:rsid w:val="00881BDE"/>
    <w:rPr>
      <w:sz w:val="16"/>
      <w:szCs w:val="16"/>
    </w:rPr>
  </w:style>
  <w:style w:type="paragraph" w:styleId="Textodecomentrio">
    <w:name w:val="annotation text"/>
    <w:basedOn w:val="Normal"/>
    <w:link w:val="TextodecomentrioChar"/>
    <w:uiPriority w:val="99"/>
    <w:semiHidden/>
    <w:unhideWhenUsed/>
    <w:rsid w:val="00881BD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81BDE"/>
    <w:rPr>
      <w:sz w:val="20"/>
      <w:szCs w:val="20"/>
    </w:rPr>
  </w:style>
  <w:style w:type="paragraph" w:styleId="Assuntodocomentrio">
    <w:name w:val="annotation subject"/>
    <w:basedOn w:val="Textodecomentrio"/>
    <w:next w:val="Textodecomentrio"/>
    <w:link w:val="AssuntodocomentrioChar"/>
    <w:uiPriority w:val="99"/>
    <w:semiHidden/>
    <w:unhideWhenUsed/>
    <w:rsid w:val="00881BDE"/>
    <w:rPr>
      <w:b/>
      <w:bCs/>
    </w:rPr>
  </w:style>
  <w:style w:type="character" w:customStyle="1" w:styleId="AssuntodocomentrioChar">
    <w:name w:val="Assunto do comentário Char"/>
    <w:basedOn w:val="TextodecomentrioChar"/>
    <w:link w:val="Assuntodocomentrio"/>
    <w:uiPriority w:val="99"/>
    <w:semiHidden/>
    <w:rsid w:val="00881BDE"/>
    <w:rPr>
      <w:b/>
      <w:bCs/>
      <w:sz w:val="20"/>
      <w:szCs w:val="20"/>
    </w:rPr>
  </w:style>
  <w:style w:type="paragraph" w:styleId="Reviso">
    <w:name w:val="Revision"/>
    <w:hidden/>
    <w:uiPriority w:val="99"/>
    <w:semiHidden/>
    <w:rsid w:val="00FE1B70"/>
    <w:pPr>
      <w:spacing w:after="0" w:line="240" w:lineRule="auto"/>
    </w:pPr>
  </w:style>
  <w:style w:type="paragraph" w:styleId="NormalWeb">
    <w:name w:val="Normal (Web)"/>
    <w:basedOn w:val="Normal"/>
    <w:uiPriority w:val="99"/>
    <w:semiHidden/>
    <w:unhideWhenUsed/>
    <w:rsid w:val="00E1742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tulo">
    <w:name w:val="Title"/>
    <w:basedOn w:val="Normal"/>
    <w:next w:val="Normal"/>
    <w:link w:val="TtuloChar"/>
    <w:uiPriority w:val="10"/>
    <w:qFormat/>
    <w:rsid w:val="00311377"/>
    <w:pPr>
      <w:keepNext/>
      <w:keepLines/>
      <w:spacing w:after="60" w:line="276" w:lineRule="auto"/>
    </w:pPr>
    <w:rPr>
      <w:rFonts w:ascii="Arial" w:eastAsia="Arial" w:hAnsi="Arial" w:cs="Arial"/>
      <w:sz w:val="52"/>
      <w:szCs w:val="52"/>
      <w:lang w:eastAsia="pt-BR"/>
    </w:rPr>
  </w:style>
  <w:style w:type="character" w:customStyle="1" w:styleId="TtuloChar">
    <w:name w:val="Título Char"/>
    <w:basedOn w:val="Fontepargpadro"/>
    <w:link w:val="Ttulo"/>
    <w:uiPriority w:val="10"/>
    <w:rsid w:val="00311377"/>
    <w:rPr>
      <w:rFonts w:ascii="Arial" w:eastAsia="Arial" w:hAnsi="Arial" w:cs="Arial"/>
      <w:sz w:val="52"/>
      <w:szCs w:val="52"/>
      <w:lang w:eastAsia="pt-BR"/>
    </w:rPr>
  </w:style>
  <w:style w:type="paragraph" w:styleId="Cabealho">
    <w:name w:val="header"/>
    <w:basedOn w:val="Normal"/>
    <w:link w:val="CabealhoChar"/>
    <w:uiPriority w:val="99"/>
    <w:unhideWhenUsed/>
    <w:rsid w:val="00CA1C7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A1C74"/>
  </w:style>
  <w:style w:type="paragraph" w:styleId="Rodap">
    <w:name w:val="footer"/>
    <w:basedOn w:val="Normal"/>
    <w:link w:val="RodapChar"/>
    <w:uiPriority w:val="99"/>
    <w:unhideWhenUsed/>
    <w:rsid w:val="00CA1C74"/>
    <w:pPr>
      <w:tabs>
        <w:tab w:val="center" w:pos="4252"/>
        <w:tab w:val="right" w:pos="8504"/>
      </w:tabs>
      <w:spacing w:after="0" w:line="240" w:lineRule="auto"/>
    </w:pPr>
  </w:style>
  <w:style w:type="character" w:customStyle="1" w:styleId="RodapChar">
    <w:name w:val="Rodapé Char"/>
    <w:basedOn w:val="Fontepargpadro"/>
    <w:link w:val="Rodap"/>
    <w:uiPriority w:val="99"/>
    <w:rsid w:val="00CA1C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28673">
      <w:bodyDiv w:val="1"/>
      <w:marLeft w:val="0"/>
      <w:marRight w:val="0"/>
      <w:marTop w:val="0"/>
      <w:marBottom w:val="0"/>
      <w:divBdr>
        <w:top w:val="none" w:sz="0" w:space="0" w:color="auto"/>
        <w:left w:val="none" w:sz="0" w:space="0" w:color="auto"/>
        <w:bottom w:val="none" w:sz="0" w:space="0" w:color="auto"/>
        <w:right w:val="none" w:sz="0" w:space="0" w:color="auto"/>
      </w:divBdr>
      <w:divsChild>
        <w:div w:id="804356047">
          <w:marLeft w:val="547"/>
          <w:marRight w:val="0"/>
          <w:marTop w:val="200"/>
          <w:marBottom w:val="0"/>
          <w:divBdr>
            <w:top w:val="none" w:sz="0" w:space="0" w:color="auto"/>
            <w:left w:val="none" w:sz="0" w:space="0" w:color="auto"/>
            <w:bottom w:val="none" w:sz="0" w:space="0" w:color="auto"/>
            <w:right w:val="none" w:sz="0" w:space="0" w:color="auto"/>
          </w:divBdr>
        </w:div>
        <w:div w:id="460805809">
          <w:marLeft w:val="547"/>
          <w:marRight w:val="0"/>
          <w:marTop w:val="200"/>
          <w:marBottom w:val="0"/>
          <w:divBdr>
            <w:top w:val="none" w:sz="0" w:space="0" w:color="auto"/>
            <w:left w:val="none" w:sz="0" w:space="0" w:color="auto"/>
            <w:bottom w:val="none" w:sz="0" w:space="0" w:color="auto"/>
            <w:right w:val="none" w:sz="0" w:space="0" w:color="auto"/>
          </w:divBdr>
        </w:div>
        <w:div w:id="536696380">
          <w:marLeft w:val="547"/>
          <w:marRight w:val="0"/>
          <w:marTop w:val="200"/>
          <w:marBottom w:val="0"/>
          <w:divBdr>
            <w:top w:val="none" w:sz="0" w:space="0" w:color="auto"/>
            <w:left w:val="none" w:sz="0" w:space="0" w:color="auto"/>
            <w:bottom w:val="none" w:sz="0" w:space="0" w:color="auto"/>
            <w:right w:val="none" w:sz="0" w:space="0" w:color="auto"/>
          </w:divBdr>
        </w:div>
        <w:div w:id="1408918571">
          <w:marLeft w:val="547"/>
          <w:marRight w:val="0"/>
          <w:marTop w:val="200"/>
          <w:marBottom w:val="0"/>
          <w:divBdr>
            <w:top w:val="none" w:sz="0" w:space="0" w:color="auto"/>
            <w:left w:val="none" w:sz="0" w:space="0" w:color="auto"/>
            <w:bottom w:val="none" w:sz="0" w:space="0" w:color="auto"/>
            <w:right w:val="none" w:sz="0" w:space="0" w:color="auto"/>
          </w:divBdr>
        </w:div>
        <w:div w:id="1822849918">
          <w:marLeft w:val="547"/>
          <w:marRight w:val="0"/>
          <w:marTop w:val="200"/>
          <w:marBottom w:val="0"/>
          <w:divBdr>
            <w:top w:val="none" w:sz="0" w:space="0" w:color="auto"/>
            <w:left w:val="none" w:sz="0" w:space="0" w:color="auto"/>
            <w:bottom w:val="none" w:sz="0" w:space="0" w:color="auto"/>
            <w:right w:val="none" w:sz="0" w:space="0" w:color="auto"/>
          </w:divBdr>
        </w:div>
        <w:div w:id="1841508176">
          <w:marLeft w:val="547"/>
          <w:marRight w:val="0"/>
          <w:marTop w:val="200"/>
          <w:marBottom w:val="0"/>
          <w:divBdr>
            <w:top w:val="none" w:sz="0" w:space="0" w:color="auto"/>
            <w:left w:val="none" w:sz="0" w:space="0" w:color="auto"/>
            <w:bottom w:val="none" w:sz="0" w:space="0" w:color="auto"/>
            <w:right w:val="none" w:sz="0" w:space="0" w:color="auto"/>
          </w:divBdr>
        </w:div>
        <w:div w:id="2108688896">
          <w:marLeft w:val="547"/>
          <w:marRight w:val="0"/>
          <w:marTop w:val="200"/>
          <w:marBottom w:val="0"/>
          <w:divBdr>
            <w:top w:val="none" w:sz="0" w:space="0" w:color="auto"/>
            <w:left w:val="none" w:sz="0" w:space="0" w:color="auto"/>
            <w:bottom w:val="none" w:sz="0" w:space="0" w:color="auto"/>
            <w:right w:val="none" w:sz="0" w:space="0" w:color="auto"/>
          </w:divBdr>
        </w:div>
        <w:div w:id="68967326">
          <w:marLeft w:val="547"/>
          <w:marRight w:val="0"/>
          <w:marTop w:val="200"/>
          <w:marBottom w:val="0"/>
          <w:divBdr>
            <w:top w:val="none" w:sz="0" w:space="0" w:color="auto"/>
            <w:left w:val="none" w:sz="0" w:space="0" w:color="auto"/>
            <w:bottom w:val="none" w:sz="0" w:space="0" w:color="auto"/>
            <w:right w:val="none" w:sz="0" w:space="0" w:color="auto"/>
          </w:divBdr>
        </w:div>
        <w:div w:id="661278602">
          <w:marLeft w:val="547"/>
          <w:marRight w:val="0"/>
          <w:marTop w:val="200"/>
          <w:marBottom w:val="0"/>
          <w:divBdr>
            <w:top w:val="none" w:sz="0" w:space="0" w:color="auto"/>
            <w:left w:val="none" w:sz="0" w:space="0" w:color="auto"/>
            <w:bottom w:val="none" w:sz="0" w:space="0" w:color="auto"/>
            <w:right w:val="none" w:sz="0" w:space="0" w:color="auto"/>
          </w:divBdr>
        </w:div>
      </w:divsChild>
    </w:div>
    <w:div w:id="190841693">
      <w:bodyDiv w:val="1"/>
      <w:marLeft w:val="0"/>
      <w:marRight w:val="0"/>
      <w:marTop w:val="0"/>
      <w:marBottom w:val="0"/>
      <w:divBdr>
        <w:top w:val="none" w:sz="0" w:space="0" w:color="auto"/>
        <w:left w:val="none" w:sz="0" w:space="0" w:color="auto"/>
        <w:bottom w:val="none" w:sz="0" w:space="0" w:color="auto"/>
        <w:right w:val="none" w:sz="0" w:space="0" w:color="auto"/>
      </w:divBdr>
    </w:div>
    <w:div w:id="845632988">
      <w:bodyDiv w:val="1"/>
      <w:marLeft w:val="0"/>
      <w:marRight w:val="0"/>
      <w:marTop w:val="0"/>
      <w:marBottom w:val="0"/>
      <w:divBdr>
        <w:top w:val="none" w:sz="0" w:space="0" w:color="auto"/>
        <w:left w:val="none" w:sz="0" w:space="0" w:color="auto"/>
        <w:bottom w:val="none" w:sz="0" w:space="0" w:color="auto"/>
        <w:right w:val="none" w:sz="0" w:space="0" w:color="auto"/>
      </w:divBdr>
    </w:div>
    <w:div w:id="957570285">
      <w:bodyDiv w:val="1"/>
      <w:marLeft w:val="0"/>
      <w:marRight w:val="0"/>
      <w:marTop w:val="0"/>
      <w:marBottom w:val="0"/>
      <w:divBdr>
        <w:top w:val="none" w:sz="0" w:space="0" w:color="auto"/>
        <w:left w:val="none" w:sz="0" w:space="0" w:color="auto"/>
        <w:bottom w:val="none" w:sz="0" w:space="0" w:color="auto"/>
        <w:right w:val="none" w:sz="0" w:space="0" w:color="auto"/>
      </w:divBdr>
      <w:divsChild>
        <w:div w:id="1906328736">
          <w:marLeft w:val="0"/>
          <w:marRight w:val="0"/>
          <w:marTop w:val="0"/>
          <w:marBottom w:val="0"/>
          <w:divBdr>
            <w:top w:val="none" w:sz="0" w:space="0" w:color="auto"/>
            <w:left w:val="none" w:sz="0" w:space="0" w:color="auto"/>
            <w:bottom w:val="none" w:sz="0" w:space="0" w:color="auto"/>
            <w:right w:val="none" w:sz="0" w:space="0" w:color="auto"/>
          </w:divBdr>
        </w:div>
        <w:div w:id="2003704293">
          <w:marLeft w:val="0"/>
          <w:marRight w:val="0"/>
          <w:marTop w:val="0"/>
          <w:marBottom w:val="0"/>
          <w:divBdr>
            <w:top w:val="none" w:sz="0" w:space="0" w:color="auto"/>
            <w:left w:val="none" w:sz="0" w:space="0" w:color="auto"/>
            <w:bottom w:val="none" w:sz="0" w:space="0" w:color="auto"/>
            <w:right w:val="none" w:sz="0" w:space="0" w:color="auto"/>
          </w:divBdr>
        </w:div>
        <w:div w:id="7292746">
          <w:marLeft w:val="0"/>
          <w:marRight w:val="0"/>
          <w:marTop w:val="0"/>
          <w:marBottom w:val="0"/>
          <w:divBdr>
            <w:top w:val="none" w:sz="0" w:space="0" w:color="auto"/>
            <w:left w:val="none" w:sz="0" w:space="0" w:color="auto"/>
            <w:bottom w:val="none" w:sz="0" w:space="0" w:color="auto"/>
            <w:right w:val="none" w:sz="0" w:space="0" w:color="auto"/>
          </w:divBdr>
        </w:div>
        <w:div w:id="2062436232">
          <w:marLeft w:val="0"/>
          <w:marRight w:val="0"/>
          <w:marTop w:val="0"/>
          <w:marBottom w:val="0"/>
          <w:divBdr>
            <w:top w:val="none" w:sz="0" w:space="0" w:color="auto"/>
            <w:left w:val="none" w:sz="0" w:space="0" w:color="auto"/>
            <w:bottom w:val="none" w:sz="0" w:space="0" w:color="auto"/>
            <w:right w:val="none" w:sz="0" w:space="0" w:color="auto"/>
          </w:divBdr>
        </w:div>
        <w:div w:id="210729852">
          <w:marLeft w:val="0"/>
          <w:marRight w:val="0"/>
          <w:marTop w:val="0"/>
          <w:marBottom w:val="0"/>
          <w:divBdr>
            <w:top w:val="none" w:sz="0" w:space="0" w:color="auto"/>
            <w:left w:val="none" w:sz="0" w:space="0" w:color="auto"/>
            <w:bottom w:val="none" w:sz="0" w:space="0" w:color="auto"/>
            <w:right w:val="none" w:sz="0" w:space="0" w:color="auto"/>
          </w:divBdr>
        </w:div>
        <w:div w:id="1637954185">
          <w:marLeft w:val="0"/>
          <w:marRight w:val="0"/>
          <w:marTop w:val="0"/>
          <w:marBottom w:val="0"/>
          <w:divBdr>
            <w:top w:val="none" w:sz="0" w:space="0" w:color="auto"/>
            <w:left w:val="none" w:sz="0" w:space="0" w:color="auto"/>
            <w:bottom w:val="none" w:sz="0" w:space="0" w:color="auto"/>
            <w:right w:val="none" w:sz="0" w:space="0" w:color="auto"/>
          </w:divBdr>
        </w:div>
        <w:div w:id="1851211398">
          <w:marLeft w:val="0"/>
          <w:marRight w:val="0"/>
          <w:marTop w:val="0"/>
          <w:marBottom w:val="0"/>
          <w:divBdr>
            <w:top w:val="none" w:sz="0" w:space="0" w:color="auto"/>
            <w:left w:val="none" w:sz="0" w:space="0" w:color="auto"/>
            <w:bottom w:val="none" w:sz="0" w:space="0" w:color="auto"/>
            <w:right w:val="none" w:sz="0" w:space="0" w:color="auto"/>
          </w:divBdr>
        </w:div>
        <w:div w:id="382750004">
          <w:marLeft w:val="0"/>
          <w:marRight w:val="0"/>
          <w:marTop w:val="0"/>
          <w:marBottom w:val="0"/>
          <w:divBdr>
            <w:top w:val="none" w:sz="0" w:space="0" w:color="auto"/>
            <w:left w:val="none" w:sz="0" w:space="0" w:color="auto"/>
            <w:bottom w:val="none" w:sz="0" w:space="0" w:color="auto"/>
            <w:right w:val="none" w:sz="0" w:space="0" w:color="auto"/>
          </w:divBdr>
        </w:div>
        <w:div w:id="1455173941">
          <w:marLeft w:val="0"/>
          <w:marRight w:val="0"/>
          <w:marTop w:val="0"/>
          <w:marBottom w:val="0"/>
          <w:divBdr>
            <w:top w:val="none" w:sz="0" w:space="0" w:color="auto"/>
            <w:left w:val="none" w:sz="0" w:space="0" w:color="auto"/>
            <w:bottom w:val="none" w:sz="0" w:space="0" w:color="auto"/>
            <w:right w:val="none" w:sz="0" w:space="0" w:color="auto"/>
          </w:divBdr>
        </w:div>
        <w:div w:id="1308897701">
          <w:marLeft w:val="0"/>
          <w:marRight w:val="0"/>
          <w:marTop w:val="0"/>
          <w:marBottom w:val="0"/>
          <w:divBdr>
            <w:top w:val="none" w:sz="0" w:space="0" w:color="auto"/>
            <w:left w:val="none" w:sz="0" w:space="0" w:color="auto"/>
            <w:bottom w:val="none" w:sz="0" w:space="0" w:color="auto"/>
            <w:right w:val="none" w:sz="0" w:space="0" w:color="auto"/>
          </w:divBdr>
        </w:div>
        <w:div w:id="313921538">
          <w:marLeft w:val="0"/>
          <w:marRight w:val="0"/>
          <w:marTop w:val="0"/>
          <w:marBottom w:val="0"/>
          <w:divBdr>
            <w:top w:val="none" w:sz="0" w:space="0" w:color="auto"/>
            <w:left w:val="none" w:sz="0" w:space="0" w:color="auto"/>
            <w:bottom w:val="none" w:sz="0" w:space="0" w:color="auto"/>
            <w:right w:val="none" w:sz="0" w:space="0" w:color="auto"/>
          </w:divBdr>
        </w:div>
        <w:div w:id="684134619">
          <w:marLeft w:val="0"/>
          <w:marRight w:val="0"/>
          <w:marTop w:val="0"/>
          <w:marBottom w:val="0"/>
          <w:divBdr>
            <w:top w:val="none" w:sz="0" w:space="0" w:color="auto"/>
            <w:left w:val="none" w:sz="0" w:space="0" w:color="auto"/>
            <w:bottom w:val="none" w:sz="0" w:space="0" w:color="auto"/>
            <w:right w:val="none" w:sz="0" w:space="0" w:color="auto"/>
          </w:divBdr>
        </w:div>
        <w:div w:id="2120293314">
          <w:marLeft w:val="0"/>
          <w:marRight w:val="0"/>
          <w:marTop w:val="0"/>
          <w:marBottom w:val="0"/>
          <w:divBdr>
            <w:top w:val="none" w:sz="0" w:space="0" w:color="auto"/>
            <w:left w:val="none" w:sz="0" w:space="0" w:color="auto"/>
            <w:bottom w:val="none" w:sz="0" w:space="0" w:color="auto"/>
            <w:right w:val="none" w:sz="0" w:space="0" w:color="auto"/>
          </w:divBdr>
        </w:div>
        <w:div w:id="464203636">
          <w:marLeft w:val="0"/>
          <w:marRight w:val="0"/>
          <w:marTop w:val="0"/>
          <w:marBottom w:val="0"/>
          <w:divBdr>
            <w:top w:val="none" w:sz="0" w:space="0" w:color="auto"/>
            <w:left w:val="none" w:sz="0" w:space="0" w:color="auto"/>
            <w:bottom w:val="none" w:sz="0" w:space="0" w:color="auto"/>
            <w:right w:val="none" w:sz="0" w:space="0" w:color="auto"/>
          </w:divBdr>
        </w:div>
        <w:div w:id="443502137">
          <w:marLeft w:val="0"/>
          <w:marRight w:val="0"/>
          <w:marTop w:val="0"/>
          <w:marBottom w:val="0"/>
          <w:divBdr>
            <w:top w:val="none" w:sz="0" w:space="0" w:color="auto"/>
            <w:left w:val="none" w:sz="0" w:space="0" w:color="auto"/>
            <w:bottom w:val="none" w:sz="0" w:space="0" w:color="auto"/>
            <w:right w:val="none" w:sz="0" w:space="0" w:color="auto"/>
          </w:divBdr>
        </w:div>
        <w:div w:id="256669778">
          <w:marLeft w:val="0"/>
          <w:marRight w:val="0"/>
          <w:marTop w:val="0"/>
          <w:marBottom w:val="0"/>
          <w:divBdr>
            <w:top w:val="none" w:sz="0" w:space="0" w:color="auto"/>
            <w:left w:val="none" w:sz="0" w:space="0" w:color="auto"/>
            <w:bottom w:val="none" w:sz="0" w:space="0" w:color="auto"/>
            <w:right w:val="none" w:sz="0" w:space="0" w:color="auto"/>
          </w:divBdr>
        </w:div>
        <w:div w:id="342971801">
          <w:marLeft w:val="0"/>
          <w:marRight w:val="0"/>
          <w:marTop w:val="0"/>
          <w:marBottom w:val="0"/>
          <w:divBdr>
            <w:top w:val="none" w:sz="0" w:space="0" w:color="auto"/>
            <w:left w:val="none" w:sz="0" w:space="0" w:color="auto"/>
            <w:bottom w:val="none" w:sz="0" w:space="0" w:color="auto"/>
            <w:right w:val="none" w:sz="0" w:space="0" w:color="auto"/>
          </w:divBdr>
        </w:div>
        <w:div w:id="133715995">
          <w:marLeft w:val="0"/>
          <w:marRight w:val="0"/>
          <w:marTop w:val="0"/>
          <w:marBottom w:val="0"/>
          <w:divBdr>
            <w:top w:val="none" w:sz="0" w:space="0" w:color="auto"/>
            <w:left w:val="none" w:sz="0" w:space="0" w:color="auto"/>
            <w:bottom w:val="none" w:sz="0" w:space="0" w:color="auto"/>
            <w:right w:val="none" w:sz="0" w:space="0" w:color="auto"/>
          </w:divBdr>
        </w:div>
      </w:divsChild>
    </w:div>
    <w:div w:id="2131514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E8B80-AF72-49C8-A99F-3D08D9D0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5006</Words>
  <Characters>27033</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maurício azeredo</cp:lastModifiedBy>
  <cp:revision>5</cp:revision>
  <dcterms:created xsi:type="dcterms:W3CDTF">2021-06-11T21:00:00Z</dcterms:created>
  <dcterms:modified xsi:type="dcterms:W3CDTF">2021-06-24T23:08:00Z</dcterms:modified>
</cp:coreProperties>
</file>