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2A596D" w14:textId="4E97F0DD" w:rsidR="0036568B" w:rsidRPr="00125F1B" w:rsidDel="00874248" w:rsidRDefault="00874248" w:rsidP="00874248">
      <w:pPr>
        <w:spacing w:line="360" w:lineRule="auto"/>
        <w:jc w:val="center"/>
        <w:rPr>
          <w:del w:id="2" w:author="Cris Diniz" w:date="2025-11-05T11:44:00Z" w16du:dateUtc="2025-11-05T14:44:00Z"/>
          <w:rFonts w:ascii="Arial" w:hAnsi="Arial" w:cs="Arial"/>
          <w:sz w:val="24"/>
          <w:szCs w:val="24"/>
          <w:rPrChange w:id="3" w:author="Cris Diniz" w:date="2025-11-05T11:53:00Z" w16du:dateUtc="2025-11-05T14:53:00Z">
            <w:rPr>
              <w:del w:id="4" w:author="Cris Diniz" w:date="2025-11-05T11:44:00Z" w16du:dateUtc="2025-11-05T14:44:00Z"/>
            </w:rPr>
          </w:rPrChange>
        </w:rPr>
        <w:pPrChange w:id="5" w:author="Cris Diniz" w:date="2025-11-05T11:45:00Z" w16du:dateUtc="2025-11-05T14:45:00Z">
          <w:pPr>
            <w:spacing w:line="480" w:lineRule="auto"/>
            <w:jc w:val="center"/>
          </w:pPr>
        </w:pPrChange>
      </w:pPr>
      <w:r w:rsidRPr="00125F1B">
        <w:rPr>
          <w:rFonts w:ascii="Arial" w:hAnsi="Arial" w:cs="Arial"/>
          <w:noProof/>
          <w:sz w:val="24"/>
          <w:szCs w:val="24"/>
          <w:rPrChange w:id="6" w:author="Cris Diniz" w:date="2025-11-05T11:53:00Z" w16du:dateUtc="2025-11-05T14:53:00Z">
            <w:rPr>
              <w:noProof/>
            </w:rPr>
          </w:rPrChange>
        </w:rPr>
        <w:drawing>
          <wp:anchor distT="0" distB="0" distL="114300" distR="114300" simplePos="0" relativeHeight="251660800" behindDoc="0" locked="0" layoutInCell="1" allowOverlap="1" wp14:anchorId="123D7406" wp14:editId="5ED76E4C">
            <wp:simplePos x="0" y="0"/>
            <wp:positionH relativeFrom="margin">
              <wp:align>center</wp:align>
            </wp:positionH>
            <wp:positionV relativeFrom="paragraph">
              <wp:posOffset>4445</wp:posOffset>
            </wp:positionV>
            <wp:extent cx="2143125" cy="1399540"/>
            <wp:effectExtent l="0" t="0" r="0" b="0"/>
            <wp:wrapTopAndBottom/>
            <wp:docPr id="1" name="Imagem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22"/>
                    <pic:cNvPicPr>
                      <a:picLocks noChangeAspect="1" noChangeArrowheads="1"/>
                    </pic:cNvPicPr>
                  </pic:nvPicPr>
                  <pic:blipFill rotWithShape="1">
                    <a:blip r:embed="rId8">
                      <a:extLst>
                        <a:ext uri="{BEBA8EAE-BF5A-486C-A8C5-ECC9F3942E4B}">
                          <a14:imgProps xmlns:a14="http://schemas.microsoft.com/office/drawing/2010/main">
                            <a14:imgLayer r:embed="rId9">
                              <a14:imgEffect>
                                <a14:backgroundRemoval t="9609" b="89680" l="4406" r="89841">
                                  <a14:foregroundMark x1="39780" y1="49822" x2="39780" y2="49822"/>
                                  <a14:foregroundMark x1="36353" y1="48399" x2="36353" y2="48399"/>
                                  <a14:foregroundMark x1="4162" y1="10676" x2="47980" y2="25979"/>
                                  <a14:foregroundMark x1="47980" y1="25979" x2="7956" y2="35231"/>
                                  <a14:foregroundMark x1="7956" y1="35231" x2="17136" y2="40569"/>
                                  <a14:foregroundMark x1="16279" y1="16014" x2="41493" y2="30961"/>
                                  <a14:foregroundMark x1="41493" y1="30961" x2="20441" y2="19217"/>
                                  <a14:foregroundMark x1="20441" y1="19217" x2="40147" y2="33096"/>
                                  <a14:foregroundMark x1="40147" y1="33096" x2="45165" y2="39858"/>
                                  <a14:foregroundMark x1="59853" y1="12100" x2="58507" y2="68327"/>
                                  <a14:foregroundMark x1="58507" y1="68327" x2="35863" y2="91815"/>
                                  <a14:foregroundMark x1="35863" y1="91815" x2="9670" y2="91815"/>
                                  <a14:foregroundMark x1="9670" y1="91815" x2="1469" y2="33452"/>
                                  <a14:foregroundMark x1="1469" y1="33452" x2="17136" y2="3915"/>
                                  <a14:foregroundMark x1="17136" y1="3915" x2="43819" y2="2491"/>
                                  <a14:foregroundMark x1="43819" y1="2491" x2="59486" y2="32740"/>
                                  <a14:foregroundMark x1="59486" y1="32740" x2="55202" y2="71174"/>
                                  <a14:foregroundMark x1="55202" y1="71174" x2="49816" y2="29181"/>
                                  <a14:foregroundMark x1="49816" y1="29181" x2="31946" y2="50534"/>
                                  <a14:foregroundMark x1="31946" y1="50534" x2="16524" y2="18505"/>
                                  <a14:foregroundMark x1="16524" y1="18505" x2="5998" y2="53025"/>
                                  <a14:foregroundMark x1="5998" y1="53025" x2="21787" y2="81139"/>
                                  <a14:foregroundMark x1="21787" y1="81139" x2="28764" y2="40214"/>
                                  <a14:foregroundMark x1="28764" y1="40214" x2="27540" y2="83986"/>
                                  <a14:foregroundMark x1="27540" y1="83986" x2="53488" y2="33808"/>
                                  <a14:foregroundMark x1="53488" y1="33808" x2="32803" y2="46619"/>
                                  <a14:foregroundMark x1="32803" y1="46619" x2="49204" y2="15302"/>
                                  <a14:foregroundMark x1="49204" y1="15302" x2="19339" y2="15302"/>
                                  <a14:foregroundMark x1="19339" y1="15302" x2="41738" y2="12100"/>
                                  <a14:foregroundMark x1="41738" y1="12100" x2="41126" y2="52669"/>
                                  <a14:foregroundMark x1="41126" y1="52669" x2="19217" y2="70463"/>
                                  <a14:foregroundMark x1="19217" y1="70463" x2="2815" y2="41993"/>
                                  <a14:foregroundMark x1="2815" y1="41993" x2="4406" y2="83274"/>
                                  <a14:foregroundMark x1="4406" y1="83274" x2="54468" y2="61210"/>
                                  <a14:foregroundMark x1="54468" y1="61210" x2="55692" y2="73665"/>
                                </a14:backgroundRemoval>
                              </a14:imgEffect>
                            </a14:imgLayer>
                          </a14:imgProps>
                        </a:ext>
                        <a:ext uri="{28A0092B-C50C-407E-A947-70E740481C1C}">
                          <a14:useLocalDpi xmlns:a14="http://schemas.microsoft.com/office/drawing/2010/main" val="0"/>
                        </a:ext>
                      </a:extLst>
                    </a:blip>
                    <a:srcRect r="35530"/>
                    <a:stretch>
                      <a:fillRect/>
                    </a:stretch>
                  </pic:blipFill>
                  <pic:spPr bwMode="auto">
                    <a:xfrm>
                      <a:off x="0" y="0"/>
                      <a:ext cx="2143125" cy="139954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anchor>
        </w:drawing>
      </w:r>
    </w:p>
    <w:p w14:paraId="259D5D33" w14:textId="77777777" w:rsidR="00874248" w:rsidRPr="00125F1B" w:rsidRDefault="00874248" w:rsidP="00874248">
      <w:pPr>
        <w:spacing w:line="360" w:lineRule="auto"/>
        <w:jc w:val="center"/>
        <w:rPr>
          <w:ins w:id="7" w:author="Cris Diniz" w:date="2025-11-05T11:44:00Z" w16du:dateUtc="2025-11-05T14:44:00Z"/>
          <w:rFonts w:ascii="Arial" w:hAnsi="Arial" w:cs="Arial"/>
          <w:sz w:val="24"/>
          <w:szCs w:val="24"/>
        </w:rPr>
        <w:pPrChange w:id="8" w:author="Cris Diniz" w:date="2025-11-05T11:45:00Z" w16du:dateUtc="2025-11-05T14:45:00Z">
          <w:pPr>
            <w:spacing w:line="480" w:lineRule="auto"/>
            <w:jc w:val="center"/>
          </w:pPr>
        </w:pPrChange>
      </w:pPr>
    </w:p>
    <w:p w14:paraId="6FB56E7B" w14:textId="085E52DB" w:rsidR="0036568B" w:rsidRPr="00125F1B" w:rsidRDefault="00712B06" w:rsidP="00874248">
      <w:pPr>
        <w:spacing w:line="360" w:lineRule="auto"/>
        <w:jc w:val="center"/>
        <w:rPr>
          <w:rFonts w:ascii="Arial" w:hAnsi="Arial" w:cs="Arial"/>
          <w:sz w:val="24"/>
          <w:szCs w:val="24"/>
        </w:rPr>
        <w:pPrChange w:id="9" w:author="Cris Diniz" w:date="2025-11-05T11:45:00Z" w16du:dateUtc="2025-11-05T14:45:00Z">
          <w:pPr>
            <w:spacing w:line="480" w:lineRule="auto"/>
            <w:jc w:val="center"/>
            <w:outlineLvl w:val="0"/>
          </w:pPr>
        </w:pPrChange>
      </w:pPr>
      <w:r w:rsidRPr="00125F1B">
        <w:rPr>
          <w:rFonts w:ascii="Arial" w:hAnsi="Arial" w:cs="Arial"/>
          <w:sz w:val="24"/>
          <w:szCs w:val="24"/>
        </w:rPr>
        <w:t>PONTIFÍCIA UNIVERSIDADE CATÓLICA DE GOIÁS</w:t>
      </w:r>
    </w:p>
    <w:p w14:paraId="1E5C5441" w14:textId="7A6247C5" w:rsidR="0036568B" w:rsidRPr="00125F1B" w:rsidRDefault="00712B06" w:rsidP="00874248">
      <w:pPr>
        <w:spacing w:line="360" w:lineRule="auto"/>
        <w:jc w:val="center"/>
        <w:rPr>
          <w:rFonts w:ascii="Arial" w:hAnsi="Arial" w:cs="Arial"/>
          <w:sz w:val="24"/>
          <w:szCs w:val="24"/>
        </w:rPr>
        <w:pPrChange w:id="10" w:author="Cris Diniz" w:date="2025-11-05T11:45:00Z" w16du:dateUtc="2025-11-05T14:45:00Z">
          <w:pPr>
            <w:spacing w:line="480" w:lineRule="auto"/>
            <w:jc w:val="center"/>
          </w:pPr>
        </w:pPrChange>
      </w:pPr>
      <w:r w:rsidRPr="00125F1B">
        <w:rPr>
          <w:rFonts w:ascii="Arial" w:hAnsi="Arial" w:cs="Arial"/>
          <w:sz w:val="24"/>
          <w:szCs w:val="24"/>
        </w:rPr>
        <w:t>ESCOLA DE DIREITO</w:t>
      </w:r>
      <w:r w:rsidR="003D11AD" w:rsidRPr="00125F1B">
        <w:rPr>
          <w:rFonts w:ascii="Arial" w:hAnsi="Arial" w:cs="Arial"/>
          <w:sz w:val="24"/>
          <w:szCs w:val="24"/>
        </w:rPr>
        <w:t xml:space="preserve">, NEGÓCIOS </w:t>
      </w:r>
      <w:r w:rsidRPr="00125F1B">
        <w:rPr>
          <w:rFonts w:ascii="Arial" w:hAnsi="Arial" w:cs="Arial"/>
          <w:sz w:val="24"/>
          <w:szCs w:val="24"/>
        </w:rPr>
        <w:t xml:space="preserve">E </w:t>
      </w:r>
      <w:r w:rsidR="003D11AD" w:rsidRPr="00125F1B">
        <w:rPr>
          <w:rFonts w:ascii="Arial" w:hAnsi="Arial" w:cs="Arial"/>
          <w:sz w:val="24"/>
          <w:szCs w:val="24"/>
        </w:rPr>
        <w:t>COMUNICAÇÃO</w:t>
      </w:r>
    </w:p>
    <w:p w14:paraId="571906EC" w14:textId="77777777" w:rsidR="0036568B" w:rsidRPr="00125F1B" w:rsidRDefault="00712B06" w:rsidP="00874248">
      <w:pPr>
        <w:spacing w:line="360" w:lineRule="auto"/>
        <w:jc w:val="center"/>
        <w:rPr>
          <w:rFonts w:ascii="Arial" w:hAnsi="Arial" w:cs="Arial"/>
          <w:sz w:val="24"/>
          <w:szCs w:val="24"/>
        </w:rPr>
        <w:pPrChange w:id="11" w:author="Cris Diniz" w:date="2025-11-05T11:45:00Z" w16du:dateUtc="2025-11-05T14:45:00Z">
          <w:pPr>
            <w:spacing w:line="480" w:lineRule="auto"/>
            <w:jc w:val="center"/>
          </w:pPr>
        </w:pPrChange>
      </w:pPr>
      <w:r w:rsidRPr="00125F1B">
        <w:rPr>
          <w:rFonts w:ascii="Arial" w:hAnsi="Arial" w:cs="Arial"/>
          <w:sz w:val="24"/>
          <w:szCs w:val="24"/>
        </w:rPr>
        <w:t>NÚCLEO DE PRÁTICA JURÍDICA</w:t>
      </w:r>
    </w:p>
    <w:p w14:paraId="762B663F" w14:textId="5388D074" w:rsidR="0036568B" w:rsidRPr="00125F1B" w:rsidRDefault="00712B06" w:rsidP="00874248">
      <w:pPr>
        <w:spacing w:line="360" w:lineRule="auto"/>
        <w:jc w:val="center"/>
        <w:rPr>
          <w:rFonts w:ascii="Arial" w:hAnsi="Arial" w:cs="Arial"/>
          <w:sz w:val="24"/>
          <w:szCs w:val="24"/>
        </w:rPr>
        <w:pPrChange w:id="12" w:author="Cris Diniz" w:date="2025-11-05T11:45:00Z" w16du:dateUtc="2025-11-05T14:45:00Z">
          <w:pPr>
            <w:spacing w:line="480" w:lineRule="auto"/>
            <w:jc w:val="center"/>
          </w:pPr>
        </w:pPrChange>
      </w:pPr>
      <w:r w:rsidRPr="00125F1B">
        <w:rPr>
          <w:rFonts w:ascii="Arial" w:hAnsi="Arial" w:cs="Arial"/>
          <w:sz w:val="24"/>
          <w:szCs w:val="24"/>
        </w:rPr>
        <w:t>COORDENAÇÃO ADJUNTA DE TRABALHO DE</w:t>
      </w:r>
      <w:r w:rsidR="003D11AD" w:rsidRPr="00125F1B">
        <w:rPr>
          <w:rFonts w:ascii="Arial" w:hAnsi="Arial" w:cs="Arial"/>
          <w:sz w:val="24"/>
          <w:szCs w:val="24"/>
        </w:rPr>
        <w:t xml:space="preserve"> CONCLUSÃO DE</w:t>
      </w:r>
      <w:r w:rsidRPr="00125F1B">
        <w:rPr>
          <w:rFonts w:ascii="Arial" w:hAnsi="Arial" w:cs="Arial"/>
          <w:sz w:val="24"/>
          <w:szCs w:val="24"/>
        </w:rPr>
        <w:t xml:space="preserve"> CURSO</w:t>
      </w:r>
    </w:p>
    <w:p w14:paraId="79FE68E8" w14:textId="77777777" w:rsidR="0036568B" w:rsidRPr="00125F1B" w:rsidRDefault="00712B06" w:rsidP="00874248">
      <w:pPr>
        <w:spacing w:line="360" w:lineRule="auto"/>
        <w:jc w:val="center"/>
        <w:rPr>
          <w:rFonts w:ascii="Arial" w:hAnsi="Arial" w:cs="Arial"/>
          <w:sz w:val="24"/>
          <w:szCs w:val="24"/>
          <w:rPrChange w:id="13" w:author="Cris Diniz" w:date="2025-11-05T11:53:00Z" w16du:dateUtc="2025-11-05T14:53:00Z">
            <w:rPr>
              <w:rFonts w:ascii="Arial" w:hAnsi="Arial" w:cs="Arial"/>
            </w:rPr>
          </w:rPrChange>
        </w:rPr>
        <w:pPrChange w:id="14" w:author="Cris Diniz" w:date="2025-11-05T11:45:00Z" w16du:dateUtc="2025-11-05T14:45:00Z">
          <w:pPr>
            <w:spacing w:line="480" w:lineRule="auto"/>
            <w:jc w:val="center"/>
          </w:pPr>
        </w:pPrChange>
      </w:pPr>
      <w:r w:rsidRPr="00125F1B">
        <w:rPr>
          <w:rFonts w:ascii="Arial" w:hAnsi="Arial" w:cs="Arial"/>
          <w:sz w:val="24"/>
          <w:szCs w:val="24"/>
        </w:rPr>
        <w:t>ARTIGO CIENTÍFICO</w:t>
      </w:r>
    </w:p>
    <w:p w14:paraId="300B8D62" w14:textId="77777777" w:rsidR="0036568B" w:rsidRPr="00125F1B" w:rsidRDefault="0036568B" w:rsidP="00874248">
      <w:pPr>
        <w:spacing w:line="360" w:lineRule="auto"/>
        <w:jc w:val="center"/>
        <w:rPr>
          <w:rFonts w:ascii="Arial" w:hAnsi="Arial" w:cs="Arial"/>
          <w:sz w:val="24"/>
          <w:szCs w:val="24"/>
          <w:rPrChange w:id="15" w:author="Cris Diniz" w:date="2025-11-05T11:53:00Z" w16du:dateUtc="2025-11-05T14:53:00Z">
            <w:rPr>
              <w:rFonts w:ascii="Arial" w:hAnsi="Arial" w:cs="Arial"/>
            </w:rPr>
          </w:rPrChange>
        </w:rPr>
        <w:pPrChange w:id="16" w:author="Cris Diniz" w:date="2025-11-05T11:45:00Z" w16du:dateUtc="2025-11-05T14:45:00Z">
          <w:pPr>
            <w:jc w:val="center"/>
          </w:pPr>
        </w:pPrChange>
      </w:pPr>
    </w:p>
    <w:p w14:paraId="463BC13E" w14:textId="77777777" w:rsidR="0036568B" w:rsidRPr="00125F1B" w:rsidRDefault="0036568B" w:rsidP="00874248">
      <w:pPr>
        <w:spacing w:line="360" w:lineRule="auto"/>
        <w:jc w:val="center"/>
        <w:rPr>
          <w:rFonts w:ascii="Arial" w:hAnsi="Arial" w:cs="Arial"/>
          <w:sz w:val="24"/>
          <w:szCs w:val="24"/>
          <w:rPrChange w:id="17" w:author="Cris Diniz" w:date="2025-11-05T11:53:00Z" w16du:dateUtc="2025-11-05T14:53:00Z">
            <w:rPr>
              <w:rFonts w:ascii="Arial" w:hAnsi="Arial" w:cs="Arial"/>
            </w:rPr>
          </w:rPrChange>
        </w:rPr>
        <w:pPrChange w:id="18" w:author="Cris Diniz" w:date="2025-11-05T11:45:00Z" w16du:dateUtc="2025-11-05T14:45:00Z">
          <w:pPr>
            <w:spacing w:line="480" w:lineRule="auto"/>
          </w:pPr>
        </w:pPrChange>
      </w:pPr>
    </w:p>
    <w:p w14:paraId="7D713CCA" w14:textId="77777777" w:rsidR="005636E4" w:rsidRPr="00125F1B" w:rsidRDefault="005636E4" w:rsidP="00874248">
      <w:pPr>
        <w:spacing w:line="360" w:lineRule="auto"/>
        <w:jc w:val="center"/>
        <w:rPr>
          <w:rFonts w:ascii="Arial" w:hAnsi="Arial" w:cs="Arial"/>
          <w:sz w:val="24"/>
          <w:szCs w:val="24"/>
          <w:rPrChange w:id="19" w:author="Cris Diniz" w:date="2025-11-05T11:53:00Z" w16du:dateUtc="2025-11-05T14:53:00Z">
            <w:rPr>
              <w:rFonts w:ascii="Arial" w:hAnsi="Arial" w:cs="Arial"/>
            </w:rPr>
          </w:rPrChange>
        </w:rPr>
        <w:pPrChange w:id="20" w:author="Cris Diniz" w:date="2025-11-05T11:45:00Z" w16du:dateUtc="2025-11-05T14:45:00Z">
          <w:pPr>
            <w:spacing w:line="480" w:lineRule="auto"/>
          </w:pPr>
        </w:pPrChange>
      </w:pPr>
    </w:p>
    <w:p w14:paraId="7C360658" w14:textId="77777777" w:rsidR="005636E4" w:rsidRPr="00125F1B" w:rsidRDefault="005636E4" w:rsidP="00874248">
      <w:pPr>
        <w:spacing w:line="360" w:lineRule="auto"/>
        <w:jc w:val="center"/>
        <w:rPr>
          <w:rFonts w:ascii="Arial" w:hAnsi="Arial" w:cs="Arial"/>
          <w:sz w:val="24"/>
          <w:szCs w:val="24"/>
          <w:rPrChange w:id="21" w:author="Cris Diniz" w:date="2025-11-05T11:53:00Z" w16du:dateUtc="2025-11-05T14:53:00Z">
            <w:rPr>
              <w:rFonts w:ascii="Arial" w:hAnsi="Arial" w:cs="Arial"/>
            </w:rPr>
          </w:rPrChange>
        </w:rPr>
        <w:pPrChange w:id="22" w:author="Cris Diniz" w:date="2025-11-05T11:45:00Z" w16du:dateUtc="2025-11-05T14:45:00Z">
          <w:pPr>
            <w:spacing w:line="480" w:lineRule="auto"/>
          </w:pPr>
        </w:pPrChange>
      </w:pPr>
    </w:p>
    <w:p w14:paraId="36359163" w14:textId="6F84D19E" w:rsidR="00DA1FDF" w:rsidRPr="00125F1B" w:rsidRDefault="00EC2848" w:rsidP="00874248">
      <w:pPr>
        <w:spacing w:line="360" w:lineRule="auto"/>
        <w:jc w:val="center"/>
        <w:rPr>
          <w:rFonts w:ascii="Arial" w:hAnsi="Arial" w:cs="Arial"/>
          <w:sz w:val="24"/>
          <w:szCs w:val="24"/>
          <w:rPrChange w:id="23" w:author="Cris Diniz" w:date="2025-11-05T11:53:00Z" w16du:dateUtc="2025-11-05T14:53:00Z">
            <w:rPr/>
          </w:rPrChange>
        </w:rPr>
        <w:pPrChange w:id="24" w:author="Cris Diniz" w:date="2025-11-05T11:45:00Z" w16du:dateUtc="2025-11-05T14:45:00Z">
          <w:pPr>
            <w:pStyle w:val="Standard"/>
            <w:ind w:left="1724" w:right="1016"/>
            <w:jc w:val="center"/>
          </w:pPr>
        </w:pPrChange>
      </w:pPr>
      <w:r w:rsidRPr="00125F1B">
        <w:rPr>
          <w:rFonts w:ascii="Arial" w:hAnsi="Arial" w:cs="Arial"/>
          <w:b/>
          <w:sz w:val="24"/>
          <w:szCs w:val="24"/>
        </w:rPr>
        <w:t>ATLETAS PROFISSIONAIS DE FUTEBOL NO DIREITO DO TRABALHO</w:t>
      </w:r>
    </w:p>
    <w:p w14:paraId="40175430" w14:textId="77777777" w:rsidR="00DA1FDF" w:rsidRPr="00125F1B" w:rsidRDefault="00DA1FDF" w:rsidP="00874248">
      <w:pPr>
        <w:spacing w:line="360" w:lineRule="auto"/>
        <w:jc w:val="center"/>
        <w:rPr>
          <w:rFonts w:ascii="Arial" w:hAnsi="Arial" w:cs="Arial"/>
          <w:b/>
          <w:sz w:val="24"/>
          <w:szCs w:val="24"/>
          <w:rPrChange w:id="25" w:author="Cris Diniz" w:date="2025-11-05T11:53:00Z" w16du:dateUtc="2025-11-05T14:53:00Z">
            <w:rPr>
              <w:rFonts w:ascii="Arial" w:hAnsi="Arial" w:cs="Arial"/>
              <w:b/>
            </w:rPr>
          </w:rPrChange>
        </w:rPr>
        <w:pPrChange w:id="26" w:author="Cris Diniz" w:date="2025-11-05T11:45:00Z" w16du:dateUtc="2025-11-05T14:45:00Z">
          <w:pPr>
            <w:pStyle w:val="Textbody"/>
          </w:pPr>
        </w:pPrChange>
      </w:pPr>
    </w:p>
    <w:p w14:paraId="072D0EE1" w14:textId="77777777" w:rsidR="0036568B" w:rsidRPr="00125F1B" w:rsidRDefault="0036568B" w:rsidP="00874248">
      <w:pPr>
        <w:spacing w:line="360" w:lineRule="auto"/>
        <w:jc w:val="center"/>
        <w:rPr>
          <w:rFonts w:ascii="Arial" w:hAnsi="Arial" w:cs="Arial"/>
          <w:sz w:val="24"/>
          <w:szCs w:val="24"/>
          <w:rPrChange w:id="27" w:author="Cris Diniz" w:date="2025-11-05T11:53:00Z" w16du:dateUtc="2025-11-05T14:53:00Z">
            <w:rPr>
              <w:rFonts w:ascii="Arial" w:hAnsi="Arial" w:cs="Arial"/>
            </w:rPr>
          </w:rPrChange>
        </w:rPr>
        <w:pPrChange w:id="28" w:author="Cris Diniz" w:date="2025-11-05T11:45:00Z" w16du:dateUtc="2025-11-05T14:45:00Z">
          <w:pPr>
            <w:ind w:left="283"/>
            <w:jc w:val="center"/>
          </w:pPr>
        </w:pPrChange>
      </w:pPr>
    </w:p>
    <w:p w14:paraId="66A08CE7" w14:textId="77777777" w:rsidR="005636E4" w:rsidRPr="00125F1B" w:rsidRDefault="005636E4" w:rsidP="00874248">
      <w:pPr>
        <w:spacing w:line="360" w:lineRule="auto"/>
        <w:jc w:val="center"/>
        <w:rPr>
          <w:rFonts w:ascii="Arial" w:hAnsi="Arial" w:cs="Arial"/>
          <w:sz w:val="24"/>
          <w:szCs w:val="24"/>
        </w:rPr>
        <w:pPrChange w:id="29" w:author="Cris Diniz" w:date="2025-11-05T11:45:00Z" w16du:dateUtc="2025-11-05T14:45:00Z">
          <w:pPr>
            <w:spacing w:line="480" w:lineRule="auto"/>
            <w:outlineLvl w:val="0"/>
          </w:pPr>
        </w:pPrChange>
      </w:pPr>
    </w:p>
    <w:p w14:paraId="384A587A" w14:textId="77777777" w:rsidR="005636E4" w:rsidRPr="00125F1B" w:rsidRDefault="005636E4" w:rsidP="00874248">
      <w:pPr>
        <w:spacing w:line="360" w:lineRule="auto"/>
        <w:jc w:val="center"/>
        <w:rPr>
          <w:rFonts w:ascii="Arial" w:hAnsi="Arial" w:cs="Arial"/>
          <w:sz w:val="24"/>
          <w:szCs w:val="24"/>
        </w:rPr>
        <w:pPrChange w:id="30" w:author="Cris Diniz" w:date="2025-11-05T11:45:00Z" w16du:dateUtc="2025-11-05T14:45:00Z">
          <w:pPr>
            <w:spacing w:line="480" w:lineRule="auto"/>
            <w:ind w:left="283"/>
            <w:jc w:val="center"/>
            <w:outlineLvl w:val="0"/>
          </w:pPr>
        </w:pPrChange>
      </w:pPr>
    </w:p>
    <w:p w14:paraId="17312301" w14:textId="77777777" w:rsidR="005636E4" w:rsidRPr="00125F1B" w:rsidRDefault="005636E4" w:rsidP="00874248">
      <w:pPr>
        <w:spacing w:line="360" w:lineRule="auto"/>
        <w:jc w:val="center"/>
        <w:rPr>
          <w:rFonts w:ascii="Arial" w:hAnsi="Arial" w:cs="Arial"/>
          <w:sz w:val="24"/>
          <w:szCs w:val="24"/>
        </w:rPr>
        <w:pPrChange w:id="31" w:author="Cris Diniz" w:date="2025-11-05T11:45:00Z" w16du:dateUtc="2025-11-05T14:45:00Z">
          <w:pPr>
            <w:spacing w:line="480" w:lineRule="auto"/>
            <w:ind w:left="283"/>
            <w:jc w:val="center"/>
            <w:outlineLvl w:val="0"/>
          </w:pPr>
        </w:pPrChange>
      </w:pPr>
    </w:p>
    <w:p w14:paraId="5318994E" w14:textId="77777777" w:rsidR="005636E4" w:rsidRPr="00125F1B" w:rsidRDefault="005636E4" w:rsidP="00874248">
      <w:pPr>
        <w:spacing w:line="360" w:lineRule="auto"/>
        <w:jc w:val="center"/>
        <w:rPr>
          <w:rFonts w:ascii="Arial" w:hAnsi="Arial" w:cs="Arial"/>
          <w:sz w:val="24"/>
          <w:szCs w:val="24"/>
        </w:rPr>
        <w:pPrChange w:id="32" w:author="Cris Diniz" w:date="2025-11-05T11:45:00Z" w16du:dateUtc="2025-11-05T14:45:00Z">
          <w:pPr>
            <w:spacing w:line="480" w:lineRule="auto"/>
            <w:ind w:left="283"/>
            <w:jc w:val="center"/>
            <w:outlineLvl w:val="0"/>
          </w:pPr>
        </w:pPrChange>
      </w:pPr>
    </w:p>
    <w:p w14:paraId="71BE2B29" w14:textId="60B1FF39" w:rsidR="0036568B" w:rsidRPr="00125F1B" w:rsidRDefault="00EF7B31" w:rsidP="00874248">
      <w:pPr>
        <w:spacing w:line="360" w:lineRule="auto"/>
        <w:jc w:val="center"/>
        <w:rPr>
          <w:rFonts w:ascii="Arial" w:hAnsi="Arial" w:cs="Arial"/>
          <w:sz w:val="24"/>
          <w:szCs w:val="24"/>
        </w:rPr>
        <w:pPrChange w:id="33" w:author="Cris Diniz" w:date="2025-11-05T11:45:00Z" w16du:dateUtc="2025-11-05T14:45:00Z">
          <w:pPr>
            <w:spacing w:line="480" w:lineRule="auto"/>
            <w:ind w:left="283"/>
            <w:jc w:val="center"/>
            <w:outlineLvl w:val="0"/>
          </w:pPr>
        </w:pPrChange>
      </w:pPr>
      <w:r w:rsidRPr="00125F1B">
        <w:rPr>
          <w:rFonts w:ascii="Arial" w:hAnsi="Arial" w:cs="Arial"/>
          <w:sz w:val="24"/>
          <w:szCs w:val="24"/>
        </w:rPr>
        <w:t xml:space="preserve">ORIENTANDO </w:t>
      </w:r>
      <w:del w:id="34" w:author="Cris Diniz" w:date="2025-11-05T11:45:00Z" w16du:dateUtc="2025-11-05T14:45:00Z">
        <w:r w:rsidRPr="00125F1B" w:rsidDel="00874248">
          <w:rPr>
            <w:rFonts w:ascii="Arial" w:hAnsi="Arial" w:cs="Arial"/>
            <w:sz w:val="24"/>
            <w:szCs w:val="24"/>
          </w:rPr>
          <w:delText>-</w:delText>
        </w:r>
      </w:del>
      <w:ins w:id="35" w:author="Cris Diniz" w:date="2025-11-05T11:45:00Z" w16du:dateUtc="2025-11-05T14:45:00Z">
        <w:r w:rsidR="00874248" w:rsidRPr="00125F1B">
          <w:rPr>
            <w:rFonts w:ascii="Arial" w:hAnsi="Arial" w:cs="Arial"/>
            <w:sz w:val="24"/>
            <w:szCs w:val="24"/>
          </w:rPr>
          <w:t>–</w:t>
        </w:r>
      </w:ins>
      <w:r w:rsidR="00712B06" w:rsidRPr="00125F1B">
        <w:rPr>
          <w:rFonts w:ascii="Arial" w:hAnsi="Arial" w:cs="Arial"/>
          <w:sz w:val="24"/>
          <w:szCs w:val="24"/>
        </w:rPr>
        <w:t xml:space="preserve"> </w:t>
      </w:r>
      <w:r w:rsidR="00DA1FDF" w:rsidRPr="00125F1B">
        <w:rPr>
          <w:rFonts w:ascii="Arial" w:hAnsi="Arial" w:cs="Arial"/>
          <w:sz w:val="24"/>
          <w:szCs w:val="24"/>
        </w:rPr>
        <w:t>BRUNO</w:t>
      </w:r>
      <w:r w:rsidR="00DA1FDF" w:rsidRPr="00125F1B">
        <w:rPr>
          <w:rFonts w:ascii="Arial" w:hAnsi="Arial" w:cs="Arial"/>
          <w:spacing w:val="-5"/>
          <w:sz w:val="24"/>
          <w:szCs w:val="24"/>
        </w:rPr>
        <w:t xml:space="preserve"> </w:t>
      </w:r>
      <w:r w:rsidR="00DA1FDF" w:rsidRPr="00125F1B">
        <w:rPr>
          <w:rFonts w:ascii="Arial" w:hAnsi="Arial" w:cs="Arial"/>
          <w:sz w:val="24"/>
          <w:szCs w:val="24"/>
        </w:rPr>
        <w:t>JOSÉ</w:t>
      </w:r>
      <w:r w:rsidR="00DA1FDF" w:rsidRPr="00125F1B">
        <w:rPr>
          <w:rFonts w:ascii="Arial" w:hAnsi="Arial" w:cs="Arial"/>
          <w:spacing w:val="-3"/>
          <w:sz w:val="24"/>
          <w:szCs w:val="24"/>
        </w:rPr>
        <w:t xml:space="preserve"> </w:t>
      </w:r>
      <w:r w:rsidR="00DA1FDF" w:rsidRPr="00125F1B">
        <w:rPr>
          <w:rFonts w:ascii="Arial" w:hAnsi="Arial" w:cs="Arial"/>
          <w:sz w:val="24"/>
          <w:szCs w:val="24"/>
        </w:rPr>
        <w:t>BERGOLI</w:t>
      </w:r>
      <w:r w:rsidR="00DA1FDF" w:rsidRPr="00125F1B">
        <w:rPr>
          <w:rFonts w:ascii="Arial" w:hAnsi="Arial" w:cs="Arial"/>
          <w:spacing w:val="-4"/>
          <w:sz w:val="24"/>
          <w:szCs w:val="24"/>
        </w:rPr>
        <w:t xml:space="preserve"> NETO</w:t>
      </w:r>
    </w:p>
    <w:p w14:paraId="278ABE54" w14:textId="144D974D" w:rsidR="0036568B" w:rsidRPr="00125F1B" w:rsidRDefault="00EF7B31" w:rsidP="00874248">
      <w:pPr>
        <w:spacing w:line="360" w:lineRule="auto"/>
        <w:jc w:val="center"/>
        <w:rPr>
          <w:rFonts w:ascii="Arial" w:hAnsi="Arial" w:cs="Arial"/>
          <w:sz w:val="24"/>
          <w:szCs w:val="24"/>
        </w:rPr>
        <w:pPrChange w:id="36" w:author="Cris Diniz" w:date="2025-11-05T11:45:00Z" w16du:dateUtc="2025-11-05T14:45:00Z">
          <w:pPr>
            <w:spacing w:line="480" w:lineRule="auto"/>
            <w:ind w:left="283"/>
            <w:jc w:val="center"/>
          </w:pPr>
        </w:pPrChange>
      </w:pPr>
      <w:r w:rsidRPr="00125F1B">
        <w:rPr>
          <w:rFonts w:ascii="Arial" w:hAnsi="Arial" w:cs="Arial"/>
          <w:sz w:val="24"/>
          <w:szCs w:val="24"/>
        </w:rPr>
        <w:t>ORIENTADOR</w:t>
      </w:r>
      <w:del w:id="37" w:author="Cris Diniz" w:date="2025-11-05T11:45:00Z" w16du:dateUtc="2025-11-05T14:45:00Z">
        <w:r w:rsidR="00B22EAD" w:rsidRPr="00125F1B" w:rsidDel="00874248">
          <w:rPr>
            <w:rFonts w:ascii="Arial" w:hAnsi="Arial" w:cs="Arial"/>
            <w:sz w:val="24"/>
            <w:szCs w:val="24"/>
          </w:rPr>
          <w:delText xml:space="preserve"> (</w:delText>
        </w:r>
      </w:del>
      <w:r w:rsidR="00B22EAD" w:rsidRPr="00125F1B">
        <w:rPr>
          <w:rFonts w:ascii="Arial" w:hAnsi="Arial" w:cs="Arial"/>
          <w:sz w:val="24"/>
          <w:szCs w:val="24"/>
        </w:rPr>
        <w:t>A</w:t>
      </w:r>
      <w:del w:id="38" w:author="Cris Diniz" w:date="2025-11-05T11:45:00Z" w16du:dateUtc="2025-11-05T14:45:00Z">
        <w:r w:rsidR="00B22EAD" w:rsidRPr="00125F1B" w:rsidDel="00874248">
          <w:rPr>
            <w:rFonts w:ascii="Arial" w:hAnsi="Arial" w:cs="Arial"/>
            <w:sz w:val="24"/>
            <w:szCs w:val="24"/>
          </w:rPr>
          <w:delText>)</w:delText>
        </w:r>
      </w:del>
      <w:r w:rsidRPr="00125F1B">
        <w:rPr>
          <w:rFonts w:ascii="Arial" w:hAnsi="Arial" w:cs="Arial"/>
          <w:sz w:val="24"/>
          <w:szCs w:val="24"/>
        </w:rPr>
        <w:t xml:space="preserve"> </w:t>
      </w:r>
      <w:del w:id="39" w:author="Cris Diniz" w:date="2025-11-05T11:45:00Z" w16du:dateUtc="2025-11-05T14:45:00Z">
        <w:r w:rsidRPr="00125F1B" w:rsidDel="00874248">
          <w:rPr>
            <w:rFonts w:ascii="Arial" w:hAnsi="Arial" w:cs="Arial"/>
            <w:sz w:val="24"/>
            <w:szCs w:val="24"/>
          </w:rPr>
          <w:delText>-</w:delText>
        </w:r>
      </w:del>
      <w:ins w:id="40" w:author="Cris Diniz" w:date="2025-11-05T11:45:00Z" w16du:dateUtc="2025-11-05T14:45:00Z">
        <w:r w:rsidR="00874248" w:rsidRPr="00125F1B">
          <w:rPr>
            <w:rFonts w:ascii="Arial" w:hAnsi="Arial" w:cs="Arial"/>
            <w:sz w:val="24"/>
            <w:szCs w:val="24"/>
          </w:rPr>
          <w:t>–</w:t>
        </w:r>
      </w:ins>
      <w:r w:rsidR="00C7555B" w:rsidRPr="00125F1B">
        <w:rPr>
          <w:rFonts w:ascii="Arial" w:hAnsi="Arial" w:cs="Arial"/>
          <w:sz w:val="24"/>
          <w:szCs w:val="24"/>
        </w:rPr>
        <w:t xml:space="preserve"> </w:t>
      </w:r>
      <w:r w:rsidRPr="00125F1B">
        <w:rPr>
          <w:rFonts w:ascii="Arial" w:hAnsi="Arial" w:cs="Arial"/>
          <w:sz w:val="24"/>
          <w:szCs w:val="24"/>
        </w:rPr>
        <w:t>P</w:t>
      </w:r>
      <w:r w:rsidR="00B22EAD" w:rsidRPr="00125F1B">
        <w:rPr>
          <w:rFonts w:ascii="Arial" w:hAnsi="Arial" w:cs="Arial"/>
          <w:sz w:val="24"/>
          <w:szCs w:val="24"/>
        </w:rPr>
        <w:t>ROF</w:t>
      </w:r>
      <w:del w:id="41" w:author="Cris Diniz" w:date="2025-11-05T11:45:00Z" w16du:dateUtc="2025-11-05T14:45:00Z">
        <w:r w:rsidRPr="00125F1B" w:rsidDel="00874248">
          <w:rPr>
            <w:rFonts w:ascii="Arial" w:hAnsi="Arial" w:cs="Arial"/>
            <w:sz w:val="24"/>
            <w:szCs w:val="24"/>
          </w:rPr>
          <w:delText>.</w:delText>
        </w:r>
        <w:r w:rsidR="00B22EAD" w:rsidRPr="00125F1B" w:rsidDel="00874248">
          <w:rPr>
            <w:rFonts w:ascii="Arial" w:hAnsi="Arial" w:cs="Arial"/>
            <w:sz w:val="24"/>
            <w:szCs w:val="24"/>
          </w:rPr>
          <w:delText xml:space="preserve"> (</w:delText>
        </w:r>
      </w:del>
      <w:r w:rsidR="00B22EAD" w:rsidRPr="00125F1B">
        <w:rPr>
          <w:rFonts w:ascii="Arial" w:hAnsi="Arial" w:cs="Arial"/>
          <w:sz w:val="24"/>
          <w:szCs w:val="24"/>
        </w:rPr>
        <w:t>A</w:t>
      </w:r>
      <w:del w:id="42" w:author="Cris Diniz" w:date="2025-11-05T11:45:00Z" w16du:dateUtc="2025-11-05T14:45:00Z">
        <w:r w:rsidR="00B22EAD" w:rsidRPr="00125F1B" w:rsidDel="00874248">
          <w:rPr>
            <w:rFonts w:ascii="Arial" w:hAnsi="Arial" w:cs="Arial"/>
            <w:sz w:val="24"/>
            <w:szCs w:val="24"/>
          </w:rPr>
          <w:delText>)</w:delText>
        </w:r>
      </w:del>
      <w:ins w:id="43" w:author="Cris Diniz" w:date="2025-11-05T11:45:00Z" w16du:dateUtc="2025-11-05T14:45:00Z">
        <w:r w:rsidR="00874248" w:rsidRPr="00125F1B">
          <w:rPr>
            <w:rFonts w:ascii="Arial" w:hAnsi="Arial" w:cs="Arial"/>
            <w:sz w:val="24"/>
            <w:szCs w:val="24"/>
          </w:rPr>
          <w:t>. MA.</w:t>
        </w:r>
      </w:ins>
      <w:r w:rsidR="00712B06" w:rsidRPr="00125F1B">
        <w:rPr>
          <w:rFonts w:ascii="Arial" w:hAnsi="Arial" w:cs="Arial"/>
          <w:sz w:val="24"/>
          <w:szCs w:val="24"/>
        </w:rPr>
        <w:t xml:space="preserve"> </w:t>
      </w:r>
      <w:r w:rsidR="00DA1FDF" w:rsidRPr="00125F1B">
        <w:rPr>
          <w:rFonts w:ascii="Arial" w:hAnsi="Arial" w:cs="Arial"/>
          <w:sz w:val="24"/>
          <w:szCs w:val="24"/>
        </w:rPr>
        <w:t>CRISTINA</w:t>
      </w:r>
      <w:r w:rsidR="00DA1FDF" w:rsidRPr="00125F1B">
        <w:rPr>
          <w:rFonts w:ascii="Arial" w:hAnsi="Arial" w:cs="Arial"/>
          <w:spacing w:val="-8"/>
          <w:sz w:val="24"/>
          <w:szCs w:val="24"/>
        </w:rPr>
        <w:t xml:space="preserve"> R</w:t>
      </w:r>
      <w:r w:rsidR="00DA1FDF" w:rsidRPr="00125F1B">
        <w:rPr>
          <w:rFonts w:ascii="Arial" w:hAnsi="Arial" w:cs="Arial"/>
          <w:spacing w:val="-2"/>
          <w:sz w:val="24"/>
          <w:szCs w:val="24"/>
        </w:rPr>
        <w:t>ACHEL PEREIRA DINIZ</w:t>
      </w:r>
    </w:p>
    <w:p w14:paraId="10B46EDD" w14:textId="77777777" w:rsidR="0036568B" w:rsidRPr="00125F1B" w:rsidRDefault="0036568B" w:rsidP="00874248">
      <w:pPr>
        <w:spacing w:line="360" w:lineRule="auto"/>
        <w:jc w:val="center"/>
        <w:rPr>
          <w:rFonts w:ascii="Arial" w:hAnsi="Arial" w:cs="Arial"/>
          <w:sz w:val="24"/>
          <w:szCs w:val="24"/>
        </w:rPr>
        <w:pPrChange w:id="44" w:author="Cris Diniz" w:date="2025-11-05T11:45:00Z" w16du:dateUtc="2025-11-05T14:45:00Z">
          <w:pPr>
            <w:spacing w:line="480" w:lineRule="auto"/>
            <w:jc w:val="center"/>
          </w:pPr>
        </w:pPrChange>
      </w:pPr>
    </w:p>
    <w:p w14:paraId="750DDFA9" w14:textId="77777777" w:rsidR="0036568B" w:rsidRPr="00125F1B" w:rsidRDefault="0036568B" w:rsidP="00874248">
      <w:pPr>
        <w:spacing w:line="360" w:lineRule="auto"/>
        <w:jc w:val="center"/>
        <w:rPr>
          <w:ins w:id="45" w:author="Cris Diniz" w:date="2025-11-05T11:45:00Z" w16du:dateUtc="2025-11-05T14:45:00Z"/>
          <w:rFonts w:ascii="Arial" w:hAnsi="Arial" w:cs="Arial"/>
          <w:sz w:val="24"/>
          <w:szCs w:val="24"/>
        </w:rPr>
      </w:pPr>
    </w:p>
    <w:p w14:paraId="12BEC7B7" w14:textId="77777777" w:rsidR="00874248" w:rsidRPr="00125F1B" w:rsidRDefault="00874248" w:rsidP="00874248">
      <w:pPr>
        <w:spacing w:line="360" w:lineRule="auto"/>
        <w:jc w:val="center"/>
        <w:rPr>
          <w:ins w:id="46" w:author="Cris Diniz" w:date="2025-11-05T11:45:00Z" w16du:dateUtc="2025-11-05T14:45:00Z"/>
          <w:rFonts w:ascii="Arial" w:hAnsi="Arial" w:cs="Arial"/>
          <w:sz w:val="24"/>
          <w:szCs w:val="24"/>
        </w:rPr>
      </w:pPr>
    </w:p>
    <w:p w14:paraId="6E6ECF6F" w14:textId="77777777" w:rsidR="00874248" w:rsidRPr="00125F1B" w:rsidRDefault="00874248" w:rsidP="00874248">
      <w:pPr>
        <w:spacing w:line="360" w:lineRule="auto"/>
        <w:jc w:val="center"/>
        <w:rPr>
          <w:ins w:id="47" w:author="Cris Diniz" w:date="2025-11-05T11:45:00Z" w16du:dateUtc="2025-11-05T14:45:00Z"/>
          <w:rFonts w:ascii="Arial" w:hAnsi="Arial" w:cs="Arial"/>
          <w:sz w:val="24"/>
          <w:szCs w:val="24"/>
        </w:rPr>
      </w:pPr>
    </w:p>
    <w:p w14:paraId="4078EACC" w14:textId="77777777" w:rsidR="00874248" w:rsidRPr="00125F1B" w:rsidRDefault="00874248" w:rsidP="00874248">
      <w:pPr>
        <w:spacing w:line="360" w:lineRule="auto"/>
        <w:jc w:val="center"/>
        <w:rPr>
          <w:ins w:id="48" w:author="Cris Diniz" w:date="2025-11-05T11:45:00Z" w16du:dateUtc="2025-11-05T14:45:00Z"/>
          <w:rFonts w:ascii="Arial" w:hAnsi="Arial" w:cs="Arial"/>
          <w:sz w:val="24"/>
          <w:szCs w:val="24"/>
        </w:rPr>
      </w:pPr>
    </w:p>
    <w:p w14:paraId="0F04C9CE" w14:textId="77777777" w:rsidR="00874248" w:rsidRPr="00125F1B" w:rsidRDefault="00874248" w:rsidP="00874248">
      <w:pPr>
        <w:spacing w:line="360" w:lineRule="auto"/>
        <w:jc w:val="center"/>
        <w:rPr>
          <w:ins w:id="49" w:author="Cris Diniz" w:date="2025-11-05T11:45:00Z" w16du:dateUtc="2025-11-05T14:45:00Z"/>
          <w:rFonts w:ascii="Arial" w:hAnsi="Arial" w:cs="Arial"/>
          <w:sz w:val="24"/>
          <w:szCs w:val="24"/>
        </w:rPr>
      </w:pPr>
    </w:p>
    <w:p w14:paraId="4C9B0012" w14:textId="77777777" w:rsidR="00874248" w:rsidRPr="00125F1B" w:rsidRDefault="00874248" w:rsidP="00874248">
      <w:pPr>
        <w:spacing w:line="360" w:lineRule="auto"/>
        <w:jc w:val="center"/>
        <w:rPr>
          <w:ins w:id="50" w:author="Cris Diniz" w:date="2025-11-05T11:45:00Z" w16du:dateUtc="2025-11-05T14:45:00Z"/>
          <w:rFonts w:ascii="Arial" w:hAnsi="Arial" w:cs="Arial"/>
          <w:sz w:val="24"/>
          <w:szCs w:val="24"/>
        </w:rPr>
      </w:pPr>
    </w:p>
    <w:p w14:paraId="7F522DC2" w14:textId="5EA512B6" w:rsidR="00874248" w:rsidRPr="00125F1B" w:rsidDel="00874248" w:rsidRDefault="00874248" w:rsidP="00874248">
      <w:pPr>
        <w:spacing w:line="360" w:lineRule="auto"/>
        <w:jc w:val="center"/>
        <w:rPr>
          <w:del w:id="51" w:author="Cris Diniz" w:date="2025-11-05T11:45:00Z" w16du:dateUtc="2025-11-05T14:45:00Z"/>
          <w:rFonts w:ascii="Arial" w:hAnsi="Arial" w:cs="Arial"/>
          <w:sz w:val="24"/>
          <w:szCs w:val="24"/>
        </w:rPr>
        <w:pPrChange w:id="52" w:author="Cris Diniz" w:date="2025-11-05T11:45:00Z" w16du:dateUtc="2025-11-05T14:45:00Z">
          <w:pPr>
            <w:spacing w:line="480" w:lineRule="auto"/>
            <w:jc w:val="center"/>
          </w:pPr>
        </w:pPrChange>
      </w:pPr>
    </w:p>
    <w:p w14:paraId="304A4C42" w14:textId="480C790B" w:rsidR="0036568B" w:rsidRPr="00125F1B" w:rsidRDefault="00712B06" w:rsidP="00874248">
      <w:pPr>
        <w:spacing w:line="360" w:lineRule="auto"/>
        <w:jc w:val="center"/>
        <w:rPr>
          <w:rFonts w:ascii="Arial" w:hAnsi="Arial" w:cs="Arial"/>
          <w:sz w:val="24"/>
          <w:szCs w:val="24"/>
          <w:rPrChange w:id="53" w:author="Cris Diniz" w:date="2025-11-05T11:53:00Z" w16du:dateUtc="2025-11-05T14:53:00Z">
            <w:rPr>
              <w:sz w:val="24"/>
            </w:rPr>
          </w:rPrChange>
        </w:rPr>
        <w:pPrChange w:id="54" w:author="Cris Diniz" w:date="2025-11-05T11:45:00Z" w16du:dateUtc="2025-11-05T14:45:00Z">
          <w:pPr>
            <w:jc w:val="center"/>
            <w:outlineLvl w:val="0"/>
          </w:pPr>
        </w:pPrChange>
      </w:pPr>
      <w:r w:rsidRPr="00125F1B">
        <w:rPr>
          <w:rFonts w:ascii="Arial" w:hAnsi="Arial" w:cs="Arial"/>
          <w:sz w:val="24"/>
          <w:szCs w:val="24"/>
        </w:rPr>
        <w:t>GOIÂNIA</w:t>
      </w:r>
      <w:ins w:id="55" w:author="Cris Diniz" w:date="2025-11-05T11:56:00Z" w16du:dateUtc="2025-11-05T14:56:00Z">
        <w:r w:rsidR="000A027A">
          <w:rPr>
            <w:rFonts w:ascii="Arial" w:hAnsi="Arial" w:cs="Arial"/>
            <w:sz w:val="24"/>
            <w:szCs w:val="24"/>
          </w:rPr>
          <w:t xml:space="preserve"> – GO</w:t>
        </w:r>
      </w:ins>
    </w:p>
    <w:p w14:paraId="2D5C4F2D" w14:textId="13C62CF4" w:rsidR="0036568B" w:rsidRPr="00125F1B" w:rsidRDefault="00C7555B" w:rsidP="00874248">
      <w:pPr>
        <w:spacing w:line="360" w:lineRule="auto"/>
        <w:jc w:val="center"/>
        <w:rPr>
          <w:rFonts w:ascii="Arial" w:hAnsi="Arial" w:cs="Arial"/>
          <w:bCs/>
          <w:sz w:val="24"/>
          <w:szCs w:val="24"/>
        </w:rPr>
        <w:pPrChange w:id="56" w:author="Cris Diniz" w:date="2025-11-05T11:45:00Z" w16du:dateUtc="2025-11-05T14:45:00Z">
          <w:pPr>
            <w:spacing w:line="480" w:lineRule="auto"/>
            <w:jc w:val="center"/>
            <w:outlineLvl w:val="0"/>
          </w:pPr>
        </w:pPrChange>
      </w:pPr>
      <w:r w:rsidRPr="00125F1B">
        <w:rPr>
          <w:rFonts w:ascii="Arial" w:hAnsi="Arial" w:cs="Arial"/>
          <w:bCs/>
          <w:sz w:val="24"/>
          <w:szCs w:val="24"/>
        </w:rPr>
        <w:t>202</w:t>
      </w:r>
      <w:r w:rsidR="00DA1FDF" w:rsidRPr="00125F1B">
        <w:rPr>
          <w:rFonts w:ascii="Arial" w:hAnsi="Arial" w:cs="Arial"/>
          <w:bCs/>
          <w:sz w:val="24"/>
          <w:szCs w:val="24"/>
        </w:rPr>
        <w:t>5</w:t>
      </w:r>
      <w:r w:rsidR="00712B06" w:rsidRPr="00125F1B">
        <w:rPr>
          <w:rFonts w:ascii="Arial" w:hAnsi="Arial" w:cs="Arial"/>
          <w:bCs/>
          <w:sz w:val="24"/>
          <w:szCs w:val="24"/>
          <w:rPrChange w:id="57" w:author="Cris Diniz" w:date="2025-11-05T11:53:00Z" w16du:dateUtc="2025-11-05T14:53:00Z">
            <w:rPr>
              <w:bCs/>
              <w:sz w:val="24"/>
            </w:rPr>
          </w:rPrChange>
        </w:rPr>
        <w:br w:type="page"/>
      </w:r>
    </w:p>
    <w:p w14:paraId="0E86A280" w14:textId="1B7CC6E8" w:rsidR="0036568B" w:rsidRPr="00125F1B" w:rsidRDefault="00DA1FDF" w:rsidP="00874248">
      <w:pPr>
        <w:spacing w:line="360" w:lineRule="auto"/>
        <w:jc w:val="center"/>
        <w:rPr>
          <w:rFonts w:ascii="Arial" w:hAnsi="Arial" w:cs="Arial"/>
          <w:sz w:val="24"/>
          <w:szCs w:val="24"/>
        </w:rPr>
        <w:pPrChange w:id="58" w:author="Cris Diniz" w:date="2025-11-05T11:46:00Z" w16du:dateUtc="2025-11-05T14:46:00Z">
          <w:pPr>
            <w:jc w:val="center"/>
          </w:pPr>
        </w:pPrChange>
      </w:pPr>
      <w:r w:rsidRPr="00125F1B">
        <w:rPr>
          <w:rFonts w:ascii="Arial" w:hAnsi="Arial" w:cs="Arial"/>
          <w:sz w:val="24"/>
          <w:szCs w:val="24"/>
        </w:rPr>
        <w:lastRenderedPageBreak/>
        <w:t>BRUNO</w:t>
      </w:r>
      <w:r w:rsidRPr="00125F1B">
        <w:rPr>
          <w:rFonts w:ascii="Arial" w:hAnsi="Arial" w:cs="Arial"/>
          <w:spacing w:val="-5"/>
          <w:sz w:val="24"/>
          <w:szCs w:val="24"/>
        </w:rPr>
        <w:t xml:space="preserve"> </w:t>
      </w:r>
      <w:r w:rsidRPr="00125F1B">
        <w:rPr>
          <w:rFonts w:ascii="Arial" w:hAnsi="Arial" w:cs="Arial"/>
          <w:sz w:val="24"/>
          <w:szCs w:val="24"/>
        </w:rPr>
        <w:t>JOSÉ</w:t>
      </w:r>
      <w:r w:rsidRPr="00125F1B">
        <w:rPr>
          <w:rFonts w:ascii="Arial" w:hAnsi="Arial" w:cs="Arial"/>
          <w:spacing w:val="-3"/>
          <w:sz w:val="24"/>
          <w:szCs w:val="24"/>
        </w:rPr>
        <w:t xml:space="preserve"> </w:t>
      </w:r>
      <w:r w:rsidRPr="00125F1B">
        <w:rPr>
          <w:rFonts w:ascii="Arial" w:hAnsi="Arial" w:cs="Arial"/>
          <w:sz w:val="24"/>
          <w:szCs w:val="24"/>
        </w:rPr>
        <w:t>BERGOLI</w:t>
      </w:r>
      <w:r w:rsidRPr="00125F1B">
        <w:rPr>
          <w:rFonts w:ascii="Arial" w:hAnsi="Arial" w:cs="Arial"/>
          <w:spacing w:val="-4"/>
          <w:sz w:val="24"/>
          <w:szCs w:val="24"/>
        </w:rPr>
        <w:t xml:space="preserve"> NETO</w:t>
      </w:r>
    </w:p>
    <w:p w14:paraId="5E14C7E3" w14:textId="77777777" w:rsidR="0036568B" w:rsidRPr="00125F1B" w:rsidRDefault="0036568B" w:rsidP="00874248">
      <w:pPr>
        <w:spacing w:line="360" w:lineRule="auto"/>
        <w:jc w:val="center"/>
        <w:rPr>
          <w:rFonts w:ascii="Arial" w:hAnsi="Arial" w:cs="Arial"/>
          <w:sz w:val="24"/>
          <w:szCs w:val="24"/>
        </w:rPr>
        <w:pPrChange w:id="59" w:author="Cris Diniz" w:date="2025-11-05T11:46:00Z" w16du:dateUtc="2025-11-05T14:46:00Z">
          <w:pPr>
            <w:jc w:val="center"/>
          </w:pPr>
        </w:pPrChange>
      </w:pPr>
    </w:p>
    <w:p w14:paraId="5E4542EE" w14:textId="77777777" w:rsidR="0036568B" w:rsidRPr="00125F1B" w:rsidRDefault="0036568B" w:rsidP="00874248">
      <w:pPr>
        <w:spacing w:line="360" w:lineRule="auto"/>
        <w:jc w:val="center"/>
        <w:rPr>
          <w:rFonts w:ascii="Arial" w:hAnsi="Arial" w:cs="Arial"/>
          <w:sz w:val="24"/>
          <w:szCs w:val="24"/>
        </w:rPr>
        <w:pPrChange w:id="60" w:author="Cris Diniz" w:date="2025-11-05T11:46:00Z" w16du:dateUtc="2025-11-05T14:46:00Z">
          <w:pPr>
            <w:jc w:val="center"/>
          </w:pPr>
        </w:pPrChange>
      </w:pPr>
    </w:p>
    <w:p w14:paraId="22257AC8" w14:textId="77777777" w:rsidR="0036568B" w:rsidRPr="00125F1B" w:rsidRDefault="0036568B" w:rsidP="00874248">
      <w:pPr>
        <w:spacing w:line="360" w:lineRule="auto"/>
        <w:jc w:val="center"/>
        <w:rPr>
          <w:rFonts w:ascii="Arial" w:hAnsi="Arial" w:cs="Arial"/>
          <w:sz w:val="24"/>
          <w:szCs w:val="24"/>
        </w:rPr>
        <w:pPrChange w:id="61" w:author="Cris Diniz" w:date="2025-11-05T11:46:00Z" w16du:dateUtc="2025-11-05T14:46:00Z">
          <w:pPr>
            <w:jc w:val="center"/>
          </w:pPr>
        </w:pPrChange>
      </w:pPr>
    </w:p>
    <w:p w14:paraId="12E407BA" w14:textId="77777777" w:rsidR="0036568B" w:rsidRPr="00125F1B" w:rsidRDefault="0036568B" w:rsidP="00874248">
      <w:pPr>
        <w:spacing w:line="360" w:lineRule="auto"/>
        <w:jc w:val="center"/>
        <w:rPr>
          <w:rFonts w:ascii="Arial" w:hAnsi="Arial" w:cs="Arial"/>
          <w:sz w:val="24"/>
          <w:szCs w:val="24"/>
        </w:rPr>
        <w:pPrChange w:id="62" w:author="Cris Diniz" w:date="2025-11-05T11:46:00Z" w16du:dateUtc="2025-11-05T14:46:00Z">
          <w:pPr>
            <w:jc w:val="center"/>
          </w:pPr>
        </w:pPrChange>
      </w:pPr>
    </w:p>
    <w:p w14:paraId="51091F78" w14:textId="77777777" w:rsidR="0036568B" w:rsidRPr="00125F1B" w:rsidRDefault="0036568B" w:rsidP="00874248">
      <w:pPr>
        <w:spacing w:line="360" w:lineRule="auto"/>
        <w:jc w:val="center"/>
        <w:rPr>
          <w:rFonts w:ascii="Arial" w:hAnsi="Arial" w:cs="Arial"/>
          <w:sz w:val="24"/>
          <w:szCs w:val="24"/>
        </w:rPr>
        <w:pPrChange w:id="63" w:author="Cris Diniz" w:date="2025-11-05T11:46:00Z" w16du:dateUtc="2025-11-05T14:46:00Z">
          <w:pPr>
            <w:jc w:val="center"/>
          </w:pPr>
        </w:pPrChange>
      </w:pPr>
    </w:p>
    <w:p w14:paraId="66092192" w14:textId="77777777" w:rsidR="0036568B" w:rsidRPr="00125F1B" w:rsidRDefault="0036568B" w:rsidP="00874248">
      <w:pPr>
        <w:spacing w:line="360" w:lineRule="auto"/>
        <w:jc w:val="center"/>
        <w:rPr>
          <w:rFonts w:ascii="Arial" w:hAnsi="Arial" w:cs="Arial"/>
          <w:sz w:val="24"/>
          <w:szCs w:val="24"/>
        </w:rPr>
        <w:pPrChange w:id="64" w:author="Cris Diniz" w:date="2025-11-05T11:46:00Z" w16du:dateUtc="2025-11-05T14:46:00Z">
          <w:pPr>
            <w:jc w:val="center"/>
          </w:pPr>
        </w:pPrChange>
      </w:pPr>
    </w:p>
    <w:p w14:paraId="0759DC39" w14:textId="77777777" w:rsidR="0036568B" w:rsidRPr="00125F1B" w:rsidRDefault="0036568B" w:rsidP="00874248">
      <w:pPr>
        <w:spacing w:line="360" w:lineRule="auto"/>
        <w:jc w:val="center"/>
        <w:rPr>
          <w:rFonts w:ascii="Arial" w:hAnsi="Arial" w:cs="Arial"/>
          <w:sz w:val="24"/>
          <w:szCs w:val="24"/>
        </w:rPr>
        <w:pPrChange w:id="65" w:author="Cris Diniz" w:date="2025-11-05T11:46:00Z" w16du:dateUtc="2025-11-05T14:46:00Z">
          <w:pPr>
            <w:jc w:val="center"/>
          </w:pPr>
        </w:pPrChange>
      </w:pPr>
    </w:p>
    <w:p w14:paraId="1D6225B1" w14:textId="379B24A6" w:rsidR="0036568B" w:rsidRPr="00125F1B" w:rsidDel="00874248" w:rsidRDefault="0036568B" w:rsidP="00874248">
      <w:pPr>
        <w:spacing w:line="360" w:lineRule="auto"/>
        <w:jc w:val="center"/>
        <w:rPr>
          <w:del w:id="66" w:author="Cris Diniz" w:date="2025-11-05T11:46:00Z" w16du:dateUtc="2025-11-05T14:46:00Z"/>
          <w:rFonts w:ascii="Arial" w:hAnsi="Arial" w:cs="Arial"/>
          <w:sz w:val="24"/>
          <w:szCs w:val="24"/>
        </w:rPr>
        <w:pPrChange w:id="67" w:author="Cris Diniz" w:date="2025-11-05T11:46:00Z" w16du:dateUtc="2025-11-05T14:46:00Z">
          <w:pPr>
            <w:jc w:val="center"/>
          </w:pPr>
        </w:pPrChange>
      </w:pPr>
    </w:p>
    <w:p w14:paraId="594CA681" w14:textId="3025F6E5" w:rsidR="0036568B" w:rsidRPr="00125F1B" w:rsidDel="00874248" w:rsidRDefault="0036568B" w:rsidP="00874248">
      <w:pPr>
        <w:spacing w:line="360" w:lineRule="auto"/>
        <w:jc w:val="center"/>
        <w:rPr>
          <w:del w:id="68" w:author="Cris Diniz" w:date="2025-11-05T11:46:00Z" w16du:dateUtc="2025-11-05T14:46:00Z"/>
          <w:rFonts w:ascii="Arial" w:hAnsi="Arial" w:cs="Arial"/>
          <w:sz w:val="24"/>
          <w:szCs w:val="24"/>
        </w:rPr>
        <w:pPrChange w:id="69" w:author="Cris Diniz" w:date="2025-11-05T11:46:00Z" w16du:dateUtc="2025-11-05T14:46:00Z">
          <w:pPr>
            <w:jc w:val="center"/>
          </w:pPr>
        </w:pPrChange>
      </w:pPr>
    </w:p>
    <w:p w14:paraId="6C9C8D56" w14:textId="77777777" w:rsidR="0036568B" w:rsidRPr="00125F1B" w:rsidRDefault="0036568B" w:rsidP="00874248">
      <w:pPr>
        <w:spacing w:line="360" w:lineRule="auto"/>
        <w:jc w:val="center"/>
        <w:rPr>
          <w:rFonts w:ascii="Arial" w:hAnsi="Arial" w:cs="Arial"/>
          <w:sz w:val="24"/>
          <w:szCs w:val="24"/>
        </w:rPr>
        <w:pPrChange w:id="70" w:author="Cris Diniz" w:date="2025-11-05T11:46:00Z" w16du:dateUtc="2025-11-05T14:46:00Z">
          <w:pPr>
            <w:jc w:val="center"/>
          </w:pPr>
        </w:pPrChange>
      </w:pPr>
    </w:p>
    <w:p w14:paraId="4CE6FA5A" w14:textId="77777777" w:rsidR="0036568B" w:rsidRPr="00125F1B" w:rsidRDefault="0036568B" w:rsidP="00874248">
      <w:pPr>
        <w:spacing w:line="360" w:lineRule="auto"/>
        <w:jc w:val="center"/>
        <w:rPr>
          <w:rFonts w:ascii="Arial" w:hAnsi="Arial" w:cs="Arial"/>
          <w:sz w:val="24"/>
          <w:szCs w:val="24"/>
        </w:rPr>
        <w:pPrChange w:id="71" w:author="Cris Diniz" w:date="2025-11-05T11:46:00Z" w16du:dateUtc="2025-11-05T14:46:00Z">
          <w:pPr>
            <w:jc w:val="center"/>
          </w:pPr>
        </w:pPrChange>
      </w:pPr>
    </w:p>
    <w:p w14:paraId="541F2DEE" w14:textId="77777777" w:rsidR="0036568B" w:rsidRPr="00125F1B" w:rsidRDefault="0036568B" w:rsidP="00874248">
      <w:pPr>
        <w:spacing w:line="360" w:lineRule="auto"/>
        <w:jc w:val="center"/>
        <w:rPr>
          <w:rFonts w:ascii="Arial" w:hAnsi="Arial" w:cs="Arial"/>
          <w:sz w:val="24"/>
          <w:szCs w:val="24"/>
        </w:rPr>
        <w:pPrChange w:id="72" w:author="Cris Diniz" w:date="2025-11-05T11:46:00Z" w16du:dateUtc="2025-11-05T14:46:00Z">
          <w:pPr>
            <w:jc w:val="center"/>
          </w:pPr>
        </w:pPrChange>
      </w:pPr>
    </w:p>
    <w:p w14:paraId="4B31D821" w14:textId="77777777" w:rsidR="0036568B" w:rsidRPr="00125F1B" w:rsidRDefault="0036568B" w:rsidP="00874248">
      <w:pPr>
        <w:spacing w:line="360" w:lineRule="auto"/>
        <w:jc w:val="center"/>
        <w:rPr>
          <w:rFonts w:ascii="Arial" w:hAnsi="Arial" w:cs="Arial"/>
          <w:sz w:val="24"/>
          <w:szCs w:val="24"/>
        </w:rPr>
        <w:pPrChange w:id="73" w:author="Cris Diniz" w:date="2025-11-05T11:46:00Z" w16du:dateUtc="2025-11-05T14:46:00Z">
          <w:pPr>
            <w:jc w:val="center"/>
          </w:pPr>
        </w:pPrChange>
      </w:pPr>
    </w:p>
    <w:p w14:paraId="523D4D91" w14:textId="77777777" w:rsidR="0036568B" w:rsidRPr="00125F1B" w:rsidRDefault="0036568B" w:rsidP="00874248">
      <w:pPr>
        <w:spacing w:line="360" w:lineRule="auto"/>
        <w:jc w:val="center"/>
        <w:rPr>
          <w:rFonts w:ascii="Arial" w:hAnsi="Arial" w:cs="Arial"/>
          <w:sz w:val="24"/>
          <w:szCs w:val="24"/>
        </w:rPr>
        <w:pPrChange w:id="74" w:author="Cris Diniz" w:date="2025-11-05T11:46:00Z" w16du:dateUtc="2025-11-05T14:46:00Z">
          <w:pPr>
            <w:jc w:val="center"/>
          </w:pPr>
        </w:pPrChange>
      </w:pPr>
    </w:p>
    <w:p w14:paraId="14D59CE1" w14:textId="77777777" w:rsidR="005636E4" w:rsidRPr="00125F1B" w:rsidRDefault="005636E4" w:rsidP="00874248">
      <w:pPr>
        <w:spacing w:line="360" w:lineRule="auto"/>
        <w:jc w:val="center"/>
        <w:rPr>
          <w:rFonts w:ascii="Arial" w:hAnsi="Arial" w:cs="Arial"/>
          <w:sz w:val="24"/>
          <w:szCs w:val="24"/>
        </w:rPr>
        <w:pPrChange w:id="75" w:author="Cris Diniz" w:date="2025-11-05T11:46:00Z" w16du:dateUtc="2025-11-05T14:46:00Z">
          <w:pPr>
            <w:jc w:val="center"/>
          </w:pPr>
        </w:pPrChange>
      </w:pPr>
    </w:p>
    <w:p w14:paraId="61F0181D" w14:textId="77777777" w:rsidR="005636E4" w:rsidRPr="00125F1B" w:rsidRDefault="005636E4" w:rsidP="00874248">
      <w:pPr>
        <w:spacing w:line="360" w:lineRule="auto"/>
        <w:jc w:val="center"/>
        <w:rPr>
          <w:rFonts w:ascii="Arial" w:hAnsi="Arial" w:cs="Arial"/>
          <w:sz w:val="24"/>
          <w:szCs w:val="24"/>
        </w:rPr>
        <w:pPrChange w:id="76" w:author="Cris Diniz" w:date="2025-11-05T11:46:00Z" w16du:dateUtc="2025-11-05T14:46:00Z">
          <w:pPr>
            <w:jc w:val="center"/>
          </w:pPr>
        </w:pPrChange>
      </w:pPr>
    </w:p>
    <w:p w14:paraId="52D9E919" w14:textId="77777777" w:rsidR="0036568B" w:rsidRPr="00125F1B" w:rsidRDefault="0036568B" w:rsidP="00874248">
      <w:pPr>
        <w:spacing w:line="360" w:lineRule="auto"/>
        <w:jc w:val="center"/>
        <w:rPr>
          <w:rFonts w:ascii="Arial" w:hAnsi="Arial" w:cs="Arial"/>
          <w:sz w:val="24"/>
          <w:szCs w:val="24"/>
        </w:rPr>
        <w:pPrChange w:id="77" w:author="Cris Diniz" w:date="2025-11-05T11:46:00Z" w16du:dateUtc="2025-11-05T14:46:00Z">
          <w:pPr>
            <w:jc w:val="center"/>
          </w:pPr>
        </w:pPrChange>
      </w:pPr>
    </w:p>
    <w:p w14:paraId="01B888B0" w14:textId="77777777" w:rsidR="00EC2848" w:rsidRPr="00125F1B" w:rsidRDefault="00EC2848" w:rsidP="00874248">
      <w:pPr>
        <w:spacing w:line="360" w:lineRule="auto"/>
        <w:jc w:val="center"/>
        <w:rPr>
          <w:rFonts w:ascii="Arial" w:hAnsi="Arial" w:cs="Arial"/>
          <w:sz w:val="24"/>
          <w:szCs w:val="24"/>
          <w:rPrChange w:id="78" w:author="Cris Diniz" w:date="2025-11-05T11:53:00Z" w16du:dateUtc="2025-11-05T14:53:00Z">
            <w:rPr/>
          </w:rPrChange>
        </w:rPr>
        <w:pPrChange w:id="79" w:author="Cris Diniz" w:date="2025-11-05T11:46:00Z" w16du:dateUtc="2025-11-05T14:46:00Z">
          <w:pPr>
            <w:pStyle w:val="Standard"/>
            <w:ind w:left="1724" w:right="1016"/>
            <w:jc w:val="center"/>
          </w:pPr>
        </w:pPrChange>
      </w:pPr>
      <w:r w:rsidRPr="00125F1B">
        <w:rPr>
          <w:rFonts w:ascii="Arial" w:hAnsi="Arial" w:cs="Arial"/>
          <w:b/>
          <w:sz w:val="24"/>
          <w:szCs w:val="24"/>
        </w:rPr>
        <w:t>ATLETAS PROFISSIONAIS DE FUTEBOL NO DIREITO DO TRABALHO</w:t>
      </w:r>
    </w:p>
    <w:p w14:paraId="2D748928" w14:textId="5A0769BC" w:rsidR="00DA1FDF" w:rsidRPr="00125F1B" w:rsidDel="00B40621" w:rsidRDefault="00DA1FDF" w:rsidP="00874248">
      <w:pPr>
        <w:spacing w:line="360" w:lineRule="auto"/>
        <w:jc w:val="center"/>
        <w:rPr>
          <w:del w:id="80" w:author="Cris Diniz" w:date="2025-11-05T11:47:00Z" w16du:dateUtc="2025-11-05T14:47:00Z"/>
          <w:rFonts w:ascii="Arial" w:hAnsi="Arial" w:cs="Arial"/>
          <w:b/>
          <w:sz w:val="24"/>
          <w:szCs w:val="24"/>
          <w:rPrChange w:id="81" w:author="Cris Diniz" w:date="2025-11-05T11:53:00Z" w16du:dateUtc="2025-11-05T14:53:00Z">
            <w:rPr>
              <w:del w:id="82" w:author="Cris Diniz" w:date="2025-11-05T11:47:00Z" w16du:dateUtc="2025-11-05T14:47:00Z"/>
              <w:rFonts w:ascii="Arial" w:hAnsi="Arial"/>
              <w:b/>
            </w:rPr>
          </w:rPrChange>
        </w:rPr>
        <w:pPrChange w:id="83" w:author="Cris Diniz" w:date="2025-11-05T11:46:00Z" w16du:dateUtc="2025-11-05T14:46:00Z">
          <w:pPr>
            <w:pStyle w:val="Textbody"/>
          </w:pPr>
        </w:pPrChange>
      </w:pPr>
    </w:p>
    <w:p w14:paraId="28987C08" w14:textId="77777777" w:rsidR="0036568B" w:rsidRPr="00125F1B" w:rsidRDefault="0036568B" w:rsidP="00874248">
      <w:pPr>
        <w:spacing w:line="360" w:lineRule="auto"/>
        <w:jc w:val="center"/>
        <w:rPr>
          <w:rFonts w:ascii="Arial" w:hAnsi="Arial" w:cs="Arial"/>
          <w:sz w:val="24"/>
          <w:szCs w:val="24"/>
        </w:rPr>
        <w:pPrChange w:id="84" w:author="Cris Diniz" w:date="2025-11-05T11:46:00Z" w16du:dateUtc="2025-11-05T14:46:00Z">
          <w:pPr>
            <w:jc w:val="center"/>
          </w:pPr>
        </w:pPrChange>
      </w:pPr>
    </w:p>
    <w:p w14:paraId="7CDAF9CC" w14:textId="77777777" w:rsidR="0036568B" w:rsidRPr="00125F1B" w:rsidRDefault="0036568B" w:rsidP="00874248">
      <w:pPr>
        <w:spacing w:line="360" w:lineRule="auto"/>
        <w:jc w:val="center"/>
        <w:rPr>
          <w:rFonts w:ascii="Arial" w:hAnsi="Arial" w:cs="Arial"/>
          <w:sz w:val="24"/>
          <w:szCs w:val="24"/>
          <w:rPrChange w:id="85" w:author="Cris Diniz" w:date="2025-11-05T11:53:00Z" w16du:dateUtc="2025-11-05T14:53:00Z">
            <w:rPr>
              <w:rFonts w:ascii="Arial" w:hAnsi="Arial" w:cs="Arial"/>
            </w:rPr>
          </w:rPrChange>
        </w:rPr>
        <w:pPrChange w:id="86" w:author="Cris Diniz" w:date="2025-11-05T11:46:00Z" w16du:dateUtc="2025-11-05T14:46:00Z">
          <w:pPr>
            <w:ind w:left="3828"/>
            <w:jc w:val="both"/>
          </w:pPr>
        </w:pPrChange>
      </w:pPr>
    </w:p>
    <w:p w14:paraId="77ADFE78" w14:textId="3E99D6B0" w:rsidR="0036568B" w:rsidRPr="00125F1B" w:rsidRDefault="00712B06" w:rsidP="00874248">
      <w:pPr>
        <w:ind w:left="4536"/>
        <w:jc w:val="both"/>
        <w:rPr>
          <w:rFonts w:ascii="Arial" w:hAnsi="Arial" w:cs="Arial"/>
          <w:sz w:val="24"/>
          <w:szCs w:val="24"/>
          <w:rPrChange w:id="87" w:author="Cris Diniz" w:date="2025-11-05T11:53:00Z" w16du:dateUtc="2025-11-05T14:53:00Z">
            <w:rPr>
              <w:sz w:val="22"/>
              <w:szCs w:val="22"/>
            </w:rPr>
          </w:rPrChange>
        </w:rPr>
        <w:pPrChange w:id="88" w:author="Cris Diniz" w:date="2025-11-05T11:46:00Z" w16du:dateUtc="2025-11-05T14:46:00Z">
          <w:pPr>
            <w:ind w:left="3828"/>
            <w:jc w:val="both"/>
          </w:pPr>
        </w:pPrChange>
      </w:pPr>
      <w:r w:rsidRPr="00125F1B">
        <w:rPr>
          <w:rFonts w:ascii="Arial" w:hAnsi="Arial" w:cs="Arial"/>
          <w:sz w:val="24"/>
          <w:szCs w:val="24"/>
          <w:rPrChange w:id="89" w:author="Cris Diniz" w:date="2025-11-05T11:53:00Z" w16du:dateUtc="2025-11-05T14:53:00Z">
            <w:rPr>
              <w:rFonts w:ascii="Arial" w:hAnsi="Arial" w:cs="Arial"/>
              <w:sz w:val="22"/>
              <w:szCs w:val="22"/>
            </w:rPr>
          </w:rPrChange>
        </w:rPr>
        <w:t xml:space="preserve">Artigo Científico apresentado </w:t>
      </w:r>
      <w:r w:rsidR="003C0167" w:rsidRPr="00125F1B">
        <w:rPr>
          <w:rFonts w:ascii="Arial" w:hAnsi="Arial" w:cs="Arial"/>
          <w:sz w:val="24"/>
          <w:szCs w:val="24"/>
          <w:rPrChange w:id="90" w:author="Cris Diniz" w:date="2025-11-05T11:53:00Z" w16du:dateUtc="2025-11-05T14:53:00Z">
            <w:rPr>
              <w:rFonts w:ascii="Arial" w:hAnsi="Arial" w:cs="Arial"/>
              <w:sz w:val="22"/>
              <w:szCs w:val="22"/>
            </w:rPr>
          </w:rPrChange>
        </w:rPr>
        <w:t>à disciplina Trabalho de Curso II</w:t>
      </w:r>
      <w:r w:rsidRPr="00125F1B">
        <w:rPr>
          <w:rFonts w:ascii="Arial" w:hAnsi="Arial" w:cs="Arial"/>
          <w:sz w:val="24"/>
          <w:szCs w:val="24"/>
          <w:rPrChange w:id="91" w:author="Cris Diniz" w:date="2025-11-05T11:53:00Z" w16du:dateUtc="2025-11-05T14:53:00Z">
            <w:rPr>
              <w:rFonts w:ascii="Arial" w:hAnsi="Arial" w:cs="Arial"/>
              <w:sz w:val="22"/>
              <w:szCs w:val="22"/>
            </w:rPr>
          </w:rPrChange>
        </w:rPr>
        <w:t>, da Escola de Direito e Relações Internacionais, Curso de Direito</w:t>
      </w:r>
      <w:del w:id="92" w:author="Cris Diniz" w:date="2025-11-05T11:47:00Z" w16du:dateUtc="2025-11-05T14:47:00Z">
        <w:r w:rsidRPr="00125F1B" w:rsidDel="00B40621">
          <w:rPr>
            <w:rFonts w:ascii="Arial" w:hAnsi="Arial" w:cs="Arial"/>
            <w:sz w:val="24"/>
            <w:szCs w:val="24"/>
            <w:rPrChange w:id="93" w:author="Cris Diniz" w:date="2025-11-05T11:53:00Z" w16du:dateUtc="2025-11-05T14:53:00Z">
              <w:rPr>
                <w:rFonts w:ascii="Arial" w:hAnsi="Arial" w:cs="Arial"/>
                <w:sz w:val="22"/>
                <w:szCs w:val="22"/>
              </w:rPr>
            </w:rPrChange>
          </w:rPr>
          <w:delText>,</w:delText>
        </w:r>
      </w:del>
      <w:r w:rsidRPr="00125F1B">
        <w:rPr>
          <w:rFonts w:ascii="Arial" w:hAnsi="Arial" w:cs="Arial"/>
          <w:sz w:val="24"/>
          <w:szCs w:val="24"/>
          <w:rPrChange w:id="94" w:author="Cris Diniz" w:date="2025-11-05T11:53:00Z" w16du:dateUtc="2025-11-05T14:53:00Z">
            <w:rPr>
              <w:rFonts w:ascii="Arial" w:hAnsi="Arial" w:cs="Arial"/>
              <w:sz w:val="22"/>
              <w:szCs w:val="22"/>
            </w:rPr>
          </w:rPrChange>
        </w:rPr>
        <w:t xml:space="preserve"> da Pontifícia Universidade Católica de Goiás (PUC</w:t>
      </w:r>
      <w:ins w:id="95" w:author="Cris Diniz" w:date="2025-11-05T11:46:00Z" w16du:dateUtc="2025-11-05T14:46:00Z">
        <w:r w:rsidR="0000705A" w:rsidRPr="00125F1B">
          <w:rPr>
            <w:rFonts w:ascii="Arial" w:hAnsi="Arial" w:cs="Arial"/>
            <w:sz w:val="24"/>
            <w:szCs w:val="24"/>
          </w:rPr>
          <w:t>-</w:t>
        </w:r>
      </w:ins>
      <w:r w:rsidRPr="00125F1B">
        <w:rPr>
          <w:rFonts w:ascii="Arial" w:hAnsi="Arial" w:cs="Arial"/>
          <w:sz w:val="24"/>
          <w:szCs w:val="24"/>
          <w:rPrChange w:id="96" w:author="Cris Diniz" w:date="2025-11-05T11:53:00Z" w16du:dateUtc="2025-11-05T14:53:00Z">
            <w:rPr>
              <w:rFonts w:ascii="Arial" w:hAnsi="Arial" w:cs="Arial"/>
              <w:sz w:val="22"/>
              <w:szCs w:val="22"/>
            </w:rPr>
          </w:rPrChange>
        </w:rPr>
        <w:t>GO</w:t>
      </w:r>
      <w:del w:id="97" w:author="Cris Diniz" w:date="2025-11-05T11:46:00Z" w16du:dateUtc="2025-11-05T14:46:00Z">
        <w:r w:rsidRPr="00125F1B" w:rsidDel="0000705A">
          <w:rPr>
            <w:rFonts w:ascii="Arial" w:hAnsi="Arial" w:cs="Arial"/>
            <w:sz w:val="24"/>
            <w:szCs w:val="24"/>
            <w:rPrChange w:id="98" w:author="Cris Diniz" w:date="2025-11-05T11:53:00Z" w16du:dateUtc="2025-11-05T14:53:00Z">
              <w:rPr>
                <w:rFonts w:ascii="Arial" w:hAnsi="Arial" w:cs="Arial"/>
                <w:sz w:val="22"/>
                <w:szCs w:val="22"/>
              </w:rPr>
            </w:rPrChange>
          </w:rPr>
          <w:delText>IÁS</w:delText>
        </w:r>
      </w:del>
      <w:r w:rsidRPr="00125F1B">
        <w:rPr>
          <w:rFonts w:ascii="Arial" w:hAnsi="Arial" w:cs="Arial"/>
          <w:sz w:val="24"/>
          <w:szCs w:val="24"/>
          <w:rPrChange w:id="99" w:author="Cris Diniz" w:date="2025-11-05T11:53:00Z" w16du:dateUtc="2025-11-05T14:53:00Z">
            <w:rPr>
              <w:rFonts w:ascii="Arial" w:hAnsi="Arial" w:cs="Arial"/>
              <w:sz w:val="22"/>
              <w:szCs w:val="22"/>
            </w:rPr>
          </w:rPrChange>
        </w:rPr>
        <w:t>).</w:t>
      </w:r>
    </w:p>
    <w:p w14:paraId="69082911" w14:textId="2A7BAF41" w:rsidR="0036568B" w:rsidRPr="00125F1B" w:rsidRDefault="00C7555B" w:rsidP="00874248">
      <w:pPr>
        <w:ind w:left="4536"/>
        <w:jc w:val="both"/>
        <w:rPr>
          <w:rFonts w:ascii="Arial" w:hAnsi="Arial" w:cs="Arial"/>
          <w:sz w:val="24"/>
          <w:szCs w:val="24"/>
          <w:rPrChange w:id="100" w:author="Cris Diniz" w:date="2025-11-05T11:53:00Z" w16du:dateUtc="2025-11-05T14:53:00Z">
            <w:rPr>
              <w:rFonts w:ascii="Arial" w:hAnsi="Arial" w:cs="Arial"/>
              <w:sz w:val="22"/>
              <w:szCs w:val="22"/>
            </w:rPr>
          </w:rPrChange>
        </w:rPr>
        <w:pPrChange w:id="101" w:author="Cris Diniz" w:date="2025-11-05T11:46:00Z" w16du:dateUtc="2025-11-05T14:46:00Z">
          <w:pPr>
            <w:ind w:left="3828"/>
            <w:jc w:val="both"/>
          </w:pPr>
        </w:pPrChange>
      </w:pPr>
      <w:del w:id="102" w:author="Cris Diniz" w:date="2025-11-05T11:47:00Z" w16du:dateUtc="2025-11-05T14:47:00Z">
        <w:r w:rsidRPr="00125F1B" w:rsidDel="00B40621">
          <w:rPr>
            <w:rFonts w:ascii="Arial" w:hAnsi="Arial" w:cs="Arial"/>
            <w:sz w:val="24"/>
            <w:szCs w:val="24"/>
            <w:rPrChange w:id="103" w:author="Cris Diniz" w:date="2025-11-05T11:53:00Z" w16du:dateUtc="2025-11-05T14:53:00Z">
              <w:rPr>
                <w:rFonts w:ascii="Arial" w:hAnsi="Arial" w:cs="Arial"/>
                <w:sz w:val="22"/>
                <w:szCs w:val="22"/>
              </w:rPr>
            </w:rPrChange>
          </w:rPr>
          <w:delText>Prof</w:delText>
        </w:r>
        <w:r w:rsidR="003D11AD" w:rsidRPr="00125F1B" w:rsidDel="00B40621">
          <w:rPr>
            <w:rFonts w:ascii="Arial" w:hAnsi="Arial" w:cs="Arial"/>
            <w:sz w:val="24"/>
            <w:szCs w:val="24"/>
            <w:rPrChange w:id="104" w:author="Cris Diniz" w:date="2025-11-05T11:53:00Z" w16du:dateUtc="2025-11-05T14:53:00Z">
              <w:rPr>
                <w:rFonts w:ascii="Arial" w:hAnsi="Arial" w:cs="Arial"/>
                <w:sz w:val="22"/>
                <w:szCs w:val="22"/>
              </w:rPr>
            </w:rPrChange>
          </w:rPr>
          <w:delText xml:space="preserve"> (a)</w:delText>
        </w:r>
        <w:r w:rsidR="003C0167" w:rsidRPr="00125F1B" w:rsidDel="00B40621">
          <w:rPr>
            <w:rFonts w:ascii="Arial" w:hAnsi="Arial" w:cs="Arial"/>
            <w:sz w:val="24"/>
            <w:szCs w:val="24"/>
            <w:rPrChange w:id="105" w:author="Cris Diniz" w:date="2025-11-05T11:53:00Z" w16du:dateUtc="2025-11-05T14:53:00Z">
              <w:rPr>
                <w:rFonts w:ascii="Arial" w:hAnsi="Arial" w:cs="Arial"/>
                <w:sz w:val="22"/>
                <w:szCs w:val="22"/>
              </w:rPr>
            </w:rPrChange>
          </w:rPr>
          <w:delText xml:space="preserve"> </w:delText>
        </w:r>
      </w:del>
      <w:r w:rsidR="003C0167" w:rsidRPr="00125F1B">
        <w:rPr>
          <w:rFonts w:ascii="Arial" w:hAnsi="Arial" w:cs="Arial"/>
          <w:sz w:val="24"/>
          <w:szCs w:val="24"/>
          <w:rPrChange w:id="106" w:author="Cris Diniz" w:date="2025-11-05T11:53:00Z" w16du:dateUtc="2025-11-05T14:53:00Z">
            <w:rPr>
              <w:rFonts w:ascii="Arial" w:hAnsi="Arial" w:cs="Arial"/>
              <w:sz w:val="22"/>
              <w:szCs w:val="22"/>
            </w:rPr>
          </w:rPrChange>
        </w:rPr>
        <w:t>Orientador</w:t>
      </w:r>
      <w:r w:rsidR="00DA1FDF" w:rsidRPr="00125F1B">
        <w:rPr>
          <w:rFonts w:ascii="Arial" w:hAnsi="Arial" w:cs="Arial"/>
          <w:sz w:val="24"/>
          <w:szCs w:val="24"/>
          <w:rPrChange w:id="107" w:author="Cris Diniz" w:date="2025-11-05T11:53:00Z" w16du:dateUtc="2025-11-05T14:53:00Z">
            <w:rPr>
              <w:rFonts w:ascii="Arial" w:hAnsi="Arial" w:cs="Arial"/>
              <w:sz w:val="22"/>
              <w:szCs w:val="22"/>
            </w:rPr>
          </w:rPrChange>
        </w:rPr>
        <w:t>a</w:t>
      </w:r>
      <w:r w:rsidR="00712B06" w:rsidRPr="00125F1B">
        <w:rPr>
          <w:rFonts w:ascii="Arial" w:hAnsi="Arial" w:cs="Arial"/>
          <w:sz w:val="24"/>
          <w:szCs w:val="24"/>
          <w:rPrChange w:id="108" w:author="Cris Diniz" w:date="2025-11-05T11:53:00Z" w16du:dateUtc="2025-11-05T14:53:00Z">
            <w:rPr>
              <w:rFonts w:ascii="Arial" w:hAnsi="Arial" w:cs="Arial"/>
              <w:sz w:val="22"/>
              <w:szCs w:val="22"/>
            </w:rPr>
          </w:rPrChange>
        </w:rPr>
        <w:t xml:space="preserve"> – </w:t>
      </w:r>
      <w:ins w:id="109" w:author="Cris Diniz" w:date="2025-11-05T11:47:00Z" w16du:dateUtc="2025-11-05T14:47:00Z">
        <w:r w:rsidR="00B40621" w:rsidRPr="00125F1B">
          <w:rPr>
            <w:rFonts w:ascii="Arial" w:hAnsi="Arial" w:cs="Arial"/>
            <w:sz w:val="24"/>
            <w:szCs w:val="24"/>
          </w:rPr>
          <w:t xml:space="preserve">Profa. </w:t>
        </w:r>
        <w:r w:rsidR="00B40621" w:rsidRPr="00125F1B">
          <w:rPr>
            <w:rFonts w:ascii="Arial" w:hAnsi="Arial" w:cs="Arial"/>
            <w:sz w:val="24"/>
            <w:szCs w:val="24"/>
          </w:rPr>
          <w:t xml:space="preserve">Ma. </w:t>
        </w:r>
      </w:ins>
      <w:r w:rsidR="00DF0E42" w:rsidRPr="00125F1B">
        <w:rPr>
          <w:rFonts w:ascii="Arial" w:hAnsi="Arial" w:cs="Arial"/>
          <w:sz w:val="24"/>
          <w:szCs w:val="24"/>
          <w:rPrChange w:id="110" w:author="Cris Diniz" w:date="2025-11-05T11:53:00Z" w16du:dateUtc="2025-11-05T14:53:00Z">
            <w:rPr>
              <w:rFonts w:ascii="Arial" w:hAnsi="Arial" w:cs="Arial"/>
              <w:sz w:val="22"/>
              <w:szCs w:val="22"/>
            </w:rPr>
          </w:rPrChange>
        </w:rPr>
        <w:t>Cristina Raquel</w:t>
      </w:r>
      <w:r w:rsidR="003C0167" w:rsidRPr="00125F1B">
        <w:rPr>
          <w:rFonts w:ascii="Arial" w:hAnsi="Arial" w:cs="Arial"/>
          <w:sz w:val="24"/>
          <w:szCs w:val="24"/>
          <w:rPrChange w:id="111" w:author="Cris Diniz" w:date="2025-11-05T11:53:00Z" w16du:dateUtc="2025-11-05T14:53:00Z">
            <w:rPr>
              <w:rFonts w:ascii="Arial" w:hAnsi="Arial" w:cs="Arial"/>
              <w:sz w:val="22"/>
              <w:szCs w:val="22"/>
            </w:rPr>
          </w:rPrChange>
        </w:rPr>
        <w:t xml:space="preserve"> </w:t>
      </w:r>
      <w:r w:rsidR="00DF0E42" w:rsidRPr="00125F1B">
        <w:rPr>
          <w:rFonts w:ascii="Arial" w:hAnsi="Arial" w:cs="Arial"/>
          <w:sz w:val="24"/>
          <w:szCs w:val="24"/>
          <w:rPrChange w:id="112" w:author="Cris Diniz" w:date="2025-11-05T11:53:00Z" w16du:dateUtc="2025-11-05T14:53:00Z">
            <w:rPr>
              <w:rFonts w:ascii="Arial" w:hAnsi="Arial" w:cs="Arial"/>
              <w:sz w:val="22"/>
              <w:szCs w:val="22"/>
            </w:rPr>
          </w:rPrChange>
        </w:rPr>
        <w:t>Pereira Diniz</w:t>
      </w:r>
      <w:r w:rsidR="00712B06" w:rsidRPr="00125F1B">
        <w:rPr>
          <w:rFonts w:ascii="Arial" w:hAnsi="Arial" w:cs="Arial"/>
          <w:sz w:val="24"/>
          <w:szCs w:val="24"/>
          <w:rPrChange w:id="113" w:author="Cris Diniz" w:date="2025-11-05T11:53:00Z" w16du:dateUtc="2025-11-05T14:53:00Z">
            <w:rPr>
              <w:rFonts w:ascii="Arial" w:hAnsi="Arial" w:cs="Arial"/>
              <w:sz w:val="22"/>
              <w:szCs w:val="22"/>
            </w:rPr>
          </w:rPrChange>
        </w:rPr>
        <w:t>.</w:t>
      </w:r>
    </w:p>
    <w:p w14:paraId="791C6B88" w14:textId="77777777" w:rsidR="0036568B" w:rsidRPr="00125F1B" w:rsidRDefault="0036568B" w:rsidP="00874248">
      <w:pPr>
        <w:spacing w:line="360" w:lineRule="auto"/>
        <w:jc w:val="center"/>
        <w:rPr>
          <w:rFonts w:ascii="Arial" w:hAnsi="Arial" w:cs="Arial"/>
          <w:sz w:val="24"/>
          <w:szCs w:val="24"/>
          <w:rPrChange w:id="114" w:author="Cris Diniz" w:date="2025-11-05T11:53:00Z" w16du:dateUtc="2025-11-05T14:53:00Z">
            <w:rPr>
              <w:rFonts w:ascii="Arial" w:hAnsi="Arial" w:cs="Arial"/>
            </w:rPr>
          </w:rPrChange>
        </w:rPr>
        <w:pPrChange w:id="115" w:author="Cris Diniz" w:date="2025-11-05T11:46:00Z" w16du:dateUtc="2025-11-05T14:46:00Z">
          <w:pPr>
            <w:jc w:val="center"/>
          </w:pPr>
        </w:pPrChange>
      </w:pPr>
    </w:p>
    <w:p w14:paraId="525631FF" w14:textId="7DB81BB6" w:rsidR="0036568B" w:rsidRPr="00125F1B" w:rsidDel="00874248" w:rsidRDefault="0036568B" w:rsidP="00874248">
      <w:pPr>
        <w:spacing w:line="360" w:lineRule="auto"/>
        <w:jc w:val="center"/>
        <w:rPr>
          <w:del w:id="116" w:author="Cris Diniz" w:date="2025-11-05T11:46:00Z" w16du:dateUtc="2025-11-05T14:46:00Z"/>
          <w:rFonts w:ascii="Arial" w:hAnsi="Arial" w:cs="Arial"/>
          <w:sz w:val="24"/>
          <w:szCs w:val="24"/>
          <w:rPrChange w:id="117" w:author="Cris Diniz" w:date="2025-11-05T11:53:00Z" w16du:dateUtc="2025-11-05T14:53:00Z">
            <w:rPr>
              <w:del w:id="118" w:author="Cris Diniz" w:date="2025-11-05T11:46:00Z" w16du:dateUtc="2025-11-05T14:46:00Z"/>
              <w:rFonts w:ascii="Arial" w:hAnsi="Arial" w:cs="Arial"/>
            </w:rPr>
          </w:rPrChange>
        </w:rPr>
        <w:pPrChange w:id="119" w:author="Cris Diniz" w:date="2025-11-05T11:46:00Z" w16du:dateUtc="2025-11-05T14:46:00Z">
          <w:pPr>
            <w:jc w:val="center"/>
          </w:pPr>
        </w:pPrChange>
      </w:pPr>
    </w:p>
    <w:p w14:paraId="4FC8EB90" w14:textId="7C8CF9E3" w:rsidR="0036568B" w:rsidRPr="00125F1B" w:rsidDel="00874248" w:rsidRDefault="0036568B" w:rsidP="00874248">
      <w:pPr>
        <w:spacing w:line="360" w:lineRule="auto"/>
        <w:jc w:val="center"/>
        <w:rPr>
          <w:del w:id="120" w:author="Cris Diniz" w:date="2025-11-05T11:46:00Z" w16du:dateUtc="2025-11-05T14:46:00Z"/>
          <w:rFonts w:ascii="Arial" w:hAnsi="Arial" w:cs="Arial"/>
          <w:sz w:val="24"/>
          <w:szCs w:val="24"/>
          <w:rPrChange w:id="121" w:author="Cris Diniz" w:date="2025-11-05T11:53:00Z" w16du:dateUtc="2025-11-05T14:53:00Z">
            <w:rPr>
              <w:del w:id="122" w:author="Cris Diniz" w:date="2025-11-05T11:46:00Z" w16du:dateUtc="2025-11-05T14:46:00Z"/>
              <w:rFonts w:ascii="Arial" w:hAnsi="Arial" w:cs="Arial"/>
            </w:rPr>
          </w:rPrChange>
        </w:rPr>
        <w:pPrChange w:id="123" w:author="Cris Diniz" w:date="2025-11-05T11:46:00Z" w16du:dateUtc="2025-11-05T14:46:00Z">
          <w:pPr>
            <w:jc w:val="center"/>
          </w:pPr>
        </w:pPrChange>
      </w:pPr>
    </w:p>
    <w:p w14:paraId="6A01CAAD" w14:textId="57B9CBC8" w:rsidR="0036568B" w:rsidRPr="00125F1B" w:rsidDel="00874248" w:rsidRDefault="0036568B" w:rsidP="00874248">
      <w:pPr>
        <w:spacing w:line="360" w:lineRule="auto"/>
        <w:jc w:val="center"/>
        <w:rPr>
          <w:del w:id="124" w:author="Cris Diniz" w:date="2025-11-05T11:46:00Z" w16du:dateUtc="2025-11-05T14:46:00Z"/>
          <w:rFonts w:ascii="Arial" w:hAnsi="Arial" w:cs="Arial"/>
          <w:sz w:val="24"/>
          <w:szCs w:val="24"/>
          <w:rPrChange w:id="125" w:author="Cris Diniz" w:date="2025-11-05T11:53:00Z" w16du:dateUtc="2025-11-05T14:53:00Z">
            <w:rPr>
              <w:del w:id="126" w:author="Cris Diniz" w:date="2025-11-05T11:46:00Z" w16du:dateUtc="2025-11-05T14:46:00Z"/>
              <w:rFonts w:ascii="Arial" w:hAnsi="Arial" w:cs="Arial"/>
            </w:rPr>
          </w:rPrChange>
        </w:rPr>
        <w:pPrChange w:id="127" w:author="Cris Diniz" w:date="2025-11-05T11:46:00Z" w16du:dateUtc="2025-11-05T14:46:00Z">
          <w:pPr>
            <w:jc w:val="center"/>
          </w:pPr>
        </w:pPrChange>
      </w:pPr>
    </w:p>
    <w:p w14:paraId="61C9471B" w14:textId="09FBFDA7" w:rsidR="0036568B" w:rsidRPr="00125F1B" w:rsidDel="00874248" w:rsidRDefault="0036568B" w:rsidP="00874248">
      <w:pPr>
        <w:spacing w:line="360" w:lineRule="auto"/>
        <w:jc w:val="center"/>
        <w:rPr>
          <w:del w:id="128" w:author="Cris Diniz" w:date="2025-11-05T11:46:00Z" w16du:dateUtc="2025-11-05T14:46:00Z"/>
          <w:rFonts w:ascii="Arial" w:hAnsi="Arial" w:cs="Arial"/>
          <w:sz w:val="24"/>
          <w:szCs w:val="24"/>
          <w:rPrChange w:id="129" w:author="Cris Diniz" w:date="2025-11-05T11:53:00Z" w16du:dateUtc="2025-11-05T14:53:00Z">
            <w:rPr>
              <w:del w:id="130" w:author="Cris Diniz" w:date="2025-11-05T11:46:00Z" w16du:dateUtc="2025-11-05T14:46:00Z"/>
              <w:rFonts w:ascii="Arial" w:hAnsi="Arial" w:cs="Arial"/>
            </w:rPr>
          </w:rPrChange>
        </w:rPr>
        <w:pPrChange w:id="131" w:author="Cris Diniz" w:date="2025-11-05T11:46:00Z" w16du:dateUtc="2025-11-05T14:46:00Z">
          <w:pPr>
            <w:jc w:val="center"/>
            <w:outlineLvl w:val="0"/>
          </w:pPr>
        </w:pPrChange>
      </w:pPr>
    </w:p>
    <w:p w14:paraId="01B9C51B" w14:textId="3DAAC3C0" w:rsidR="0036568B" w:rsidRPr="00125F1B" w:rsidDel="00874248" w:rsidRDefault="0036568B" w:rsidP="00874248">
      <w:pPr>
        <w:spacing w:line="360" w:lineRule="auto"/>
        <w:jc w:val="center"/>
        <w:rPr>
          <w:del w:id="132" w:author="Cris Diniz" w:date="2025-11-05T11:46:00Z" w16du:dateUtc="2025-11-05T14:46:00Z"/>
          <w:rFonts w:ascii="Arial" w:hAnsi="Arial" w:cs="Arial"/>
          <w:sz w:val="24"/>
          <w:szCs w:val="24"/>
          <w:rPrChange w:id="133" w:author="Cris Diniz" w:date="2025-11-05T11:53:00Z" w16du:dateUtc="2025-11-05T14:53:00Z">
            <w:rPr>
              <w:del w:id="134" w:author="Cris Diniz" w:date="2025-11-05T11:46:00Z" w16du:dateUtc="2025-11-05T14:46:00Z"/>
              <w:rFonts w:ascii="Arial" w:hAnsi="Arial" w:cs="Arial"/>
            </w:rPr>
          </w:rPrChange>
        </w:rPr>
        <w:pPrChange w:id="135" w:author="Cris Diniz" w:date="2025-11-05T11:46:00Z" w16du:dateUtc="2025-11-05T14:46:00Z">
          <w:pPr>
            <w:jc w:val="center"/>
            <w:outlineLvl w:val="0"/>
          </w:pPr>
        </w:pPrChange>
      </w:pPr>
    </w:p>
    <w:p w14:paraId="4ECB5EAC" w14:textId="6BAA0F14" w:rsidR="0036568B" w:rsidRPr="00125F1B" w:rsidDel="00874248" w:rsidRDefault="0036568B" w:rsidP="00874248">
      <w:pPr>
        <w:spacing w:line="360" w:lineRule="auto"/>
        <w:jc w:val="center"/>
        <w:rPr>
          <w:del w:id="136" w:author="Cris Diniz" w:date="2025-11-05T11:46:00Z" w16du:dateUtc="2025-11-05T14:46:00Z"/>
          <w:rFonts w:ascii="Arial" w:hAnsi="Arial" w:cs="Arial"/>
          <w:sz w:val="24"/>
          <w:szCs w:val="24"/>
          <w:rPrChange w:id="137" w:author="Cris Diniz" w:date="2025-11-05T11:53:00Z" w16du:dateUtc="2025-11-05T14:53:00Z">
            <w:rPr>
              <w:del w:id="138" w:author="Cris Diniz" w:date="2025-11-05T11:46:00Z" w16du:dateUtc="2025-11-05T14:46:00Z"/>
              <w:rFonts w:ascii="Arial" w:hAnsi="Arial" w:cs="Arial"/>
            </w:rPr>
          </w:rPrChange>
        </w:rPr>
        <w:pPrChange w:id="139" w:author="Cris Diniz" w:date="2025-11-05T11:46:00Z" w16du:dateUtc="2025-11-05T14:46:00Z">
          <w:pPr>
            <w:jc w:val="center"/>
            <w:outlineLvl w:val="0"/>
          </w:pPr>
        </w:pPrChange>
      </w:pPr>
    </w:p>
    <w:p w14:paraId="6AFBB95C" w14:textId="44B8F85B" w:rsidR="0036568B" w:rsidRPr="00125F1B" w:rsidDel="00874248" w:rsidRDefault="0036568B" w:rsidP="00874248">
      <w:pPr>
        <w:spacing w:line="360" w:lineRule="auto"/>
        <w:jc w:val="center"/>
        <w:rPr>
          <w:del w:id="140" w:author="Cris Diniz" w:date="2025-11-05T11:46:00Z" w16du:dateUtc="2025-11-05T14:46:00Z"/>
          <w:rFonts w:ascii="Arial" w:hAnsi="Arial" w:cs="Arial"/>
          <w:sz w:val="24"/>
          <w:szCs w:val="24"/>
          <w:rPrChange w:id="141" w:author="Cris Diniz" w:date="2025-11-05T11:53:00Z" w16du:dateUtc="2025-11-05T14:53:00Z">
            <w:rPr>
              <w:del w:id="142" w:author="Cris Diniz" w:date="2025-11-05T11:46:00Z" w16du:dateUtc="2025-11-05T14:46:00Z"/>
              <w:rFonts w:ascii="Arial" w:hAnsi="Arial" w:cs="Arial"/>
            </w:rPr>
          </w:rPrChange>
        </w:rPr>
        <w:pPrChange w:id="143" w:author="Cris Diniz" w:date="2025-11-05T11:46:00Z" w16du:dateUtc="2025-11-05T14:46:00Z">
          <w:pPr>
            <w:jc w:val="center"/>
            <w:outlineLvl w:val="0"/>
          </w:pPr>
        </w:pPrChange>
      </w:pPr>
    </w:p>
    <w:p w14:paraId="5602FD33" w14:textId="504C4423" w:rsidR="0036568B" w:rsidRPr="00125F1B" w:rsidDel="00874248" w:rsidRDefault="0036568B" w:rsidP="00874248">
      <w:pPr>
        <w:spacing w:line="360" w:lineRule="auto"/>
        <w:jc w:val="center"/>
        <w:rPr>
          <w:del w:id="144" w:author="Cris Diniz" w:date="2025-11-05T11:46:00Z" w16du:dateUtc="2025-11-05T14:46:00Z"/>
          <w:rFonts w:ascii="Arial" w:hAnsi="Arial" w:cs="Arial"/>
          <w:sz w:val="24"/>
          <w:szCs w:val="24"/>
        </w:rPr>
        <w:pPrChange w:id="145" w:author="Cris Diniz" w:date="2025-11-05T11:46:00Z" w16du:dateUtc="2025-11-05T14:46:00Z">
          <w:pPr>
            <w:jc w:val="center"/>
            <w:outlineLvl w:val="0"/>
          </w:pPr>
        </w:pPrChange>
      </w:pPr>
    </w:p>
    <w:p w14:paraId="4BB87441" w14:textId="77777777" w:rsidR="005636E4" w:rsidRPr="00125F1B" w:rsidRDefault="005636E4" w:rsidP="00874248">
      <w:pPr>
        <w:spacing w:line="360" w:lineRule="auto"/>
        <w:jc w:val="center"/>
        <w:rPr>
          <w:rFonts w:ascii="Arial" w:hAnsi="Arial" w:cs="Arial"/>
          <w:sz w:val="24"/>
          <w:szCs w:val="24"/>
        </w:rPr>
        <w:pPrChange w:id="146" w:author="Cris Diniz" w:date="2025-11-05T11:46:00Z" w16du:dateUtc="2025-11-05T14:46:00Z">
          <w:pPr>
            <w:jc w:val="center"/>
            <w:outlineLvl w:val="0"/>
          </w:pPr>
        </w:pPrChange>
      </w:pPr>
    </w:p>
    <w:p w14:paraId="7E50BC93" w14:textId="77777777" w:rsidR="005636E4" w:rsidRPr="00125F1B" w:rsidRDefault="005636E4" w:rsidP="00874248">
      <w:pPr>
        <w:spacing w:line="360" w:lineRule="auto"/>
        <w:jc w:val="center"/>
        <w:rPr>
          <w:rFonts w:ascii="Arial" w:hAnsi="Arial" w:cs="Arial"/>
          <w:sz w:val="24"/>
          <w:szCs w:val="24"/>
        </w:rPr>
        <w:pPrChange w:id="147" w:author="Cris Diniz" w:date="2025-11-05T11:46:00Z" w16du:dateUtc="2025-11-05T14:46:00Z">
          <w:pPr>
            <w:jc w:val="center"/>
            <w:outlineLvl w:val="0"/>
          </w:pPr>
        </w:pPrChange>
      </w:pPr>
    </w:p>
    <w:p w14:paraId="7A5F40DF" w14:textId="77777777" w:rsidR="005636E4" w:rsidRPr="00125F1B" w:rsidRDefault="005636E4" w:rsidP="00874248">
      <w:pPr>
        <w:spacing w:line="360" w:lineRule="auto"/>
        <w:jc w:val="center"/>
        <w:rPr>
          <w:ins w:id="148" w:author="Cris Diniz" w:date="2025-11-05T11:47:00Z" w16du:dateUtc="2025-11-05T14:47:00Z"/>
          <w:rFonts w:ascii="Arial" w:hAnsi="Arial" w:cs="Arial"/>
          <w:sz w:val="24"/>
          <w:szCs w:val="24"/>
        </w:rPr>
      </w:pPr>
    </w:p>
    <w:p w14:paraId="50B3520D" w14:textId="77777777" w:rsidR="00B40621" w:rsidRPr="00125F1B" w:rsidRDefault="00B40621" w:rsidP="00874248">
      <w:pPr>
        <w:spacing w:line="360" w:lineRule="auto"/>
        <w:jc w:val="center"/>
        <w:rPr>
          <w:rFonts w:ascii="Arial" w:hAnsi="Arial" w:cs="Arial"/>
          <w:sz w:val="24"/>
          <w:szCs w:val="24"/>
        </w:rPr>
        <w:pPrChange w:id="149" w:author="Cris Diniz" w:date="2025-11-05T11:46:00Z" w16du:dateUtc="2025-11-05T14:46:00Z">
          <w:pPr>
            <w:outlineLvl w:val="0"/>
          </w:pPr>
        </w:pPrChange>
      </w:pPr>
    </w:p>
    <w:p w14:paraId="33489363" w14:textId="77777777" w:rsidR="005636E4" w:rsidRPr="00125F1B" w:rsidRDefault="005636E4" w:rsidP="00874248">
      <w:pPr>
        <w:spacing w:line="360" w:lineRule="auto"/>
        <w:jc w:val="center"/>
        <w:rPr>
          <w:rFonts w:ascii="Arial" w:hAnsi="Arial" w:cs="Arial"/>
          <w:sz w:val="24"/>
          <w:szCs w:val="24"/>
        </w:rPr>
        <w:pPrChange w:id="150" w:author="Cris Diniz" w:date="2025-11-05T11:46:00Z" w16du:dateUtc="2025-11-05T14:46:00Z">
          <w:pPr>
            <w:jc w:val="center"/>
            <w:outlineLvl w:val="0"/>
          </w:pPr>
        </w:pPrChange>
      </w:pPr>
    </w:p>
    <w:p w14:paraId="024B17DB" w14:textId="77777777" w:rsidR="005636E4" w:rsidRPr="00125F1B" w:rsidRDefault="005636E4" w:rsidP="00874248">
      <w:pPr>
        <w:spacing w:line="360" w:lineRule="auto"/>
        <w:jc w:val="center"/>
        <w:rPr>
          <w:rFonts w:ascii="Arial" w:hAnsi="Arial" w:cs="Arial"/>
          <w:sz w:val="24"/>
          <w:szCs w:val="24"/>
        </w:rPr>
        <w:pPrChange w:id="151" w:author="Cris Diniz" w:date="2025-11-05T11:46:00Z" w16du:dateUtc="2025-11-05T14:46:00Z">
          <w:pPr>
            <w:jc w:val="center"/>
            <w:outlineLvl w:val="0"/>
          </w:pPr>
        </w:pPrChange>
      </w:pPr>
    </w:p>
    <w:p w14:paraId="15DEECB3" w14:textId="75567511" w:rsidR="005636E4" w:rsidRPr="00125F1B" w:rsidDel="00125F1B" w:rsidRDefault="005636E4" w:rsidP="00874248">
      <w:pPr>
        <w:spacing w:line="360" w:lineRule="auto"/>
        <w:jc w:val="center"/>
        <w:rPr>
          <w:del w:id="152" w:author="Cris Diniz" w:date="2025-11-05T11:54:00Z" w16du:dateUtc="2025-11-05T14:54:00Z"/>
          <w:rFonts w:ascii="Arial" w:hAnsi="Arial" w:cs="Arial"/>
          <w:sz w:val="24"/>
          <w:szCs w:val="24"/>
        </w:rPr>
        <w:pPrChange w:id="153" w:author="Cris Diniz" w:date="2025-11-05T11:46:00Z" w16du:dateUtc="2025-11-05T14:46:00Z">
          <w:pPr>
            <w:jc w:val="center"/>
            <w:outlineLvl w:val="0"/>
          </w:pPr>
        </w:pPrChange>
      </w:pPr>
    </w:p>
    <w:p w14:paraId="242B5517" w14:textId="77777777" w:rsidR="005636E4" w:rsidRPr="00125F1B" w:rsidRDefault="005636E4" w:rsidP="00874248">
      <w:pPr>
        <w:spacing w:line="360" w:lineRule="auto"/>
        <w:jc w:val="center"/>
        <w:rPr>
          <w:rFonts w:ascii="Arial" w:hAnsi="Arial" w:cs="Arial"/>
          <w:sz w:val="24"/>
          <w:szCs w:val="24"/>
        </w:rPr>
        <w:pPrChange w:id="154" w:author="Cris Diniz" w:date="2025-11-05T11:46:00Z" w16du:dateUtc="2025-11-05T14:46:00Z">
          <w:pPr>
            <w:jc w:val="center"/>
            <w:outlineLvl w:val="0"/>
          </w:pPr>
        </w:pPrChange>
      </w:pPr>
    </w:p>
    <w:p w14:paraId="2D6C1777" w14:textId="233D6BEB" w:rsidR="0036568B" w:rsidRPr="00125F1B" w:rsidRDefault="00712B06" w:rsidP="00874248">
      <w:pPr>
        <w:spacing w:line="360" w:lineRule="auto"/>
        <w:jc w:val="center"/>
        <w:rPr>
          <w:rFonts w:ascii="Arial" w:hAnsi="Arial" w:cs="Arial"/>
          <w:sz w:val="24"/>
          <w:szCs w:val="24"/>
          <w:rPrChange w:id="155" w:author="Cris Diniz" w:date="2025-11-05T11:53:00Z" w16du:dateUtc="2025-11-05T14:53:00Z">
            <w:rPr>
              <w:sz w:val="24"/>
              <w:szCs w:val="24"/>
            </w:rPr>
          </w:rPrChange>
        </w:rPr>
        <w:pPrChange w:id="156" w:author="Cris Diniz" w:date="2025-11-05T11:46:00Z" w16du:dateUtc="2025-11-05T14:46:00Z">
          <w:pPr>
            <w:jc w:val="center"/>
            <w:outlineLvl w:val="0"/>
          </w:pPr>
        </w:pPrChange>
      </w:pPr>
      <w:r w:rsidRPr="00125F1B">
        <w:rPr>
          <w:rFonts w:ascii="Arial" w:hAnsi="Arial" w:cs="Arial"/>
          <w:sz w:val="24"/>
          <w:szCs w:val="24"/>
        </w:rPr>
        <w:t>GOIÂNIA</w:t>
      </w:r>
      <w:ins w:id="157" w:author="Cris Diniz" w:date="2025-11-05T11:56:00Z" w16du:dateUtc="2025-11-05T14:56:00Z">
        <w:r w:rsidR="000A027A">
          <w:rPr>
            <w:rFonts w:ascii="Arial" w:hAnsi="Arial" w:cs="Arial"/>
            <w:sz w:val="24"/>
            <w:szCs w:val="24"/>
          </w:rPr>
          <w:t xml:space="preserve"> – GO</w:t>
        </w:r>
      </w:ins>
    </w:p>
    <w:p w14:paraId="424F34B7" w14:textId="77777777" w:rsidR="00DF0E42" w:rsidRPr="00125F1B" w:rsidRDefault="003C0167" w:rsidP="004179FC">
      <w:pPr>
        <w:spacing w:line="360" w:lineRule="auto"/>
        <w:jc w:val="center"/>
        <w:rPr>
          <w:rFonts w:ascii="Arial" w:hAnsi="Arial" w:cs="Arial"/>
          <w:sz w:val="24"/>
          <w:szCs w:val="24"/>
        </w:rPr>
        <w:pPrChange w:id="158" w:author="Cris Diniz" w:date="2025-11-05T11:47:00Z" w16du:dateUtc="2025-11-05T14:47:00Z">
          <w:pPr>
            <w:jc w:val="center"/>
          </w:pPr>
        </w:pPrChange>
      </w:pPr>
      <w:r w:rsidRPr="00125F1B">
        <w:rPr>
          <w:rFonts w:ascii="Arial" w:hAnsi="Arial" w:cs="Arial"/>
          <w:sz w:val="24"/>
          <w:szCs w:val="24"/>
        </w:rPr>
        <w:t>202</w:t>
      </w:r>
      <w:r w:rsidR="00DF0E42" w:rsidRPr="00125F1B">
        <w:rPr>
          <w:rFonts w:ascii="Arial" w:hAnsi="Arial" w:cs="Arial"/>
          <w:sz w:val="24"/>
          <w:szCs w:val="24"/>
        </w:rPr>
        <w:t>5</w:t>
      </w:r>
      <w:r w:rsidR="00712B06" w:rsidRPr="00125F1B">
        <w:rPr>
          <w:rFonts w:ascii="Arial" w:hAnsi="Arial" w:cs="Arial"/>
          <w:sz w:val="24"/>
          <w:szCs w:val="24"/>
          <w:rPrChange w:id="159" w:author="Cris Diniz" w:date="2025-11-05T11:53:00Z" w16du:dateUtc="2025-11-05T14:53:00Z">
            <w:rPr>
              <w:sz w:val="24"/>
            </w:rPr>
          </w:rPrChange>
        </w:rPr>
        <w:br w:type="page"/>
      </w:r>
      <w:r w:rsidR="00DF0E42" w:rsidRPr="00125F1B">
        <w:rPr>
          <w:rFonts w:ascii="Arial" w:hAnsi="Arial" w:cs="Arial"/>
          <w:sz w:val="24"/>
          <w:szCs w:val="24"/>
        </w:rPr>
        <w:lastRenderedPageBreak/>
        <w:t>BRUNO</w:t>
      </w:r>
      <w:r w:rsidR="00DF0E42" w:rsidRPr="00125F1B">
        <w:rPr>
          <w:rFonts w:ascii="Arial" w:hAnsi="Arial" w:cs="Arial"/>
          <w:spacing w:val="-5"/>
          <w:sz w:val="24"/>
          <w:szCs w:val="24"/>
        </w:rPr>
        <w:t xml:space="preserve"> </w:t>
      </w:r>
      <w:r w:rsidR="00DF0E42" w:rsidRPr="00125F1B">
        <w:rPr>
          <w:rFonts w:ascii="Arial" w:hAnsi="Arial" w:cs="Arial"/>
          <w:sz w:val="24"/>
          <w:szCs w:val="24"/>
        </w:rPr>
        <w:t>JOSÉ</w:t>
      </w:r>
      <w:r w:rsidR="00DF0E42" w:rsidRPr="00125F1B">
        <w:rPr>
          <w:rFonts w:ascii="Arial" w:hAnsi="Arial" w:cs="Arial"/>
          <w:spacing w:val="-3"/>
          <w:sz w:val="24"/>
          <w:szCs w:val="24"/>
        </w:rPr>
        <w:t xml:space="preserve"> </w:t>
      </w:r>
      <w:r w:rsidR="00DF0E42" w:rsidRPr="00125F1B">
        <w:rPr>
          <w:rFonts w:ascii="Arial" w:hAnsi="Arial" w:cs="Arial"/>
          <w:sz w:val="24"/>
          <w:szCs w:val="24"/>
        </w:rPr>
        <w:t>BERGOLI</w:t>
      </w:r>
      <w:r w:rsidR="00DF0E42" w:rsidRPr="00125F1B">
        <w:rPr>
          <w:rFonts w:ascii="Arial" w:hAnsi="Arial" w:cs="Arial"/>
          <w:spacing w:val="-4"/>
          <w:sz w:val="24"/>
          <w:szCs w:val="24"/>
        </w:rPr>
        <w:t xml:space="preserve"> NETO</w:t>
      </w:r>
    </w:p>
    <w:p w14:paraId="26CD0E58" w14:textId="73A633FB" w:rsidR="0036568B" w:rsidRPr="00125F1B" w:rsidRDefault="0036568B" w:rsidP="004179FC">
      <w:pPr>
        <w:spacing w:line="360" w:lineRule="auto"/>
        <w:jc w:val="center"/>
        <w:rPr>
          <w:rFonts w:ascii="Arial" w:hAnsi="Arial" w:cs="Arial"/>
          <w:sz w:val="24"/>
          <w:szCs w:val="24"/>
        </w:rPr>
        <w:pPrChange w:id="160" w:author="Cris Diniz" w:date="2025-11-05T11:47:00Z" w16du:dateUtc="2025-11-05T14:47:00Z">
          <w:pPr>
            <w:spacing w:after="200" w:line="276" w:lineRule="auto"/>
            <w:jc w:val="center"/>
          </w:pPr>
        </w:pPrChange>
      </w:pPr>
    </w:p>
    <w:p w14:paraId="23ABFED7" w14:textId="77777777" w:rsidR="0036568B" w:rsidRPr="00125F1B" w:rsidRDefault="0036568B" w:rsidP="004179FC">
      <w:pPr>
        <w:spacing w:line="360" w:lineRule="auto"/>
        <w:jc w:val="center"/>
        <w:rPr>
          <w:rFonts w:ascii="Arial" w:hAnsi="Arial" w:cs="Arial"/>
          <w:sz w:val="24"/>
          <w:szCs w:val="24"/>
          <w:rPrChange w:id="161" w:author="Cris Diniz" w:date="2025-11-05T11:53:00Z" w16du:dateUtc="2025-11-05T14:53:00Z">
            <w:rPr>
              <w:rFonts w:ascii="Arial" w:hAnsi="Arial" w:cs="Arial"/>
            </w:rPr>
          </w:rPrChange>
        </w:rPr>
        <w:pPrChange w:id="162" w:author="Cris Diniz" w:date="2025-11-05T11:47:00Z" w16du:dateUtc="2025-11-05T14:47:00Z">
          <w:pPr>
            <w:spacing w:after="200" w:line="276" w:lineRule="auto"/>
            <w:jc w:val="center"/>
          </w:pPr>
        </w:pPrChange>
      </w:pPr>
    </w:p>
    <w:p w14:paraId="185C52C7" w14:textId="77777777" w:rsidR="0036568B" w:rsidRPr="00125F1B" w:rsidRDefault="0036568B" w:rsidP="004179FC">
      <w:pPr>
        <w:spacing w:line="360" w:lineRule="auto"/>
        <w:jc w:val="center"/>
        <w:rPr>
          <w:rFonts w:ascii="Arial" w:hAnsi="Arial" w:cs="Arial"/>
          <w:b/>
          <w:sz w:val="24"/>
          <w:szCs w:val="24"/>
          <w:rPrChange w:id="163" w:author="Cris Diniz" w:date="2025-11-05T11:53:00Z" w16du:dateUtc="2025-11-05T14:53:00Z">
            <w:rPr>
              <w:rFonts w:ascii="Arial" w:hAnsi="Arial" w:cs="Arial"/>
              <w:b/>
            </w:rPr>
          </w:rPrChange>
        </w:rPr>
        <w:pPrChange w:id="164" w:author="Cris Diniz" w:date="2025-11-05T11:47:00Z" w16du:dateUtc="2025-11-05T14:47:00Z">
          <w:pPr>
            <w:spacing w:line="360" w:lineRule="auto"/>
            <w:jc w:val="center"/>
            <w:outlineLvl w:val="0"/>
          </w:pPr>
        </w:pPrChange>
      </w:pPr>
    </w:p>
    <w:p w14:paraId="28E05983" w14:textId="77777777" w:rsidR="005636E4" w:rsidRPr="00125F1B" w:rsidRDefault="005636E4" w:rsidP="004179FC">
      <w:pPr>
        <w:spacing w:line="360" w:lineRule="auto"/>
        <w:jc w:val="center"/>
        <w:rPr>
          <w:rFonts w:ascii="Arial" w:hAnsi="Arial" w:cs="Arial"/>
          <w:b/>
          <w:sz w:val="24"/>
          <w:szCs w:val="24"/>
          <w:rPrChange w:id="165" w:author="Cris Diniz" w:date="2025-11-05T11:53:00Z" w16du:dateUtc="2025-11-05T14:53:00Z">
            <w:rPr>
              <w:rFonts w:ascii="Arial" w:hAnsi="Arial" w:cs="Arial"/>
              <w:b/>
            </w:rPr>
          </w:rPrChange>
        </w:rPr>
        <w:pPrChange w:id="166" w:author="Cris Diniz" w:date="2025-11-05T11:47:00Z" w16du:dateUtc="2025-11-05T14:47:00Z">
          <w:pPr>
            <w:spacing w:line="360" w:lineRule="auto"/>
            <w:jc w:val="center"/>
            <w:outlineLvl w:val="0"/>
          </w:pPr>
        </w:pPrChange>
      </w:pPr>
    </w:p>
    <w:p w14:paraId="41D6B96D" w14:textId="77777777" w:rsidR="0036568B" w:rsidRPr="00125F1B" w:rsidRDefault="0036568B" w:rsidP="004179FC">
      <w:pPr>
        <w:spacing w:line="360" w:lineRule="auto"/>
        <w:jc w:val="center"/>
        <w:rPr>
          <w:rFonts w:ascii="Arial" w:hAnsi="Arial" w:cs="Arial"/>
          <w:b/>
          <w:sz w:val="24"/>
          <w:szCs w:val="24"/>
          <w:rPrChange w:id="167" w:author="Cris Diniz" w:date="2025-11-05T11:53:00Z" w16du:dateUtc="2025-11-05T14:53:00Z">
            <w:rPr>
              <w:rFonts w:ascii="Arial" w:hAnsi="Arial" w:cs="Arial"/>
              <w:b/>
            </w:rPr>
          </w:rPrChange>
        </w:rPr>
        <w:pPrChange w:id="168" w:author="Cris Diniz" w:date="2025-11-05T11:47:00Z" w16du:dateUtc="2025-11-05T14:47:00Z">
          <w:pPr>
            <w:spacing w:line="360" w:lineRule="auto"/>
            <w:jc w:val="center"/>
            <w:outlineLvl w:val="0"/>
          </w:pPr>
        </w:pPrChange>
      </w:pPr>
    </w:p>
    <w:p w14:paraId="4E99619D" w14:textId="77777777" w:rsidR="00EC2848" w:rsidRPr="00125F1B" w:rsidRDefault="00EC2848" w:rsidP="004179FC">
      <w:pPr>
        <w:spacing w:line="360" w:lineRule="auto"/>
        <w:jc w:val="center"/>
        <w:rPr>
          <w:rFonts w:ascii="Arial" w:hAnsi="Arial" w:cs="Arial"/>
          <w:sz w:val="24"/>
          <w:szCs w:val="24"/>
          <w:rPrChange w:id="169" w:author="Cris Diniz" w:date="2025-11-05T11:53:00Z" w16du:dateUtc="2025-11-05T14:53:00Z">
            <w:rPr/>
          </w:rPrChange>
        </w:rPr>
        <w:pPrChange w:id="170" w:author="Cris Diniz" w:date="2025-11-05T11:47:00Z" w16du:dateUtc="2025-11-05T14:47:00Z">
          <w:pPr>
            <w:pStyle w:val="Standard"/>
            <w:ind w:left="1724" w:right="1016"/>
            <w:jc w:val="center"/>
          </w:pPr>
        </w:pPrChange>
      </w:pPr>
      <w:r w:rsidRPr="00125F1B">
        <w:rPr>
          <w:rFonts w:ascii="Arial" w:hAnsi="Arial" w:cs="Arial"/>
          <w:b/>
          <w:sz w:val="24"/>
          <w:szCs w:val="24"/>
        </w:rPr>
        <w:t>ATLETAS PROFISSIONAIS DE FUTEBOL NO DIREITO DO TRABALHO</w:t>
      </w:r>
    </w:p>
    <w:p w14:paraId="0F33AD3B" w14:textId="3A61A23A" w:rsidR="00DF0E42" w:rsidRPr="00125F1B" w:rsidRDefault="00DF0E42" w:rsidP="004179FC">
      <w:pPr>
        <w:spacing w:line="360" w:lineRule="auto"/>
        <w:jc w:val="center"/>
        <w:rPr>
          <w:rFonts w:ascii="Arial" w:hAnsi="Arial" w:cs="Arial"/>
          <w:sz w:val="24"/>
          <w:szCs w:val="24"/>
          <w:rPrChange w:id="171" w:author="Cris Diniz" w:date="2025-11-05T11:53:00Z" w16du:dateUtc="2025-11-05T14:53:00Z">
            <w:rPr/>
          </w:rPrChange>
        </w:rPr>
        <w:pPrChange w:id="172" w:author="Cris Diniz" w:date="2025-11-05T11:47:00Z" w16du:dateUtc="2025-11-05T14:47:00Z">
          <w:pPr>
            <w:pStyle w:val="Standard"/>
            <w:ind w:left="1724" w:right="1016"/>
            <w:jc w:val="center"/>
          </w:pPr>
        </w:pPrChange>
      </w:pPr>
    </w:p>
    <w:p w14:paraId="706E7438" w14:textId="77777777" w:rsidR="0036568B" w:rsidRPr="00125F1B" w:rsidRDefault="0036568B" w:rsidP="004179FC">
      <w:pPr>
        <w:spacing w:line="360" w:lineRule="auto"/>
        <w:jc w:val="center"/>
        <w:rPr>
          <w:rFonts w:ascii="Arial" w:hAnsi="Arial" w:cs="Arial"/>
          <w:sz w:val="24"/>
          <w:szCs w:val="24"/>
        </w:rPr>
        <w:pPrChange w:id="173" w:author="Cris Diniz" w:date="2025-11-05T11:47:00Z" w16du:dateUtc="2025-11-05T14:47:00Z">
          <w:pPr>
            <w:jc w:val="center"/>
          </w:pPr>
        </w:pPrChange>
      </w:pPr>
    </w:p>
    <w:p w14:paraId="586D7690" w14:textId="77777777" w:rsidR="0036568B" w:rsidRPr="00125F1B" w:rsidRDefault="0036568B" w:rsidP="004179FC">
      <w:pPr>
        <w:spacing w:line="360" w:lineRule="auto"/>
        <w:jc w:val="center"/>
        <w:rPr>
          <w:rFonts w:ascii="Arial" w:hAnsi="Arial" w:cs="Arial"/>
          <w:sz w:val="24"/>
          <w:szCs w:val="24"/>
        </w:rPr>
        <w:pPrChange w:id="174" w:author="Cris Diniz" w:date="2025-11-05T11:47:00Z" w16du:dateUtc="2025-11-05T14:47:00Z">
          <w:pPr>
            <w:jc w:val="center"/>
          </w:pPr>
        </w:pPrChange>
      </w:pPr>
    </w:p>
    <w:p w14:paraId="7A6A53A4" w14:textId="1E1EFFB6" w:rsidR="0036568B" w:rsidRPr="00125F1B" w:rsidDel="004179FC" w:rsidRDefault="0036568B" w:rsidP="004179FC">
      <w:pPr>
        <w:spacing w:line="360" w:lineRule="auto"/>
        <w:jc w:val="center"/>
        <w:rPr>
          <w:del w:id="175" w:author="Cris Diniz" w:date="2025-11-05T11:50:00Z" w16du:dateUtc="2025-11-05T14:50:00Z"/>
          <w:rFonts w:ascii="Arial" w:hAnsi="Arial" w:cs="Arial"/>
          <w:sz w:val="24"/>
          <w:szCs w:val="24"/>
        </w:rPr>
        <w:pPrChange w:id="176" w:author="Cris Diniz" w:date="2025-11-05T11:47:00Z" w16du:dateUtc="2025-11-05T14:47:00Z">
          <w:pPr>
            <w:jc w:val="center"/>
          </w:pPr>
        </w:pPrChange>
      </w:pPr>
    </w:p>
    <w:p w14:paraId="5C17B8E8" w14:textId="2A949062" w:rsidR="0036568B" w:rsidRPr="00125F1B" w:rsidDel="004179FC" w:rsidRDefault="0036568B" w:rsidP="004179FC">
      <w:pPr>
        <w:spacing w:line="360" w:lineRule="auto"/>
        <w:jc w:val="center"/>
        <w:rPr>
          <w:del w:id="177" w:author="Cris Diniz" w:date="2025-11-05T11:50:00Z" w16du:dateUtc="2025-11-05T14:50:00Z"/>
          <w:rFonts w:ascii="Arial" w:hAnsi="Arial" w:cs="Arial"/>
          <w:sz w:val="24"/>
          <w:szCs w:val="24"/>
        </w:rPr>
        <w:pPrChange w:id="178" w:author="Cris Diniz" w:date="2025-11-05T11:47:00Z" w16du:dateUtc="2025-11-05T14:47:00Z">
          <w:pPr>
            <w:jc w:val="center"/>
          </w:pPr>
        </w:pPrChange>
      </w:pPr>
    </w:p>
    <w:p w14:paraId="151D7FB7" w14:textId="77777777" w:rsidR="0036568B" w:rsidRPr="00125F1B" w:rsidRDefault="0036568B" w:rsidP="004179FC">
      <w:pPr>
        <w:spacing w:line="360" w:lineRule="auto"/>
        <w:jc w:val="center"/>
        <w:rPr>
          <w:rFonts w:ascii="Arial" w:hAnsi="Arial" w:cs="Arial"/>
          <w:sz w:val="24"/>
          <w:szCs w:val="24"/>
        </w:rPr>
        <w:pPrChange w:id="179" w:author="Cris Diniz" w:date="2025-11-05T11:47:00Z" w16du:dateUtc="2025-11-05T14:47:00Z">
          <w:pPr>
            <w:jc w:val="center"/>
          </w:pPr>
        </w:pPrChange>
      </w:pPr>
    </w:p>
    <w:p w14:paraId="27B94462" w14:textId="77777777" w:rsidR="005636E4" w:rsidRPr="00125F1B" w:rsidRDefault="005636E4" w:rsidP="004179FC">
      <w:pPr>
        <w:spacing w:line="360" w:lineRule="auto"/>
        <w:jc w:val="center"/>
        <w:rPr>
          <w:rFonts w:ascii="Arial" w:hAnsi="Arial" w:cs="Arial"/>
          <w:sz w:val="24"/>
          <w:szCs w:val="24"/>
        </w:rPr>
        <w:pPrChange w:id="180" w:author="Cris Diniz" w:date="2025-11-05T11:47:00Z" w16du:dateUtc="2025-11-05T14:47:00Z">
          <w:pPr>
            <w:jc w:val="center"/>
          </w:pPr>
        </w:pPrChange>
      </w:pPr>
    </w:p>
    <w:p w14:paraId="09812039" w14:textId="77777777" w:rsidR="005636E4" w:rsidRPr="00125F1B" w:rsidRDefault="005636E4" w:rsidP="004179FC">
      <w:pPr>
        <w:spacing w:line="360" w:lineRule="auto"/>
        <w:jc w:val="center"/>
        <w:rPr>
          <w:rFonts w:ascii="Arial" w:hAnsi="Arial" w:cs="Arial"/>
          <w:sz w:val="24"/>
          <w:szCs w:val="24"/>
        </w:rPr>
        <w:pPrChange w:id="181" w:author="Cris Diniz" w:date="2025-11-05T11:47:00Z" w16du:dateUtc="2025-11-05T14:47:00Z">
          <w:pPr>
            <w:jc w:val="center"/>
          </w:pPr>
        </w:pPrChange>
      </w:pPr>
    </w:p>
    <w:p w14:paraId="39BDDC29" w14:textId="77777777" w:rsidR="0036568B" w:rsidRPr="00125F1B" w:rsidRDefault="00712B06" w:rsidP="004179FC">
      <w:pPr>
        <w:spacing w:line="360" w:lineRule="auto"/>
        <w:jc w:val="center"/>
        <w:rPr>
          <w:rFonts w:ascii="Arial" w:hAnsi="Arial" w:cs="Arial"/>
          <w:sz w:val="24"/>
          <w:szCs w:val="24"/>
        </w:rPr>
        <w:pPrChange w:id="182" w:author="Cris Diniz" w:date="2025-11-05T11:47:00Z" w16du:dateUtc="2025-11-05T14:47:00Z">
          <w:pPr>
            <w:jc w:val="center"/>
            <w:outlineLvl w:val="0"/>
          </w:pPr>
        </w:pPrChange>
      </w:pPr>
      <w:r w:rsidRPr="00125F1B">
        <w:rPr>
          <w:rFonts w:ascii="Arial" w:hAnsi="Arial" w:cs="Arial"/>
          <w:sz w:val="24"/>
          <w:szCs w:val="24"/>
        </w:rPr>
        <w:t>Data da Defesa: ____ de __________ de _______</w:t>
      </w:r>
    </w:p>
    <w:p w14:paraId="43B3E63D" w14:textId="77777777" w:rsidR="0036568B" w:rsidRPr="00125F1B" w:rsidRDefault="0036568B" w:rsidP="004179FC">
      <w:pPr>
        <w:spacing w:line="360" w:lineRule="auto"/>
        <w:jc w:val="center"/>
        <w:rPr>
          <w:rFonts w:ascii="Arial" w:hAnsi="Arial" w:cs="Arial"/>
          <w:sz w:val="24"/>
          <w:szCs w:val="24"/>
        </w:rPr>
        <w:pPrChange w:id="183" w:author="Cris Diniz" w:date="2025-11-05T11:47:00Z" w16du:dateUtc="2025-11-05T14:47:00Z">
          <w:pPr>
            <w:jc w:val="center"/>
          </w:pPr>
        </w:pPrChange>
      </w:pPr>
    </w:p>
    <w:p w14:paraId="679487BA" w14:textId="77777777" w:rsidR="0036568B" w:rsidRPr="00125F1B" w:rsidRDefault="0036568B" w:rsidP="004179FC">
      <w:pPr>
        <w:spacing w:line="360" w:lineRule="auto"/>
        <w:jc w:val="center"/>
        <w:rPr>
          <w:rFonts w:ascii="Arial" w:hAnsi="Arial" w:cs="Arial"/>
          <w:sz w:val="24"/>
          <w:szCs w:val="24"/>
        </w:rPr>
        <w:pPrChange w:id="184" w:author="Cris Diniz" w:date="2025-11-05T11:47:00Z" w16du:dateUtc="2025-11-05T14:47:00Z">
          <w:pPr>
            <w:jc w:val="center"/>
          </w:pPr>
        </w:pPrChange>
      </w:pPr>
    </w:p>
    <w:p w14:paraId="4827D50B" w14:textId="77777777" w:rsidR="0036568B" w:rsidRPr="00125F1B" w:rsidRDefault="0036568B" w:rsidP="004179FC">
      <w:pPr>
        <w:spacing w:line="360" w:lineRule="auto"/>
        <w:jc w:val="center"/>
        <w:rPr>
          <w:rFonts w:ascii="Arial" w:hAnsi="Arial" w:cs="Arial"/>
          <w:sz w:val="24"/>
          <w:szCs w:val="24"/>
        </w:rPr>
        <w:pPrChange w:id="185" w:author="Cris Diniz" w:date="2025-11-05T11:47:00Z" w16du:dateUtc="2025-11-05T14:47:00Z">
          <w:pPr>
            <w:jc w:val="center"/>
          </w:pPr>
        </w:pPrChange>
      </w:pPr>
    </w:p>
    <w:p w14:paraId="3B24E51B" w14:textId="77777777" w:rsidR="0036568B" w:rsidRPr="00125F1B" w:rsidRDefault="0036568B" w:rsidP="004179FC">
      <w:pPr>
        <w:spacing w:line="360" w:lineRule="auto"/>
        <w:jc w:val="center"/>
        <w:rPr>
          <w:rFonts w:ascii="Arial" w:hAnsi="Arial" w:cs="Arial"/>
          <w:sz w:val="24"/>
          <w:szCs w:val="24"/>
        </w:rPr>
        <w:pPrChange w:id="186" w:author="Cris Diniz" w:date="2025-11-05T11:47:00Z" w16du:dateUtc="2025-11-05T14:47:00Z">
          <w:pPr>
            <w:jc w:val="center"/>
          </w:pPr>
        </w:pPrChange>
      </w:pPr>
    </w:p>
    <w:p w14:paraId="11761C0C" w14:textId="77777777" w:rsidR="0036568B" w:rsidRPr="00125F1B" w:rsidRDefault="0036568B" w:rsidP="004179FC">
      <w:pPr>
        <w:spacing w:line="360" w:lineRule="auto"/>
        <w:jc w:val="center"/>
        <w:rPr>
          <w:rFonts w:ascii="Arial" w:hAnsi="Arial" w:cs="Arial"/>
          <w:sz w:val="24"/>
          <w:szCs w:val="24"/>
        </w:rPr>
        <w:pPrChange w:id="187" w:author="Cris Diniz" w:date="2025-11-05T11:47:00Z" w16du:dateUtc="2025-11-05T14:47:00Z">
          <w:pPr>
            <w:jc w:val="center"/>
          </w:pPr>
        </w:pPrChange>
      </w:pPr>
    </w:p>
    <w:p w14:paraId="7B1EA6A9" w14:textId="77777777" w:rsidR="0036568B" w:rsidRPr="00125F1B" w:rsidRDefault="00712B06" w:rsidP="004179FC">
      <w:pPr>
        <w:spacing w:line="360" w:lineRule="auto"/>
        <w:jc w:val="center"/>
        <w:rPr>
          <w:rFonts w:ascii="Arial" w:hAnsi="Arial" w:cs="Arial"/>
          <w:b/>
          <w:bCs/>
          <w:sz w:val="24"/>
          <w:szCs w:val="24"/>
          <w:rPrChange w:id="188" w:author="Cris Diniz" w:date="2025-11-05T11:53:00Z" w16du:dateUtc="2025-11-05T14:53:00Z">
            <w:rPr>
              <w:rFonts w:ascii="Arial" w:hAnsi="Arial" w:cs="Arial"/>
              <w:sz w:val="24"/>
              <w:szCs w:val="24"/>
            </w:rPr>
          </w:rPrChange>
        </w:rPr>
        <w:pPrChange w:id="189" w:author="Cris Diniz" w:date="2025-11-05T11:47:00Z" w16du:dateUtc="2025-11-05T14:47:00Z">
          <w:pPr>
            <w:jc w:val="center"/>
            <w:outlineLvl w:val="0"/>
          </w:pPr>
        </w:pPrChange>
      </w:pPr>
      <w:r w:rsidRPr="00125F1B">
        <w:rPr>
          <w:rFonts w:ascii="Arial" w:hAnsi="Arial" w:cs="Arial"/>
          <w:b/>
          <w:bCs/>
          <w:sz w:val="24"/>
          <w:szCs w:val="24"/>
          <w:rPrChange w:id="190" w:author="Cris Diniz" w:date="2025-11-05T11:53:00Z" w16du:dateUtc="2025-11-05T14:53:00Z">
            <w:rPr>
              <w:rFonts w:ascii="Arial" w:hAnsi="Arial" w:cs="Arial"/>
              <w:sz w:val="24"/>
              <w:szCs w:val="24"/>
            </w:rPr>
          </w:rPrChange>
        </w:rPr>
        <w:t>BANCA EXAMINADORA</w:t>
      </w:r>
    </w:p>
    <w:p w14:paraId="61ECAB56" w14:textId="77777777" w:rsidR="0036568B" w:rsidRPr="00125F1B" w:rsidRDefault="0036568B" w:rsidP="004179FC">
      <w:pPr>
        <w:spacing w:line="360" w:lineRule="auto"/>
        <w:jc w:val="center"/>
        <w:rPr>
          <w:rFonts w:ascii="Arial" w:hAnsi="Arial" w:cs="Arial"/>
          <w:sz w:val="24"/>
          <w:szCs w:val="24"/>
        </w:rPr>
        <w:pPrChange w:id="191" w:author="Cris Diniz" w:date="2025-11-05T11:47:00Z" w16du:dateUtc="2025-11-05T14:47:00Z">
          <w:pPr>
            <w:jc w:val="center"/>
          </w:pPr>
        </w:pPrChange>
      </w:pPr>
    </w:p>
    <w:p w14:paraId="4F75EB84" w14:textId="0BBB47FC" w:rsidR="0036568B" w:rsidRPr="00125F1B" w:rsidDel="004179FC" w:rsidRDefault="0036568B" w:rsidP="004179FC">
      <w:pPr>
        <w:spacing w:line="360" w:lineRule="auto"/>
        <w:jc w:val="center"/>
        <w:rPr>
          <w:del w:id="192" w:author="Cris Diniz" w:date="2025-11-05T11:50:00Z" w16du:dateUtc="2025-11-05T14:50:00Z"/>
          <w:rFonts w:ascii="Arial" w:hAnsi="Arial" w:cs="Arial"/>
          <w:sz w:val="24"/>
          <w:szCs w:val="24"/>
        </w:rPr>
        <w:pPrChange w:id="193" w:author="Cris Diniz" w:date="2025-11-05T11:47:00Z" w16du:dateUtc="2025-11-05T14:47:00Z">
          <w:pPr>
            <w:jc w:val="center"/>
          </w:pPr>
        </w:pPrChange>
      </w:pPr>
    </w:p>
    <w:p w14:paraId="79D908A8" w14:textId="2A34953C" w:rsidR="0036568B" w:rsidRPr="00125F1B" w:rsidDel="004179FC" w:rsidRDefault="0036568B" w:rsidP="004179FC">
      <w:pPr>
        <w:spacing w:line="360" w:lineRule="auto"/>
        <w:jc w:val="center"/>
        <w:rPr>
          <w:del w:id="194" w:author="Cris Diniz" w:date="2025-11-05T11:50:00Z" w16du:dateUtc="2025-11-05T14:50:00Z"/>
          <w:rFonts w:ascii="Arial" w:hAnsi="Arial" w:cs="Arial"/>
          <w:sz w:val="24"/>
          <w:szCs w:val="24"/>
        </w:rPr>
        <w:pPrChange w:id="195" w:author="Cris Diniz" w:date="2025-11-05T11:47:00Z" w16du:dateUtc="2025-11-05T14:47:00Z">
          <w:pPr>
            <w:jc w:val="center"/>
          </w:pPr>
        </w:pPrChange>
      </w:pPr>
    </w:p>
    <w:p w14:paraId="162E0FD7" w14:textId="03387F8B" w:rsidR="005636E4" w:rsidRPr="00125F1B" w:rsidDel="004179FC" w:rsidRDefault="005636E4" w:rsidP="004179FC">
      <w:pPr>
        <w:spacing w:line="360" w:lineRule="auto"/>
        <w:jc w:val="center"/>
        <w:rPr>
          <w:del w:id="196" w:author="Cris Diniz" w:date="2025-11-05T11:50:00Z" w16du:dateUtc="2025-11-05T14:50:00Z"/>
          <w:rFonts w:ascii="Arial" w:hAnsi="Arial" w:cs="Arial"/>
          <w:sz w:val="24"/>
          <w:szCs w:val="24"/>
        </w:rPr>
        <w:pPrChange w:id="197" w:author="Cris Diniz" w:date="2025-11-05T11:47:00Z" w16du:dateUtc="2025-11-05T14:47:00Z">
          <w:pPr>
            <w:jc w:val="center"/>
          </w:pPr>
        </w:pPrChange>
      </w:pPr>
    </w:p>
    <w:p w14:paraId="002279DC" w14:textId="77777777" w:rsidR="005636E4" w:rsidRPr="00125F1B" w:rsidRDefault="005636E4" w:rsidP="004179FC">
      <w:pPr>
        <w:spacing w:line="360" w:lineRule="auto"/>
        <w:jc w:val="center"/>
        <w:rPr>
          <w:rFonts w:ascii="Arial" w:hAnsi="Arial" w:cs="Arial"/>
          <w:sz w:val="24"/>
          <w:szCs w:val="24"/>
        </w:rPr>
        <w:pPrChange w:id="198" w:author="Cris Diniz" w:date="2025-11-05T11:47:00Z" w16du:dateUtc="2025-11-05T14:47:00Z">
          <w:pPr>
            <w:jc w:val="center"/>
          </w:pPr>
        </w:pPrChange>
      </w:pPr>
    </w:p>
    <w:p w14:paraId="45A99CBA" w14:textId="77777777" w:rsidR="0036568B" w:rsidRPr="00125F1B" w:rsidRDefault="0036568B" w:rsidP="004179FC">
      <w:pPr>
        <w:spacing w:line="360" w:lineRule="auto"/>
        <w:jc w:val="center"/>
        <w:rPr>
          <w:rFonts w:ascii="Arial" w:hAnsi="Arial" w:cs="Arial"/>
          <w:sz w:val="24"/>
          <w:szCs w:val="24"/>
        </w:rPr>
        <w:pPrChange w:id="199" w:author="Cris Diniz" w:date="2025-11-05T11:47:00Z" w16du:dateUtc="2025-11-05T14:47:00Z">
          <w:pPr>
            <w:jc w:val="center"/>
          </w:pPr>
        </w:pPrChange>
      </w:pPr>
    </w:p>
    <w:p w14:paraId="16EE6111" w14:textId="77777777" w:rsidR="0036568B" w:rsidRPr="00125F1B" w:rsidRDefault="0036568B" w:rsidP="004179FC">
      <w:pPr>
        <w:spacing w:line="360" w:lineRule="auto"/>
        <w:jc w:val="center"/>
        <w:rPr>
          <w:rFonts w:ascii="Arial" w:hAnsi="Arial" w:cs="Arial"/>
          <w:sz w:val="24"/>
          <w:szCs w:val="24"/>
        </w:rPr>
        <w:pPrChange w:id="200" w:author="Cris Diniz" w:date="2025-11-05T11:47:00Z" w16du:dateUtc="2025-11-05T14:47:00Z">
          <w:pPr>
            <w:jc w:val="center"/>
          </w:pPr>
        </w:pPrChange>
      </w:pPr>
    </w:p>
    <w:p w14:paraId="520E94B4" w14:textId="5144220A" w:rsidR="0036568B" w:rsidRPr="00125F1B" w:rsidRDefault="00712B06" w:rsidP="004179FC">
      <w:pPr>
        <w:spacing w:line="360" w:lineRule="auto"/>
        <w:jc w:val="center"/>
        <w:rPr>
          <w:rFonts w:ascii="Arial" w:hAnsi="Arial" w:cs="Arial"/>
          <w:sz w:val="24"/>
          <w:szCs w:val="24"/>
        </w:rPr>
        <w:pPrChange w:id="201" w:author="Cris Diniz" w:date="2025-11-05T11:47:00Z" w16du:dateUtc="2025-11-05T14:47:00Z">
          <w:pPr>
            <w:jc w:val="center"/>
          </w:pPr>
        </w:pPrChange>
      </w:pPr>
      <w:r w:rsidRPr="00125F1B">
        <w:rPr>
          <w:rFonts w:ascii="Arial" w:hAnsi="Arial" w:cs="Arial"/>
          <w:sz w:val="24"/>
          <w:szCs w:val="24"/>
        </w:rPr>
        <w:t>_________________________________________________</w:t>
      </w:r>
      <w:ins w:id="202" w:author="Cris Diniz" w:date="2025-11-05T11:51:00Z" w16du:dateUtc="2025-11-05T14:51:00Z">
        <w:r w:rsidR="00B72951" w:rsidRPr="00125F1B">
          <w:rPr>
            <w:rFonts w:ascii="Arial" w:hAnsi="Arial" w:cs="Arial"/>
            <w:sz w:val="24"/>
            <w:szCs w:val="24"/>
          </w:rPr>
          <w:t>__________</w:t>
        </w:r>
      </w:ins>
      <w:r w:rsidRPr="00125F1B">
        <w:rPr>
          <w:rFonts w:ascii="Arial" w:hAnsi="Arial" w:cs="Arial"/>
          <w:sz w:val="24"/>
          <w:szCs w:val="24"/>
        </w:rPr>
        <w:t>________</w:t>
      </w:r>
    </w:p>
    <w:p w14:paraId="146B9AD4" w14:textId="7362E57C" w:rsidR="003C0167" w:rsidRPr="00125F1B" w:rsidDel="004179FC" w:rsidRDefault="003C0167" w:rsidP="004179FC">
      <w:pPr>
        <w:spacing w:line="360" w:lineRule="auto"/>
        <w:jc w:val="center"/>
        <w:rPr>
          <w:del w:id="203" w:author="Cris Diniz" w:date="2025-11-05T11:51:00Z" w16du:dateUtc="2025-11-05T14:51:00Z"/>
          <w:rFonts w:ascii="Arial" w:hAnsi="Arial" w:cs="Arial"/>
          <w:sz w:val="24"/>
          <w:szCs w:val="24"/>
        </w:rPr>
        <w:pPrChange w:id="204" w:author="Cris Diniz" w:date="2025-11-05T11:47:00Z" w16du:dateUtc="2025-11-05T14:47:00Z">
          <w:pPr>
            <w:jc w:val="both"/>
          </w:pPr>
        </w:pPrChange>
      </w:pPr>
      <w:r w:rsidRPr="00125F1B">
        <w:rPr>
          <w:rFonts w:ascii="Arial" w:hAnsi="Arial" w:cs="Arial"/>
          <w:sz w:val="24"/>
          <w:szCs w:val="24"/>
        </w:rPr>
        <w:t>Orientador</w:t>
      </w:r>
      <w:r w:rsidR="00DF0E42" w:rsidRPr="00125F1B">
        <w:rPr>
          <w:rFonts w:ascii="Arial" w:hAnsi="Arial" w:cs="Arial"/>
          <w:sz w:val="24"/>
          <w:szCs w:val="24"/>
        </w:rPr>
        <w:t>a</w:t>
      </w:r>
      <w:r w:rsidRPr="00125F1B">
        <w:rPr>
          <w:rFonts w:ascii="Arial" w:hAnsi="Arial" w:cs="Arial"/>
          <w:sz w:val="24"/>
          <w:szCs w:val="24"/>
        </w:rPr>
        <w:t xml:space="preserve">: </w:t>
      </w:r>
      <w:r w:rsidR="00EF7B31" w:rsidRPr="00125F1B">
        <w:rPr>
          <w:rFonts w:ascii="Arial" w:hAnsi="Arial" w:cs="Arial"/>
          <w:sz w:val="24"/>
          <w:szCs w:val="24"/>
        </w:rPr>
        <w:t>Pro</w:t>
      </w:r>
      <w:ins w:id="205" w:author="Cris Diniz" w:date="2025-11-05T11:51:00Z" w16du:dateUtc="2025-11-05T14:51:00Z">
        <w:r w:rsidR="004179FC" w:rsidRPr="00125F1B">
          <w:rPr>
            <w:rFonts w:ascii="Arial" w:hAnsi="Arial" w:cs="Arial"/>
            <w:sz w:val="24"/>
            <w:szCs w:val="24"/>
          </w:rPr>
          <w:t>f</w:t>
        </w:r>
      </w:ins>
      <w:del w:id="206" w:author="Cris Diniz" w:date="2025-11-05T11:51:00Z" w16du:dateUtc="2025-11-05T14:51:00Z">
        <w:r w:rsidR="00EF7B31" w:rsidRPr="00125F1B" w:rsidDel="004179FC">
          <w:rPr>
            <w:rFonts w:ascii="Arial" w:hAnsi="Arial" w:cs="Arial"/>
            <w:sz w:val="24"/>
            <w:szCs w:val="24"/>
          </w:rPr>
          <w:delText>f.</w:delText>
        </w:r>
        <w:r w:rsidR="00712B06" w:rsidRPr="00125F1B" w:rsidDel="004179FC">
          <w:rPr>
            <w:rFonts w:ascii="Arial" w:hAnsi="Arial" w:cs="Arial"/>
            <w:sz w:val="24"/>
            <w:szCs w:val="24"/>
          </w:rPr>
          <w:delText xml:space="preserve"> </w:delText>
        </w:r>
        <w:r w:rsidR="0078229E" w:rsidRPr="00125F1B" w:rsidDel="004179FC">
          <w:rPr>
            <w:rFonts w:ascii="Arial" w:hAnsi="Arial" w:cs="Arial"/>
            <w:sz w:val="24"/>
            <w:szCs w:val="24"/>
          </w:rPr>
          <w:delText>(</w:delText>
        </w:r>
      </w:del>
      <w:r w:rsidR="0078229E" w:rsidRPr="00125F1B">
        <w:rPr>
          <w:rFonts w:ascii="Arial" w:hAnsi="Arial" w:cs="Arial"/>
          <w:sz w:val="24"/>
          <w:szCs w:val="24"/>
        </w:rPr>
        <w:t>a</w:t>
      </w:r>
      <w:ins w:id="207" w:author="Cris Diniz" w:date="2025-11-05T11:51:00Z" w16du:dateUtc="2025-11-05T14:51:00Z">
        <w:r w:rsidR="004179FC" w:rsidRPr="00125F1B">
          <w:rPr>
            <w:rFonts w:ascii="Arial" w:hAnsi="Arial" w:cs="Arial"/>
            <w:sz w:val="24"/>
            <w:szCs w:val="24"/>
          </w:rPr>
          <w:t>. Ma.</w:t>
        </w:r>
      </w:ins>
      <w:del w:id="208" w:author="Cris Diniz" w:date="2025-11-05T11:51:00Z" w16du:dateUtc="2025-11-05T14:51:00Z">
        <w:r w:rsidR="0078229E" w:rsidRPr="00125F1B" w:rsidDel="004179FC">
          <w:rPr>
            <w:rFonts w:ascii="Arial" w:hAnsi="Arial" w:cs="Arial"/>
            <w:sz w:val="24"/>
            <w:szCs w:val="24"/>
          </w:rPr>
          <w:delText>)</w:delText>
        </w:r>
      </w:del>
      <w:r w:rsidR="0078229E" w:rsidRPr="00125F1B">
        <w:rPr>
          <w:rFonts w:ascii="Arial" w:hAnsi="Arial" w:cs="Arial"/>
          <w:sz w:val="24"/>
          <w:szCs w:val="24"/>
        </w:rPr>
        <w:t xml:space="preserve"> </w:t>
      </w:r>
      <w:r w:rsidR="004179FC" w:rsidRPr="00125F1B">
        <w:rPr>
          <w:rFonts w:ascii="Arial" w:hAnsi="Arial" w:cs="Arial"/>
          <w:sz w:val="24"/>
          <w:szCs w:val="24"/>
        </w:rPr>
        <w:t>Cristina</w:t>
      </w:r>
      <w:r w:rsidR="004179FC" w:rsidRPr="00125F1B">
        <w:rPr>
          <w:rFonts w:ascii="Arial" w:hAnsi="Arial" w:cs="Arial"/>
          <w:spacing w:val="-8"/>
          <w:sz w:val="24"/>
          <w:szCs w:val="24"/>
        </w:rPr>
        <w:t xml:space="preserve"> R</w:t>
      </w:r>
      <w:r w:rsidR="004179FC" w:rsidRPr="00125F1B">
        <w:rPr>
          <w:rFonts w:ascii="Arial" w:hAnsi="Arial" w:cs="Arial"/>
          <w:spacing w:val="-2"/>
          <w:sz w:val="24"/>
          <w:szCs w:val="24"/>
        </w:rPr>
        <w:t>achel Pereira Diniz</w:t>
      </w:r>
      <w:ins w:id="209" w:author="Cris Diniz" w:date="2025-11-05T11:51:00Z" w16du:dateUtc="2025-11-05T14:51:00Z">
        <w:r w:rsidR="004179FC" w:rsidRPr="00125F1B">
          <w:rPr>
            <w:rFonts w:ascii="Arial" w:hAnsi="Arial" w:cs="Arial"/>
            <w:spacing w:val="-2"/>
            <w:sz w:val="24"/>
            <w:szCs w:val="24"/>
          </w:rPr>
          <w:t xml:space="preserve"> </w:t>
        </w:r>
      </w:ins>
    </w:p>
    <w:p w14:paraId="7F1F7DE5" w14:textId="482CFC83" w:rsidR="0036568B" w:rsidRPr="00125F1B" w:rsidRDefault="004179FC" w:rsidP="004179FC">
      <w:pPr>
        <w:spacing w:line="360" w:lineRule="auto"/>
        <w:jc w:val="center"/>
        <w:rPr>
          <w:rFonts w:ascii="Arial" w:hAnsi="Arial" w:cs="Arial"/>
          <w:sz w:val="24"/>
          <w:szCs w:val="24"/>
        </w:rPr>
        <w:pPrChange w:id="210" w:author="Cris Diniz" w:date="2025-11-05T11:47:00Z" w16du:dateUtc="2025-11-05T14:47:00Z">
          <w:pPr>
            <w:jc w:val="both"/>
          </w:pPr>
        </w:pPrChange>
      </w:pPr>
      <w:ins w:id="211" w:author="Cris Diniz" w:date="2025-11-05T11:51:00Z" w16du:dateUtc="2025-11-05T14:51:00Z">
        <w:r w:rsidRPr="00125F1B">
          <w:rPr>
            <w:rFonts w:ascii="Arial" w:hAnsi="Arial" w:cs="Arial"/>
            <w:sz w:val="24"/>
            <w:szCs w:val="24"/>
          </w:rPr>
          <w:t xml:space="preserve">                </w:t>
        </w:r>
      </w:ins>
      <w:r w:rsidR="00712B06" w:rsidRPr="00125F1B">
        <w:rPr>
          <w:rFonts w:ascii="Arial" w:hAnsi="Arial" w:cs="Arial"/>
          <w:sz w:val="24"/>
          <w:szCs w:val="24"/>
        </w:rPr>
        <w:t>Nota</w:t>
      </w:r>
    </w:p>
    <w:p w14:paraId="762DB3F2" w14:textId="77777777" w:rsidR="0036568B" w:rsidRPr="00125F1B" w:rsidRDefault="0036568B" w:rsidP="004179FC">
      <w:pPr>
        <w:spacing w:line="360" w:lineRule="auto"/>
        <w:jc w:val="center"/>
        <w:rPr>
          <w:rFonts w:ascii="Arial" w:hAnsi="Arial" w:cs="Arial"/>
          <w:sz w:val="24"/>
          <w:szCs w:val="24"/>
        </w:rPr>
        <w:pPrChange w:id="212" w:author="Cris Diniz" w:date="2025-11-05T11:47:00Z" w16du:dateUtc="2025-11-05T14:47:00Z">
          <w:pPr>
            <w:jc w:val="center"/>
          </w:pPr>
        </w:pPrChange>
      </w:pPr>
    </w:p>
    <w:p w14:paraId="525D518F" w14:textId="49878618" w:rsidR="0036568B" w:rsidRPr="00125F1B" w:rsidDel="004179FC" w:rsidRDefault="0036568B" w:rsidP="004179FC">
      <w:pPr>
        <w:spacing w:line="360" w:lineRule="auto"/>
        <w:jc w:val="center"/>
        <w:rPr>
          <w:del w:id="213" w:author="Cris Diniz" w:date="2025-11-05T11:51:00Z" w16du:dateUtc="2025-11-05T14:51:00Z"/>
          <w:rFonts w:ascii="Arial" w:hAnsi="Arial" w:cs="Arial"/>
          <w:sz w:val="24"/>
          <w:szCs w:val="24"/>
        </w:rPr>
        <w:pPrChange w:id="214" w:author="Cris Diniz" w:date="2025-11-05T11:47:00Z" w16du:dateUtc="2025-11-05T14:47:00Z">
          <w:pPr>
            <w:jc w:val="center"/>
          </w:pPr>
        </w:pPrChange>
      </w:pPr>
    </w:p>
    <w:p w14:paraId="610EC486" w14:textId="6F30232D" w:rsidR="0036568B" w:rsidRPr="00125F1B" w:rsidDel="004179FC" w:rsidRDefault="0036568B" w:rsidP="004179FC">
      <w:pPr>
        <w:spacing w:line="360" w:lineRule="auto"/>
        <w:jc w:val="center"/>
        <w:rPr>
          <w:del w:id="215" w:author="Cris Diniz" w:date="2025-11-05T11:51:00Z" w16du:dateUtc="2025-11-05T14:51:00Z"/>
          <w:rFonts w:ascii="Arial" w:hAnsi="Arial" w:cs="Arial"/>
          <w:sz w:val="24"/>
          <w:szCs w:val="24"/>
        </w:rPr>
        <w:pPrChange w:id="216" w:author="Cris Diniz" w:date="2025-11-05T11:47:00Z" w16du:dateUtc="2025-11-05T14:47:00Z">
          <w:pPr>
            <w:jc w:val="center"/>
          </w:pPr>
        </w:pPrChange>
      </w:pPr>
    </w:p>
    <w:p w14:paraId="0E961FE6" w14:textId="24C27B19" w:rsidR="0036568B" w:rsidRPr="00125F1B" w:rsidDel="004179FC" w:rsidRDefault="0036568B" w:rsidP="004179FC">
      <w:pPr>
        <w:spacing w:line="360" w:lineRule="auto"/>
        <w:jc w:val="center"/>
        <w:rPr>
          <w:del w:id="217" w:author="Cris Diniz" w:date="2025-11-05T11:51:00Z" w16du:dateUtc="2025-11-05T14:51:00Z"/>
          <w:rFonts w:ascii="Arial" w:hAnsi="Arial" w:cs="Arial"/>
          <w:sz w:val="24"/>
          <w:szCs w:val="24"/>
        </w:rPr>
        <w:pPrChange w:id="218" w:author="Cris Diniz" w:date="2025-11-05T11:47:00Z" w16du:dateUtc="2025-11-05T14:47:00Z">
          <w:pPr>
            <w:jc w:val="center"/>
          </w:pPr>
        </w:pPrChange>
      </w:pPr>
    </w:p>
    <w:p w14:paraId="30527E84" w14:textId="77777777" w:rsidR="0036568B" w:rsidRPr="00125F1B" w:rsidRDefault="0036568B" w:rsidP="004179FC">
      <w:pPr>
        <w:spacing w:line="360" w:lineRule="auto"/>
        <w:jc w:val="center"/>
        <w:rPr>
          <w:rFonts w:ascii="Arial" w:hAnsi="Arial" w:cs="Arial"/>
          <w:sz w:val="24"/>
          <w:szCs w:val="24"/>
        </w:rPr>
        <w:pPrChange w:id="219" w:author="Cris Diniz" w:date="2025-11-05T11:47:00Z" w16du:dateUtc="2025-11-05T14:47:00Z">
          <w:pPr>
            <w:jc w:val="center"/>
          </w:pPr>
        </w:pPrChange>
      </w:pPr>
    </w:p>
    <w:p w14:paraId="67CC5E20" w14:textId="3F3FC53D" w:rsidR="0036568B" w:rsidRPr="00125F1B" w:rsidRDefault="00712B06" w:rsidP="004179FC">
      <w:pPr>
        <w:spacing w:line="360" w:lineRule="auto"/>
        <w:jc w:val="center"/>
        <w:rPr>
          <w:rFonts w:ascii="Arial" w:hAnsi="Arial" w:cs="Arial"/>
          <w:sz w:val="24"/>
          <w:szCs w:val="24"/>
        </w:rPr>
        <w:pPrChange w:id="220" w:author="Cris Diniz" w:date="2025-11-05T11:47:00Z" w16du:dateUtc="2025-11-05T14:47:00Z">
          <w:pPr>
            <w:jc w:val="center"/>
          </w:pPr>
        </w:pPrChange>
      </w:pPr>
      <w:r w:rsidRPr="00125F1B">
        <w:rPr>
          <w:rFonts w:ascii="Arial" w:hAnsi="Arial" w:cs="Arial"/>
          <w:sz w:val="24"/>
          <w:szCs w:val="24"/>
        </w:rPr>
        <w:t>___________________________________________</w:t>
      </w:r>
      <w:ins w:id="221" w:author="Cris Diniz" w:date="2025-11-05T11:51:00Z" w16du:dateUtc="2025-11-05T14:51:00Z">
        <w:r w:rsidR="00B72951" w:rsidRPr="00125F1B">
          <w:rPr>
            <w:rFonts w:ascii="Arial" w:hAnsi="Arial" w:cs="Arial"/>
            <w:sz w:val="24"/>
            <w:szCs w:val="24"/>
          </w:rPr>
          <w:t>__________</w:t>
        </w:r>
      </w:ins>
      <w:r w:rsidRPr="00125F1B">
        <w:rPr>
          <w:rFonts w:ascii="Arial" w:hAnsi="Arial" w:cs="Arial"/>
          <w:sz w:val="24"/>
          <w:szCs w:val="24"/>
        </w:rPr>
        <w:t>______________</w:t>
      </w:r>
    </w:p>
    <w:p w14:paraId="2643D91A" w14:textId="118E737F" w:rsidR="003C0167" w:rsidRPr="00125F1B" w:rsidDel="00B72951" w:rsidRDefault="00712B06" w:rsidP="004179FC">
      <w:pPr>
        <w:spacing w:line="360" w:lineRule="auto"/>
        <w:jc w:val="center"/>
        <w:rPr>
          <w:del w:id="222" w:author="Cris Diniz" w:date="2025-11-05T11:51:00Z" w16du:dateUtc="2025-11-05T14:51:00Z"/>
          <w:rFonts w:ascii="Arial" w:hAnsi="Arial" w:cs="Arial"/>
          <w:sz w:val="24"/>
          <w:szCs w:val="24"/>
        </w:rPr>
        <w:pPrChange w:id="223" w:author="Cris Diniz" w:date="2025-11-05T11:47:00Z" w16du:dateUtc="2025-11-05T14:47:00Z">
          <w:pPr>
            <w:jc w:val="both"/>
          </w:pPr>
        </w:pPrChange>
      </w:pPr>
      <w:r w:rsidRPr="00125F1B">
        <w:rPr>
          <w:rFonts w:ascii="Arial" w:hAnsi="Arial" w:cs="Arial"/>
          <w:sz w:val="24"/>
          <w:szCs w:val="24"/>
        </w:rPr>
        <w:t>Examinador</w:t>
      </w:r>
      <w:del w:id="224" w:author="Cris Diniz" w:date="2025-11-05T11:51:00Z" w16du:dateUtc="2025-11-05T14:51:00Z">
        <w:r w:rsidR="0078229E" w:rsidRPr="00125F1B" w:rsidDel="00B72951">
          <w:rPr>
            <w:rFonts w:ascii="Arial" w:hAnsi="Arial" w:cs="Arial"/>
            <w:sz w:val="24"/>
            <w:szCs w:val="24"/>
          </w:rPr>
          <w:delText xml:space="preserve"> (</w:delText>
        </w:r>
      </w:del>
      <w:r w:rsidR="0078229E" w:rsidRPr="00125F1B">
        <w:rPr>
          <w:rFonts w:ascii="Arial" w:hAnsi="Arial" w:cs="Arial"/>
          <w:sz w:val="24"/>
          <w:szCs w:val="24"/>
        </w:rPr>
        <w:t>a</w:t>
      </w:r>
      <w:del w:id="225" w:author="Cris Diniz" w:date="2025-11-05T11:51:00Z" w16du:dateUtc="2025-11-05T14:51:00Z">
        <w:r w:rsidR="0078229E" w:rsidRPr="00125F1B" w:rsidDel="00B72951">
          <w:rPr>
            <w:rFonts w:ascii="Arial" w:hAnsi="Arial" w:cs="Arial"/>
            <w:sz w:val="24"/>
            <w:szCs w:val="24"/>
          </w:rPr>
          <w:delText>)</w:delText>
        </w:r>
      </w:del>
      <w:r w:rsidRPr="00125F1B">
        <w:rPr>
          <w:rFonts w:ascii="Arial" w:hAnsi="Arial" w:cs="Arial"/>
          <w:sz w:val="24"/>
          <w:szCs w:val="24"/>
        </w:rPr>
        <w:t xml:space="preserve"> Convidad</w:t>
      </w:r>
      <w:del w:id="226" w:author="Cris Diniz" w:date="2025-11-05T11:51:00Z" w16du:dateUtc="2025-11-05T14:51:00Z">
        <w:r w:rsidR="0078229E" w:rsidRPr="00125F1B" w:rsidDel="00B72951">
          <w:rPr>
            <w:rFonts w:ascii="Arial" w:hAnsi="Arial" w:cs="Arial"/>
            <w:sz w:val="24"/>
            <w:szCs w:val="24"/>
          </w:rPr>
          <w:delText>o(</w:delText>
        </w:r>
      </w:del>
      <w:r w:rsidR="0078229E" w:rsidRPr="00125F1B">
        <w:rPr>
          <w:rFonts w:ascii="Arial" w:hAnsi="Arial" w:cs="Arial"/>
          <w:sz w:val="24"/>
          <w:szCs w:val="24"/>
        </w:rPr>
        <w:t>a</w:t>
      </w:r>
      <w:del w:id="227" w:author="Cris Diniz" w:date="2025-11-05T11:51:00Z" w16du:dateUtc="2025-11-05T14:51:00Z">
        <w:r w:rsidR="0078229E" w:rsidRPr="00125F1B" w:rsidDel="00B72951">
          <w:rPr>
            <w:rFonts w:ascii="Arial" w:hAnsi="Arial" w:cs="Arial"/>
            <w:sz w:val="24"/>
            <w:szCs w:val="24"/>
          </w:rPr>
          <w:delText>)</w:delText>
        </w:r>
      </w:del>
      <w:r w:rsidRPr="00125F1B">
        <w:rPr>
          <w:rFonts w:ascii="Arial" w:hAnsi="Arial" w:cs="Arial"/>
          <w:sz w:val="24"/>
          <w:szCs w:val="24"/>
        </w:rPr>
        <w:t>: Prof</w:t>
      </w:r>
      <w:ins w:id="228" w:author="Cris Diniz" w:date="2025-11-05T11:51:00Z" w16du:dateUtc="2025-11-05T14:51:00Z">
        <w:r w:rsidR="00B72951" w:rsidRPr="00125F1B">
          <w:rPr>
            <w:rFonts w:ascii="Arial" w:hAnsi="Arial" w:cs="Arial"/>
            <w:sz w:val="24"/>
            <w:szCs w:val="24"/>
          </w:rPr>
          <w:t>a</w:t>
        </w:r>
      </w:ins>
      <w:r w:rsidRPr="00125F1B">
        <w:rPr>
          <w:rFonts w:ascii="Arial" w:hAnsi="Arial" w:cs="Arial"/>
          <w:sz w:val="24"/>
          <w:szCs w:val="24"/>
        </w:rPr>
        <w:t xml:space="preserve">. </w:t>
      </w:r>
      <w:r w:rsidR="00B72951" w:rsidRPr="00125F1B">
        <w:rPr>
          <w:rFonts w:ascii="Arial" w:hAnsi="Arial" w:cs="Arial"/>
          <w:sz w:val="24"/>
          <w:szCs w:val="24"/>
        </w:rPr>
        <w:t xml:space="preserve">Cristina Bastos </w:t>
      </w:r>
      <w:proofErr w:type="spellStart"/>
      <w:r w:rsidR="00B72951" w:rsidRPr="00125F1B">
        <w:rPr>
          <w:rFonts w:ascii="Arial" w:hAnsi="Arial" w:cs="Arial"/>
          <w:sz w:val="24"/>
          <w:szCs w:val="24"/>
        </w:rPr>
        <w:t>Schelemper</w:t>
      </w:r>
      <w:proofErr w:type="spellEnd"/>
      <w:r w:rsidR="00B72951" w:rsidRPr="00125F1B">
        <w:rPr>
          <w:rFonts w:ascii="Arial" w:hAnsi="Arial" w:cs="Arial"/>
          <w:sz w:val="24"/>
          <w:szCs w:val="24"/>
        </w:rPr>
        <w:t xml:space="preserve"> </w:t>
      </w:r>
      <w:proofErr w:type="spellStart"/>
      <w:r w:rsidR="00B72951" w:rsidRPr="00125F1B">
        <w:rPr>
          <w:rFonts w:ascii="Arial" w:hAnsi="Arial" w:cs="Arial"/>
          <w:sz w:val="24"/>
          <w:szCs w:val="24"/>
        </w:rPr>
        <w:t>Vendruscolo</w:t>
      </w:r>
      <w:proofErr w:type="spellEnd"/>
      <w:ins w:id="229" w:author="Cris Diniz" w:date="2025-11-05T11:51:00Z" w16du:dateUtc="2025-11-05T14:51:00Z">
        <w:r w:rsidR="00B72951" w:rsidRPr="00125F1B">
          <w:rPr>
            <w:rFonts w:ascii="Arial" w:hAnsi="Arial" w:cs="Arial"/>
            <w:sz w:val="24"/>
            <w:szCs w:val="24"/>
          </w:rPr>
          <w:t xml:space="preserve">       </w:t>
        </w:r>
      </w:ins>
    </w:p>
    <w:p w14:paraId="13EC8E5E" w14:textId="489D2109" w:rsidR="0036568B" w:rsidRPr="00125F1B" w:rsidRDefault="00712B06" w:rsidP="004179FC">
      <w:pPr>
        <w:spacing w:line="360" w:lineRule="auto"/>
        <w:jc w:val="center"/>
        <w:rPr>
          <w:rFonts w:ascii="Arial" w:hAnsi="Arial" w:cs="Arial"/>
          <w:sz w:val="24"/>
          <w:szCs w:val="24"/>
          <w:rPrChange w:id="230" w:author="Cris Diniz" w:date="2025-11-05T11:53:00Z" w16du:dateUtc="2025-11-05T14:53:00Z">
            <w:rPr/>
          </w:rPrChange>
        </w:rPr>
        <w:pPrChange w:id="231" w:author="Cris Diniz" w:date="2025-11-05T11:47:00Z" w16du:dateUtc="2025-11-05T14:47:00Z">
          <w:pPr>
            <w:jc w:val="both"/>
          </w:pPr>
        </w:pPrChange>
      </w:pPr>
      <w:r w:rsidRPr="00125F1B">
        <w:rPr>
          <w:rFonts w:ascii="Arial" w:hAnsi="Arial" w:cs="Arial"/>
          <w:sz w:val="24"/>
          <w:szCs w:val="24"/>
        </w:rPr>
        <w:t>Nota</w:t>
      </w:r>
      <w:r w:rsidRPr="00125F1B">
        <w:rPr>
          <w:rFonts w:ascii="Arial" w:hAnsi="Arial" w:cs="Arial"/>
          <w:sz w:val="24"/>
          <w:szCs w:val="24"/>
          <w:rPrChange w:id="232" w:author="Cris Diniz" w:date="2025-11-05T11:53:00Z" w16du:dateUtc="2025-11-05T14:53:00Z">
            <w:rPr>
              <w:sz w:val="24"/>
            </w:rPr>
          </w:rPrChange>
        </w:rPr>
        <w:br w:type="page"/>
      </w:r>
    </w:p>
    <w:p w14:paraId="751E7068" w14:textId="77777777" w:rsidR="0036568B" w:rsidRPr="00125F1B" w:rsidRDefault="0036568B" w:rsidP="00874248">
      <w:pPr>
        <w:rPr>
          <w:rFonts w:ascii="Arial" w:hAnsi="Arial" w:cs="Arial"/>
          <w:sz w:val="24"/>
          <w:szCs w:val="24"/>
          <w:rPrChange w:id="233" w:author="Cris Diniz" w:date="2025-11-05T11:53:00Z" w16du:dateUtc="2025-11-05T14:53:00Z">
            <w:rPr>
              <w:rFonts w:ascii="Arial" w:hAnsi="Arial" w:cs="Arial"/>
            </w:rPr>
          </w:rPrChange>
        </w:rPr>
        <w:pPrChange w:id="234" w:author="Cris Diniz" w:date="2025-11-05T11:44:00Z" w16du:dateUtc="2025-11-05T14:44:00Z">
          <w:pPr>
            <w:jc w:val="center"/>
          </w:pPr>
        </w:pPrChange>
      </w:pPr>
    </w:p>
    <w:p w14:paraId="2BCB31D4" w14:textId="77777777" w:rsidR="0036568B" w:rsidRPr="00125F1B" w:rsidRDefault="0036568B" w:rsidP="00874248">
      <w:pPr>
        <w:rPr>
          <w:rFonts w:ascii="Arial" w:hAnsi="Arial" w:cs="Arial"/>
          <w:sz w:val="24"/>
          <w:szCs w:val="24"/>
          <w:rPrChange w:id="235" w:author="Cris Diniz" w:date="2025-11-05T11:53:00Z" w16du:dateUtc="2025-11-05T14:53:00Z">
            <w:rPr>
              <w:rFonts w:ascii="Arial" w:hAnsi="Arial" w:cs="Arial"/>
            </w:rPr>
          </w:rPrChange>
        </w:rPr>
        <w:pPrChange w:id="236" w:author="Cris Diniz" w:date="2025-11-05T11:44:00Z" w16du:dateUtc="2025-11-05T14:44:00Z">
          <w:pPr>
            <w:jc w:val="center"/>
          </w:pPr>
        </w:pPrChange>
      </w:pPr>
    </w:p>
    <w:p w14:paraId="14E9A661" w14:textId="77777777" w:rsidR="0036568B" w:rsidRPr="00125F1B" w:rsidRDefault="0036568B" w:rsidP="00874248">
      <w:pPr>
        <w:rPr>
          <w:rFonts w:ascii="Arial" w:hAnsi="Arial" w:cs="Arial"/>
          <w:sz w:val="24"/>
          <w:szCs w:val="24"/>
          <w:rPrChange w:id="237" w:author="Cris Diniz" w:date="2025-11-05T11:53:00Z" w16du:dateUtc="2025-11-05T14:53:00Z">
            <w:rPr>
              <w:rFonts w:ascii="Arial" w:hAnsi="Arial" w:cs="Arial"/>
            </w:rPr>
          </w:rPrChange>
        </w:rPr>
        <w:pPrChange w:id="238" w:author="Cris Diniz" w:date="2025-11-05T11:44:00Z" w16du:dateUtc="2025-11-05T14:44:00Z">
          <w:pPr>
            <w:jc w:val="both"/>
          </w:pPr>
        </w:pPrChange>
      </w:pPr>
    </w:p>
    <w:p w14:paraId="62A08EA4" w14:textId="77777777" w:rsidR="00110C8A" w:rsidRPr="00125F1B" w:rsidRDefault="00110C8A" w:rsidP="00874248">
      <w:pPr>
        <w:rPr>
          <w:rFonts w:ascii="Arial" w:hAnsi="Arial" w:cs="Arial"/>
          <w:sz w:val="24"/>
          <w:szCs w:val="24"/>
          <w:rPrChange w:id="239" w:author="Cris Diniz" w:date="2025-11-05T11:53:00Z" w16du:dateUtc="2025-11-05T14:53:00Z">
            <w:rPr>
              <w:rFonts w:ascii="Arial" w:hAnsi="Arial" w:cs="Arial"/>
            </w:rPr>
          </w:rPrChange>
        </w:rPr>
        <w:pPrChange w:id="240" w:author="Cris Diniz" w:date="2025-11-05T11:44:00Z" w16du:dateUtc="2025-11-05T14:44:00Z">
          <w:pPr>
            <w:jc w:val="both"/>
          </w:pPr>
        </w:pPrChange>
      </w:pPr>
    </w:p>
    <w:p w14:paraId="448D1B60" w14:textId="77777777" w:rsidR="00110C8A" w:rsidRPr="00125F1B" w:rsidRDefault="00110C8A" w:rsidP="00874248">
      <w:pPr>
        <w:rPr>
          <w:rFonts w:ascii="Arial" w:hAnsi="Arial" w:cs="Arial"/>
          <w:sz w:val="24"/>
          <w:szCs w:val="24"/>
          <w:rPrChange w:id="241" w:author="Cris Diniz" w:date="2025-11-05T11:53:00Z" w16du:dateUtc="2025-11-05T14:53:00Z">
            <w:rPr>
              <w:rFonts w:ascii="Arial" w:hAnsi="Arial" w:cs="Arial"/>
            </w:rPr>
          </w:rPrChange>
        </w:rPr>
        <w:pPrChange w:id="242" w:author="Cris Diniz" w:date="2025-11-05T11:44:00Z" w16du:dateUtc="2025-11-05T14:44:00Z">
          <w:pPr>
            <w:jc w:val="both"/>
          </w:pPr>
        </w:pPrChange>
      </w:pPr>
    </w:p>
    <w:p w14:paraId="74601035" w14:textId="77777777" w:rsidR="00110C8A" w:rsidRPr="00125F1B" w:rsidRDefault="00110C8A" w:rsidP="00874248">
      <w:pPr>
        <w:rPr>
          <w:rFonts w:ascii="Arial" w:hAnsi="Arial" w:cs="Arial"/>
          <w:sz w:val="24"/>
          <w:szCs w:val="24"/>
          <w:rPrChange w:id="243" w:author="Cris Diniz" w:date="2025-11-05T11:53:00Z" w16du:dateUtc="2025-11-05T14:53:00Z">
            <w:rPr>
              <w:rFonts w:ascii="Arial" w:hAnsi="Arial" w:cs="Arial"/>
            </w:rPr>
          </w:rPrChange>
        </w:rPr>
        <w:pPrChange w:id="244" w:author="Cris Diniz" w:date="2025-11-05T11:44:00Z" w16du:dateUtc="2025-11-05T14:44:00Z">
          <w:pPr>
            <w:jc w:val="both"/>
          </w:pPr>
        </w:pPrChange>
      </w:pPr>
    </w:p>
    <w:p w14:paraId="245AB565" w14:textId="77777777" w:rsidR="000B582C" w:rsidRPr="00125F1B" w:rsidRDefault="000B582C" w:rsidP="00874248">
      <w:pPr>
        <w:rPr>
          <w:rFonts w:ascii="Arial" w:hAnsi="Arial" w:cs="Arial"/>
          <w:sz w:val="24"/>
          <w:szCs w:val="24"/>
          <w:rPrChange w:id="245" w:author="Cris Diniz" w:date="2025-11-05T11:53:00Z" w16du:dateUtc="2025-11-05T14:53:00Z">
            <w:rPr>
              <w:rFonts w:ascii="Arial" w:hAnsi="Arial" w:cs="Arial"/>
            </w:rPr>
          </w:rPrChange>
        </w:rPr>
        <w:pPrChange w:id="246" w:author="Cris Diniz" w:date="2025-11-05T11:44:00Z" w16du:dateUtc="2025-11-05T14:44:00Z">
          <w:pPr>
            <w:jc w:val="both"/>
          </w:pPr>
        </w:pPrChange>
      </w:pPr>
    </w:p>
    <w:p w14:paraId="46EDAC26" w14:textId="77777777" w:rsidR="00110C8A" w:rsidRPr="00125F1B" w:rsidRDefault="00110C8A" w:rsidP="00874248">
      <w:pPr>
        <w:rPr>
          <w:rFonts w:ascii="Arial" w:hAnsi="Arial" w:cs="Arial"/>
          <w:sz w:val="24"/>
          <w:szCs w:val="24"/>
          <w:rPrChange w:id="247" w:author="Cris Diniz" w:date="2025-11-05T11:53:00Z" w16du:dateUtc="2025-11-05T14:53:00Z">
            <w:rPr>
              <w:rFonts w:ascii="Arial" w:hAnsi="Arial" w:cs="Arial"/>
            </w:rPr>
          </w:rPrChange>
        </w:rPr>
        <w:pPrChange w:id="248" w:author="Cris Diniz" w:date="2025-11-05T11:44:00Z" w16du:dateUtc="2025-11-05T14:44:00Z">
          <w:pPr>
            <w:jc w:val="both"/>
          </w:pPr>
        </w:pPrChange>
      </w:pPr>
    </w:p>
    <w:p w14:paraId="70165431" w14:textId="77777777" w:rsidR="00125F1B" w:rsidRPr="00125F1B" w:rsidRDefault="00125F1B" w:rsidP="00874248">
      <w:pPr>
        <w:rPr>
          <w:ins w:id="249" w:author="Cris Diniz" w:date="2025-11-05T11:51:00Z" w16du:dateUtc="2025-11-05T14:51:00Z"/>
          <w:rFonts w:ascii="Arial" w:hAnsi="Arial" w:cs="Arial"/>
          <w:sz w:val="24"/>
          <w:szCs w:val="24"/>
        </w:rPr>
      </w:pPr>
    </w:p>
    <w:p w14:paraId="07654C74" w14:textId="77777777" w:rsidR="00125F1B" w:rsidRPr="00125F1B" w:rsidRDefault="00125F1B" w:rsidP="00874248">
      <w:pPr>
        <w:rPr>
          <w:ins w:id="250" w:author="Cris Diniz" w:date="2025-11-05T11:51:00Z" w16du:dateUtc="2025-11-05T14:51:00Z"/>
          <w:rFonts w:ascii="Arial" w:hAnsi="Arial" w:cs="Arial"/>
          <w:sz w:val="24"/>
          <w:szCs w:val="24"/>
        </w:rPr>
      </w:pPr>
    </w:p>
    <w:p w14:paraId="35342A55" w14:textId="77777777" w:rsidR="00125F1B" w:rsidRPr="00125F1B" w:rsidRDefault="00125F1B" w:rsidP="00874248">
      <w:pPr>
        <w:rPr>
          <w:ins w:id="251" w:author="Cris Diniz" w:date="2025-11-05T11:51:00Z" w16du:dateUtc="2025-11-05T14:51:00Z"/>
          <w:rFonts w:ascii="Arial" w:hAnsi="Arial" w:cs="Arial"/>
          <w:sz w:val="24"/>
          <w:szCs w:val="24"/>
        </w:rPr>
      </w:pPr>
    </w:p>
    <w:p w14:paraId="5F66D43D" w14:textId="77777777" w:rsidR="00125F1B" w:rsidRPr="00125F1B" w:rsidRDefault="00125F1B" w:rsidP="00874248">
      <w:pPr>
        <w:rPr>
          <w:ins w:id="252" w:author="Cris Diniz" w:date="2025-11-05T11:51:00Z" w16du:dateUtc="2025-11-05T14:51:00Z"/>
          <w:rFonts w:ascii="Arial" w:hAnsi="Arial" w:cs="Arial"/>
          <w:sz w:val="24"/>
          <w:szCs w:val="24"/>
        </w:rPr>
      </w:pPr>
    </w:p>
    <w:p w14:paraId="34A5442C" w14:textId="77777777" w:rsidR="00125F1B" w:rsidRPr="00125F1B" w:rsidRDefault="00125F1B" w:rsidP="00874248">
      <w:pPr>
        <w:rPr>
          <w:ins w:id="253" w:author="Cris Diniz" w:date="2025-11-05T11:51:00Z" w16du:dateUtc="2025-11-05T14:51:00Z"/>
          <w:rFonts w:ascii="Arial" w:hAnsi="Arial" w:cs="Arial"/>
          <w:sz w:val="24"/>
          <w:szCs w:val="24"/>
        </w:rPr>
      </w:pPr>
    </w:p>
    <w:p w14:paraId="6794715C" w14:textId="77777777" w:rsidR="00125F1B" w:rsidRPr="00125F1B" w:rsidRDefault="00125F1B" w:rsidP="00874248">
      <w:pPr>
        <w:rPr>
          <w:ins w:id="254" w:author="Cris Diniz" w:date="2025-11-05T11:51:00Z" w16du:dateUtc="2025-11-05T14:51:00Z"/>
          <w:rFonts w:ascii="Arial" w:hAnsi="Arial" w:cs="Arial"/>
          <w:sz w:val="24"/>
          <w:szCs w:val="24"/>
        </w:rPr>
      </w:pPr>
    </w:p>
    <w:p w14:paraId="23B5F795" w14:textId="77777777" w:rsidR="00125F1B" w:rsidRPr="00125F1B" w:rsidRDefault="00125F1B" w:rsidP="00874248">
      <w:pPr>
        <w:rPr>
          <w:ins w:id="255" w:author="Cris Diniz" w:date="2025-11-05T11:51:00Z" w16du:dateUtc="2025-11-05T14:51:00Z"/>
          <w:rFonts w:ascii="Arial" w:hAnsi="Arial" w:cs="Arial"/>
          <w:sz w:val="24"/>
          <w:szCs w:val="24"/>
        </w:rPr>
      </w:pPr>
    </w:p>
    <w:p w14:paraId="543884F2" w14:textId="77777777" w:rsidR="00125F1B" w:rsidRPr="00125F1B" w:rsidRDefault="00125F1B" w:rsidP="00874248">
      <w:pPr>
        <w:rPr>
          <w:ins w:id="256" w:author="Cris Diniz" w:date="2025-11-05T11:51:00Z" w16du:dateUtc="2025-11-05T14:51:00Z"/>
          <w:rFonts w:ascii="Arial" w:hAnsi="Arial" w:cs="Arial"/>
          <w:sz w:val="24"/>
          <w:szCs w:val="24"/>
        </w:rPr>
      </w:pPr>
    </w:p>
    <w:p w14:paraId="1CE0A241" w14:textId="77777777" w:rsidR="00125F1B" w:rsidRPr="00125F1B" w:rsidRDefault="00125F1B" w:rsidP="00874248">
      <w:pPr>
        <w:rPr>
          <w:ins w:id="257" w:author="Cris Diniz" w:date="2025-11-05T11:51:00Z" w16du:dateUtc="2025-11-05T14:51:00Z"/>
          <w:rFonts w:ascii="Arial" w:hAnsi="Arial" w:cs="Arial"/>
          <w:sz w:val="24"/>
          <w:szCs w:val="24"/>
        </w:rPr>
      </w:pPr>
    </w:p>
    <w:p w14:paraId="1894ACD2" w14:textId="77777777" w:rsidR="00125F1B" w:rsidRPr="00125F1B" w:rsidRDefault="00125F1B" w:rsidP="00874248">
      <w:pPr>
        <w:rPr>
          <w:ins w:id="258" w:author="Cris Diniz" w:date="2025-11-05T11:52:00Z" w16du:dateUtc="2025-11-05T14:52:00Z"/>
          <w:rFonts w:ascii="Arial" w:hAnsi="Arial" w:cs="Arial"/>
          <w:sz w:val="24"/>
          <w:szCs w:val="24"/>
        </w:rPr>
      </w:pPr>
    </w:p>
    <w:p w14:paraId="26B3BB93" w14:textId="77777777" w:rsidR="00125F1B" w:rsidRPr="00125F1B" w:rsidRDefault="00125F1B" w:rsidP="00874248">
      <w:pPr>
        <w:rPr>
          <w:ins w:id="259" w:author="Cris Diniz" w:date="2025-11-05T11:52:00Z" w16du:dateUtc="2025-11-05T14:52:00Z"/>
          <w:rFonts w:ascii="Arial" w:hAnsi="Arial" w:cs="Arial"/>
          <w:sz w:val="24"/>
          <w:szCs w:val="24"/>
        </w:rPr>
      </w:pPr>
    </w:p>
    <w:p w14:paraId="394F9A7F" w14:textId="77777777" w:rsidR="00125F1B" w:rsidRPr="00125F1B" w:rsidRDefault="00125F1B" w:rsidP="00874248">
      <w:pPr>
        <w:rPr>
          <w:ins w:id="260" w:author="Cris Diniz" w:date="2025-11-05T11:52:00Z" w16du:dateUtc="2025-11-05T14:52:00Z"/>
          <w:rFonts w:ascii="Arial" w:hAnsi="Arial" w:cs="Arial"/>
          <w:sz w:val="24"/>
          <w:szCs w:val="24"/>
        </w:rPr>
      </w:pPr>
    </w:p>
    <w:p w14:paraId="49F7FA0F" w14:textId="77777777" w:rsidR="00125F1B" w:rsidRPr="00125F1B" w:rsidRDefault="00125F1B" w:rsidP="00874248">
      <w:pPr>
        <w:rPr>
          <w:ins w:id="261" w:author="Cris Diniz" w:date="2025-11-05T11:52:00Z" w16du:dateUtc="2025-11-05T14:52:00Z"/>
          <w:rFonts w:ascii="Arial" w:hAnsi="Arial" w:cs="Arial"/>
          <w:sz w:val="24"/>
          <w:szCs w:val="24"/>
        </w:rPr>
      </w:pPr>
    </w:p>
    <w:p w14:paraId="739047EA" w14:textId="77777777" w:rsidR="00125F1B" w:rsidRPr="00125F1B" w:rsidRDefault="00125F1B" w:rsidP="00874248">
      <w:pPr>
        <w:rPr>
          <w:ins w:id="262" w:author="Cris Diniz" w:date="2025-11-05T11:52:00Z" w16du:dateUtc="2025-11-05T14:52:00Z"/>
          <w:rFonts w:ascii="Arial" w:hAnsi="Arial" w:cs="Arial"/>
          <w:sz w:val="24"/>
          <w:szCs w:val="24"/>
        </w:rPr>
      </w:pPr>
    </w:p>
    <w:p w14:paraId="301B87FA" w14:textId="77777777" w:rsidR="00125F1B" w:rsidRPr="00125F1B" w:rsidRDefault="00125F1B" w:rsidP="00874248">
      <w:pPr>
        <w:rPr>
          <w:ins w:id="263" w:author="Cris Diniz" w:date="2025-11-05T11:52:00Z" w16du:dateUtc="2025-11-05T14:52:00Z"/>
          <w:rFonts w:ascii="Arial" w:hAnsi="Arial" w:cs="Arial"/>
          <w:sz w:val="24"/>
          <w:szCs w:val="24"/>
        </w:rPr>
      </w:pPr>
    </w:p>
    <w:p w14:paraId="0763776C" w14:textId="77777777" w:rsidR="00125F1B" w:rsidRPr="00125F1B" w:rsidRDefault="00125F1B" w:rsidP="00874248">
      <w:pPr>
        <w:rPr>
          <w:ins w:id="264" w:author="Cris Diniz" w:date="2025-11-05T11:52:00Z" w16du:dateUtc="2025-11-05T14:52:00Z"/>
          <w:rFonts w:ascii="Arial" w:hAnsi="Arial" w:cs="Arial"/>
          <w:sz w:val="24"/>
          <w:szCs w:val="24"/>
        </w:rPr>
      </w:pPr>
    </w:p>
    <w:p w14:paraId="45DA619F" w14:textId="77777777" w:rsidR="00125F1B" w:rsidRPr="00125F1B" w:rsidRDefault="00125F1B" w:rsidP="00874248">
      <w:pPr>
        <w:rPr>
          <w:ins w:id="265" w:author="Cris Diniz" w:date="2025-11-05T11:52:00Z" w16du:dateUtc="2025-11-05T14:52:00Z"/>
          <w:rFonts w:ascii="Arial" w:hAnsi="Arial" w:cs="Arial"/>
          <w:sz w:val="24"/>
          <w:szCs w:val="24"/>
        </w:rPr>
      </w:pPr>
    </w:p>
    <w:p w14:paraId="5ACA8105" w14:textId="77777777" w:rsidR="00125F1B" w:rsidRPr="00125F1B" w:rsidRDefault="00125F1B" w:rsidP="00874248">
      <w:pPr>
        <w:rPr>
          <w:ins w:id="266" w:author="Cris Diniz" w:date="2025-11-05T11:52:00Z" w16du:dateUtc="2025-11-05T14:52:00Z"/>
          <w:rFonts w:ascii="Arial" w:hAnsi="Arial" w:cs="Arial"/>
          <w:sz w:val="24"/>
          <w:szCs w:val="24"/>
        </w:rPr>
      </w:pPr>
    </w:p>
    <w:p w14:paraId="582E9438" w14:textId="77777777" w:rsidR="00125F1B" w:rsidRPr="00125F1B" w:rsidRDefault="00125F1B" w:rsidP="00874248">
      <w:pPr>
        <w:rPr>
          <w:ins w:id="267" w:author="Cris Diniz" w:date="2025-11-05T11:52:00Z" w16du:dateUtc="2025-11-05T14:52:00Z"/>
          <w:rFonts w:ascii="Arial" w:hAnsi="Arial" w:cs="Arial"/>
          <w:sz w:val="24"/>
          <w:szCs w:val="24"/>
        </w:rPr>
      </w:pPr>
    </w:p>
    <w:p w14:paraId="6AE5E0D3" w14:textId="77777777" w:rsidR="00125F1B" w:rsidRPr="00125F1B" w:rsidRDefault="00125F1B" w:rsidP="00874248">
      <w:pPr>
        <w:rPr>
          <w:ins w:id="268" w:author="Cris Diniz" w:date="2025-11-05T11:52:00Z" w16du:dateUtc="2025-11-05T14:52:00Z"/>
          <w:rFonts w:ascii="Arial" w:hAnsi="Arial" w:cs="Arial"/>
          <w:sz w:val="24"/>
          <w:szCs w:val="24"/>
        </w:rPr>
      </w:pPr>
    </w:p>
    <w:p w14:paraId="26F1FA15" w14:textId="01EBAFF6" w:rsidR="0036568B" w:rsidRPr="00551A43" w:rsidRDefault="00712B06" w:rsidP="00551A43">
      <w:pPr>
        <w:suppressAutoHyphens/>
        <w:overflowPunct/>
        <w:autoSpaceDN w:val="0"/>
        <w:spacing w:line="360" w:lineRule="auto"/>
        <w:ind w:left="4536"/>
        <w:jc w:val="both"/>
        <w:rPr>
          <w:rFonts w:ascii="Arial" w:eastAsiaTheme="minorEastAsia" w:hAnsi="Arial" w:cs="Arial"/>
          <w:i/>
          <w:iCs/>
          <w:color w:val="auto"/>
          <w:sz w:val="24"/>
          <w:szCs w:val="24"/>
          <w:rPrChange w:id="269" w:author="Cris Diniz" w:date="2025-11-05T11:57:00Z" w16du:dateUtc="2025-11-05T14:57:00Z">
            <w:rPr>
              <w:rFonts w:ascii="Arial" w:hAnsi="Arial" w:cs="Arial"/>
              <w:sz w:val="24"/>
              <w:szCs w:val="24"/>
            </w:rPr>
          </w:rPrChange>
        </w:rPr>
        <w:pPrChange w:id="270" w:author="Cris Diniz" w:date="2025-11-05T11:57:00Z" w16du:dateUtc="2025-11-05T14:57:00Z">
          <w:pPr>
            <w:spacing w:line="276" w:lineRule="auto"/>
            <w:ind w:left="3969"/>
            <w:jc w:val="both"/>
          </w:pPr>
        </w:pPrChange>
      </w:pPr>
      <w:r w:rsidRPr="00551A43">
        <w:rPr>
          <w:rFonts w:ascii="Arial" w:eastAsiaTheme="minorEastAsia" w:hAnsi="Arial" w:cs="Arial"/>
          <w:i/>
          <w:iCs/>
          <w:color w:val="auto"/>
          <w:sz w:val="24"/>
          <w:szCs w:val="24"/>
          <w:rPrChange w:id="271" w:author="Cris Diniz" w:date="2025-11-05T11:57:00Z" w16du:dateUtc="2025-11-05T14:57:00Z">
            <w:rPr>
              <w:rFonts w:ascii="Arial" w:hAnsi="Arial" w:cs="Arial"/>
              <w:sz w:val="24"/>
              <w:szCs w:val="24"/>
            </w:rPr>
          </w:rPrChange>
        </w:rPr>
        <w:t xml:space="preserve">Dedico este trabalho aos meus avós, por todo </w:t>
      </w:r>
      <w:r w:rsidR="003D11AD" w:rsidRPr="00551A43">
        <w:rPr>
          <w:rFonts w:ascii="Arial" w:eastAsiaTheme="minorEastAsia" w:hAnsi="Arial" w:cs="Arial"/>
          <w:i/>
          <w:iCs/>
          <w:color w:val="auto"/>
          <w:sz w:val="24"/>
          <w:szCs w:val="24"/>
          <w:rPrChange w:id="272" w:author="Cris Diniz" w:date="2025-11-05T11:57:00Z" w16du:dateUtc="2025-11-05T14:57:00Z">
            <w:rPr>
              <w:rFonts w:ascii="Arial" w:hAnsi="Arial" w:cs="Arial"/>
              <w:sz w:val="24"/>
              <w:szCs w:val="24"/>
            </w:rPr>
          </w:rPrChange>
        </w:rPr>
        <w:t xml:space="preserve">apoio e </w:t>
      </w:r>
      <w:r w:rsidRPr="00551A43">
        <w:rPr>
          <w:rFonts w:ascii="Arial" w:eastAsiaTheme="minorEastAsia" w:hAnsi="Arial" w:cs="Arial"/>
          <w:i/>
          <w:iCs/>
          <w:color w:val="auto"/>
          <w:sz w:val="24"/>
          <w:szCs w:val="24"/>
          <w:rPrChange w:id="273" w:author="Cris Diniz" w:date="2025-11-05T11:57:00Z" w16du:dateUtc="2025-11-05T14:57:00Z">
            <w:rPr>
              <w:rFonts w:ascii="Arial" w:hAnsi="Arial" w:cs="Arial"/>
              <w:sz w:val="24"/>
              <w:szCs w:val="24"/>
            </w:rPr>
          </w:rPrChange>
        </w:rPr>
        <w:t>amor.</w:t>
      </w:r>
      <w:r w:rsidR="00110C8A" w:rsidRPr="00551A43">
        <w:rPr>
          <w:rFonts w:ascii="Arial" w:eastAsiaTheme="minorEastAsia" w:hAnsi="Arial" w:cs="Arial"/>
          <w:i/>
          <w:iCs/>
          <w:color w:val="auto"/>
          <w:sz w:val="24"/>
          <w:szCs w:val="24"/>
          <w:rPrChange w:id="274" w:author="Cris Diniz" w:date="2025-11-05T11:57:00Z" w16du:dateUtc="2025-11-05T14:57:00Z">
            <w:rPr>
              <w:rFonts w:ascii="Arial" w:hAnsi="Arial" w:cs="Arial"/>
              <w:sz w:val="24"/>
              <w:szCs w:val="24"/>
            </w:rPr>
          </w:rPrChange>
        </w:rPr>
        <w:t xml:space="preserve"> </w:t>
      </w:r>
      <w:r w:rsidRPr="00551A43">
        <w:rPr>
          <w:rFonts w:ascii="Arial" w:eastAsiaTheme="minorEastAsia" w:hAnsi="Arial" w:cs="Arial"/>
          <w:i/>
          <w:iCs/>
          <w:color w:val="auto"/>
          <w:sz w:val="24"/>
          <w:szCs w:val="24"/>
          <w:rPrChange w:id="275" w:author="Cris Diniz" w:date="2025-11-05T11:57:00Z" w16du:dateUtc="2025-11-05T14:57:00Z">
            <w:rPr>
              <w:rFonts w:ascii="Arial" w:hAnsi="Arial" w:cs="Arial"/>
              <w:sz w:val="24"/>
              <w:szCs w:val="24"/>
            </w:rPr>
          </w:rPrChange>
        </w:rPr>
        <w:t>Agradeço, primeiramente, a Deus</w:t>
      </w:r>
      <w:ins w:id="276" w:author="Cris Diniz" w:date="2025-11-05T11:52:00Z" w16du:dateUtc="2025-11-05T14:52:00Z">
        <w:r w:rsidR="00125F1B" w:rsidRPr="00551A43">
          <w:rPr>
            <w:rFonts w:ascii="Arial" w:eastAsiaTheme="minorEastAsia" w:hAnsi="Arial" w:cs="Arial"/>
            <w:i/>
            <w:iCs/>
            <w:color w:val="auto"/>
            <w:sz w:val="24"/>
            <w:szCs w:val="24"/>
            <w:rPrChange w:id="277" w:author="Cris Diniz" w:date="2025-11-05T11:57:00Z" w16du:dateUtc="2025-11-05T14:57:00Z">
              <w:rPr>
                <w:rFonts w:ascii="Arial" w:hAnsi="Arial" w:cs="Arial"/>
                <w:sz w:val="24"/>
                <w:szCs w:val="24"/>
              </w:rPr>
            </w:rPrChange>
          </w:rPr>
          <w:t>,</w:t>
        </w:r>
      </w:ins>
      <w:r w:rsidRPr="00551A43">
        <w:rPr>
          <w:rFonts w:ascii="Arial" w:eastAsiaTheme="minorEastAsia" w:hAnsi="Arial" w:cs="Arial"/>
          <w:i/>
          <w:iCs/>
          <w:color w:val="auto"/>
          <w:sz w:val="24"/>
          <w:szCs w:val="24"/>
          <w:rPrChange w:id="278" w:author="Cris Diniz" w:date="2025-11-05T11:57:00Z" w16du:dateUtc="2025-11-05T14:57:00Z">
            <w:rPr>
              <w:rFonts w:ascii="Arial" w:hAnsi="Arial" w:cs="Arial"/>
              <w:sz w:val="24"/>
              <w:szCs w:val="24"/>
            </w:rPr>
          </w:rPrChange>
        </w:rPr>
        <w:t xml:space="preserve"> por me capacitar e possibilitar condições físicas e psicológicas para desenvolver este trabalho.</w:t>
      </w:r>
    </w:p>
    <w:p w14:paraId="2C13CE06" w14:textId="74AF39D7" w:rsidR="0036568B" w:rsidRPr="00551A43" w:rsidDel="00125F1B" w:rsidRDefault="003C0167" w:rsidP="00551A43">
      <w:pPr>
        <w:suppressAutoHyphens/>
        <w:overflowPunct/>
        <w:autoSpaceDN w:val="0"/>
        <w:spacing w:line="360" w:lineRule="auto"/>
        <w:ind w:left="4536"/>
        <w:jc w:val="both"/>
        <w:rPr>
          <w:del w:id="279" w:author="Cris Diniz" w:date="2025-11-05T11:53:00Z" w16du:dateUtc="2025-11-05T14:53:00Z"/>
          <w:rFonts w:ascii="Arial" w:eastAsiaTheme="minorEastAsia" w:hAnsi="Arial" w:cs="Arial"/>
          <w:i/>
          <w:iCs/>
          <w:color w:val="auto"/>
          <w:sz w:val="24"/>
          <w:szCs w:val="24"/>
          <w:rPrChange w:id="280" w:author="Cris Diniz" w:date="2025-11-05T11:57:00Z" w16du:dateUtc="2025-11-05T14:57:00Z">
            <w:rPr>
              <w:del w:id="281" w:author="Cris Diniz" w:date="2025-11-05T11:53:00Z" w16du:dateUtc="2025-11-05T14:53:00Z"/>
              <w:rFonts w:ascii="Arial" w:hAnsi="Arial" w:cs="Arial"/>
              <w:sz w:val="24"/>
              <w:szCs w:val="24"/>
            </w:rPr>
          </w:rPrChange>
        </w:rPr>
        <w:pPrChange w:id="282" w:author="Cris Diniz" w:date="2025-11-05T11:57:00Z" w16du:dateUtc="2025-11-05T14:57:00Z">
          <w:pPr>
            <w:spacing w:line="276" w:lineRule="auto"/>
            <w:ind w:left="3969"/>
            <w:jc w:val="both"/>
          </w:pPr>
        </w:pPrChange>
      </w:pPr>
      <w:del w:id="283" w:author="Cris Diniz" w:date="2025-11-05T11:52:00Z" w16du:dateUtc="2025-11-05T14:52:00Z">
        <w:r w:rsidRPr="00551A43" w:rsidDel="00125F1B">
          <w:rPr>
            <w:rFonts w:ascii="Arial" w:eastAsiaTheme="minorEastAsia" w:hAnsi="Arial" w:cs="Arial"/>
            <w:i/>
            <w:iCs/>
            <w:color w:val="auto"/>
            <w:sz w:val="24"/>
            <w:szCs w:val="24"/>
            <w:rPrChange w:id="284" w:author="Cris Diniz" w:date="2025-11-05T11:57:00Z" w16du:dateUtc="2025-11-05T14:57:00Z">
              <w:rPr>
                <w:rFonts w:ascii="Arial" w:hAnsi="Arial" w:cs="Arial"/>
                <w:sz w:val="24"/>
                <w:szCs w:val="24"/>
              </w:rPr>
            </w:rPrChange>
          </w:rPr>
          <w:delText xml:space="preserve">A </w:delText>
        </w:r>
      </w:del>
      <w:ins w:id="285" w:author="Cris Diniz" w:date="2025-11-05T11:52:00Z" w16du:dateUtc="2025-11-05T14:52:00Z">
        <w:r w:rsidR="00125F1B" w:rsidRPr="00551A43">
          <w:rPr>
            <w:rFonts w:ascii="Arial" w:eastAsiaTheme="minorEastAsia" w:hAnsi="Arial" w:cs="Arial"/>
            <w:i/>
            <w:iCs/>
            <w:color w:val="auto"/>
            <w:sz w:val="24"/>
            <w:szCs w:val="24"/>
            <w:rPrChange w:id="286" w:author="Cris Diniz" w:date="2025-11-05T11:57:00Z" w16du:dateUtc="2025-11-05T14:57:00Z">
              <w:rPr>
                <w:rFonts w:ascii="Arial" w:hAnsi="Arial" w:cs="Arial"/>
                <w:sz w:val="24"/>
                <w:szCs w:val="24"/>
              </w:rPr>
            </w:rPrChange>
          </w:rPr>
          <w:t>À</w:t>
        </w:r>
        <w:r w:rsidR="00125F1B" w:rsidRPr="00551A43">
          <w:rPr>
            <w:rFonts w:ascii="Arial" w:eastAsiaTheme="minorEastAsia" w:hAnsi="Arial" w:cs="Arial"/>
            <w:i/>
            <w:iCs/>
            <w:color w:val="auto"/>
            <w:sz w:val="24"/>
            <w:szCs w:val="24"/>
            <w:rPrChange w:id="287" w:author="Cris Diniz" w:date="2025-11-05T11:57:00Z" w16du:dateUtc="2025-11-05T14:57:00Z">
              <w:rPr>
                <w:rFonts w:ascii="Arial" w:hAnsi="Arial" w:cs="Arial"/>
                <w:sz w:val="24"/>
                <w:szCs w:val="24"/>
              </w:rPr>
            </w:rPrChange>
          </w:rPr>
          <w:t xml:space="preserve"> </w:t>
        </w:r>
      </w:ins>
      <w:r w:rsidR="00DF0E42" w:rsidRPr="00551A43">
        <w:rPr>
          <w:rFonts w:ascii="Arial" w:eastAsiaTheme="minorEastAsia" w:hAnsi="Arial" w:cs="Arial"/>
          <w:i/>
          <w:iCs/>
          <w:color w:val="auto"/>
          <w:sz w:val="24"/>
          <w:szCs w:val="24"/>
          <w:rPrChange w:id="288" w:author="Cris Diniz" w:date="2025-11-05T11:57:00Z" w16du:dateUtc="2025-11-05T14:57:00Z">
            <w:rPr>
              <w:rFonts w:ascii="Arial" w:hAnsi="Arial" w:cs="Arial"/>
              <w:sz w:val="24"/>
              <w:szCs w:val="24"/>
            </w:rPr>
          </w:rPrChange>
        </w:rPr>
        <w:t>minha</w:t>
      </w:r>
      <w:r w:rsidRPr="00551A43">
        <w:rPr>
          <w:rFonts w:ascii="Arial" w:eastAsiaTheme="minorEastAsia" w:hAnsi="Arial" w:cs="Arial"/>
          <w:i/>
          <w:iCs/>
          <w:color w:val="auto"/>
          <w:sz w:val="24"/>
          <w:szCs w:val="24"/>
          <w:rPrChange w:id="289" w:author="Cris Diniz" w:date="2025-11-05T11:57:00Z" w16du:dateUtc="2025-11-05T14:57:00Z">
            <w:rPr>
              <w:rFonts w:ascii="Arial" w:hAnsi="Arial" w:cs="Arial"/>
              <w:sz w:val="24"/>
              <w:szCs w:val="24"/>
            </w:rPr>
          </w:rPrChange>
        </w:rPr>
        <w:t xml:space="preserve"> </w:t>
      </w:r>
      <w:r w:rsidR="00DF0E42" w:rsidRPr="00551A43">
        <w:rPr>
          <w:rFonts w:ascii="Arial" w:eastAsiaTheme="minorEastAsia" w:hAnsi="Arial" w:cs="Arial"/>
          <w:i/>
          <w:iCs/>
          <w:color w:val="auto"/>
          <w:sz w:val="24"/>
          <w:szCs w:val="24"/>
          <w:rPrChange w:id="290" w:author="Cris Diniz" w:date="2025-11-05T11:57:00Z" w16du:dateUtc="2025-11-05T14:57:00Z">
            <w:rPr>
              <w:rFonts w:ascii="Arial" w:hAnsi="Arial" w:cs="Arial"/>
              <w:sz w:val="24"/>
              <w:szCs w:val="24"/>
            </w:rPr>
          </w:rPrChange>
        </w:rPr>
        <w:t>mãe</w:t>
      </w:r>
      <w:r w:rsidR="00712B06" w:rsidRPr="00551A43">
        <w:rPr>
          <w:rFonts w:ascii="Arial" w:eastAsiaTheme="minorEastAsia" w:hAnsi="Arial" w:cs="Arial"/>
          <w:i/>
          <w:iCs/>
          <w:color w:val="auto"/>
          <w:sz w:val="24"/>
          <w:szCs w:val="24"/>
          <w:rPrChange w:id="291" w:author="Cris Diniz" w:date="2025-11-05T11:57:00Z" w16du:dateUtc="2025-11-05T14:57:00Z">
            <w:rPr>
              <w:rFonts w:ascii="Arial" w:hAnsi="Arial" w:cs="Arial"/>
              <w:sz w:val="24"/>
              <w:szCs w:val="24"/>
            </w:rPr>
          </w:rPrChange>
        </w:rPr>
        <w:t xml:space="preserve">, por todo carinho prestado, querendo sempre proporcionar o melhor para eu </w:t>
      </w:r>
      <w:r w:rsidR="003D11AD" w:rsidRPr="00551A43">
        <w:rPr>
          <w:rFonts w:ascii="Arial" w:eastAsiaTheme="minorEastAsia" w:hAnsi="Arial" w:cs="Arial"/>
          <w:i/>
          <w:iCs/>
          <w:color w:val="auto"/>
          <w:sz w:val="24"/>
          <w:szCs w:val="24"/>
          <w:rPrChange w:id="292" w:author="Cris Diniz" w:date="2025-11-05T11:57:00Z" w16du:dateUtc="2025-11-05T14:57:00Z">
            <w:rPr>
              <w:rFonts w:ascii="Arial" w:hAnsi="Arial" w:cs="Arial"/>
              <w:sz w:val="24"/>
              <w:szCs w:val="24"/>
            </w:rPr>
          </w:rPrChange>
        </w:rPr>
        <w:t>seguir uma trajetória vitoriosa</w:t>
      </w:r>
      <w:del w:id="293" w:author="Cris Diniz" w:date="2025-11-05T11:53:00Z" w16du:dateUtc="2025-11-05T14:53:00Z">
        <w:r w:rsidR="00712B06" w:rsidRPr="00551A43" w:rsidDel="00125F1B">
          <w:rPr>
            <w:rFonts w:ascii="Arial" w:eastAsiaTheme="minorEastAsia" w:hAnsi="Arial" w:cs="Arial"/>
            <w:i/>
            <w:iCs/>
            <w:color w:val="auto"/>
            <w:sz w:val="24"/>
            <w:szCs w:val="24"/>
            <w:rPrChange w:id="294" w:author="Cris Diniz" w:date="2025-11-05T11:57:00Z" w16du:dateUtc="2025-11-05T14:57:00Z">
              <w:rPr>
                <w:rFonts w:ascii="Arial" w:hAnsi="Arial" w:cs="Arial"/>
                <w:sz w:val="24"/>
                <w:szCs w:val="24"/>
              </w:rPr>
            </w:rPrChange>
          </w:rPr>
          <w:delText>.</w:delText>
        </w:r>
      </w:del>
      <w:ins w:id="295" w:author="Cris Diniz" w:date="2025-11-05T11:53:00Z" w16du:dateUtc="2025-11-05T14:53:00Z">
        <w:r w:rsidR="00125F1B" w:rsidRPr="00551A43">
          <w:rPr>
            <w:rFonts w:ascii="Arial" w:eastAsiaTheme="minorEastAsia" w:hAnsi="Arial" w:cs="Arial"/>
            <w:i/>
            <w:iCs/>
            <w:color w:val="auto"/>
            <w:sz w:val="24"/>
            <w:szCs w:val="24"/>
            <w:rPrChange w:id="296" w:author="Cris Diniz" w:date="2025-11-05T11:57:00Z" w16du:dateUtc="2025-11-05T14:57:00Z">
              <w:rPr>
                <w:rFonts w:ascii="Arial" w:hAnsi="Arial" w:cs="Arial"/>
                <w:sz w:val="24"/>
                <w:szCs w:val="24"/>
              </w:rPr>
            </w:rPrChange>
          </w:rPr>
          <w:t>;</w:t>
        </w:r>
        <w:r w:rsidR="00125F1B" w:rsidRPr="00551A43">
          <w:rPr>
            <w:rFonts w:ascii="Arial" w:eastAsiaTheme="minorEastAsia" w:hAnsi="Arial" w:cs="Arial"/>
            <w:i/>
            <w:iCs/>
            <w:color w:val="auto"/>
            <w:sz w:val="24"/>
            <w:szCs w:val="24"/>
            <w:rPrChange w:id="297" w:author="Cris Diniz" w:date="2025-11-05T11:57:00Z" w16du:dateUtc="2025-11-05T14:57:00Z">
              <w:rPr>
                <w:rFonts w:ascii="Arial" w:hAnsi="Arial" w:cs="Arial"/>
                <w:sz w:val="24"/>
                <w:szCs w:val="24"/>
              </w:rPr>
            </w:rPrChange>
          </w:rPr>
          <w:t xml:space="preserve"> </w:t>
        </w:r>
      </w:ins>
    </w:p>
    <w:p w14:paraId="0ED38038" w14:textId="0F4A7C52" w:rsidR="0036568B" w:rsidRPr="00551A43" w:rsidRDefault="003C0167" w:rsidP="00551A43">
      <w:pPr>
        <w:suppressAutoHyphens/>
        <w:overflowPunct/>
        <w:autoSpaceDN w:val="0"/>
        <w:spacing w:line="360" w:lineRule="auto"/>
        <w:ind w:left="4536"/>
        <w:jc w:val="both"/>
        <w:rPr>
          <w:rFonts w:ascii="Arial" w:eastAsiaTheme="minorEastAsia" w:hAnsi="Arial" w:cs="Arial"/>
          <w:i/>
          <w:iCs/>
          <w:color w:val="auto"/>
          <w:sz w:val="24"/>
          <w:szCs w:val="24"/>
          <w:rPrChange w:id="298" w:author="Cris Diniz" w:date="2025-11-05T11:57:00Z" w16du:dateUtc="2025-11-05T14:57:00Z">
            <w:rPr>
              <w:rFonts w:ascii="Arial" w:hAnsi="Arial" w:cs="Arial"/>
              <w:sz w:val="24"/>
              <w:szCs w:val="24"/>
            </w:rPr>
          </w:rPrChange>
        </w:rPr>
        <w:pPrChange w:id="299" w:author="Cris Diniz" w:date="2025-11-05T11:57:00Z" w16du:dateUtc="2025-11-05T14:57:00Z">
          <w:pPr>
            <w:spacing w:line="276" w:lineRule="auto"/>
            <w:ind w:left="3969"/>
            <w:jc w:val="both"/>
          </w:pPr>
        </w:pPrChange>
      </w:pPr>
      <w:del w:id="300" w:author="Cris Diniz" w:date="2025-11-05T11:53:00Z" w16du:dateUtc="2025-11-05T14:53:00Z">
        <w:r w:rsidRPr="00551A43" w:rsidDel="00125F1B">
          <w:rPr>
            <w:rFonts w:ascii="Arial" w:eastAsiaTheme="minorEastAsia" w:hAnsi="Arial" w:cs="Arial"/>
            <w:i/>
            <w:iCs/>
            <w:color w:val="auto"/>
            <w:sz w:val="24"/>
            <w:szCs w:val="24"/>
            <w:rPrChange w:id="301" w:author="Cris Diniz" w:date="2025-11-05T11:57:00Z" w16du:dateUtc="2025-11-05T14:57:00Z">
              <w:rPr>
                <w:rFonts w:ascii="Arial" w:hAnsi="Arial" w:cs="Arial"/>
                <w:sz w:val="24"/>
                <w:szCs w:val="24"/>
              </w:rPr>
            </w:rPrChange>
          </w:rPr>
          <w:delText xml:space="preserve">Também a </w:delText>
        </w:r>
        <w:r w:rsidR="00DF0E42" w:rsidRPr="00551A43" w:rsidDel="00125F1B">
          <w:rPr>
            <w:rFonts w:ascii="Arial" w:eastAsiaTheme="minorEastAsia" w:hAnsi="Arial" w:cs="Arial"/>
            <w:i/>
            <w:iCs/>
            <w:color w:val="auto"/>
            <w:sz w:val="24"/>
            <w:szCs w:val="24"/>
            <w:rPrChange w:id="302" w:author="Cris Diniz" w:date="2025-11-05T11:57:00Z" w16du:dateUtc="2025-11-05T14:57:00Z">
              <w:rPr>
                <w:rFonts w:ascii="Arial" w:hAnsi="Arial" w:cs="Arial"/>
                <w:sz w:val="24"/>
                <w:szCs w:val="24"/>
              </w:rPr>
            </w:rPrChange>
          </w:rPr>
          <w:delText>ela</w:delText>
        </w:r>
        <w:r w:rsidR="00712B06" w:rsidRPr="00551A43" w:rsidDel="00125F1B">
          <w:rPr>
            <w:rFonts w:ascii="Arial" w:eastAsiaTheme="minorEastAsia" w:hAnsi="Arial" w:cs="Arial"/>
            <w:i/>
            <w:iCs/>
            <w:color w:val="auto"/>
            <w:sz w:val="24"/>
            <w:szCs w:val="24"/>
            <w:rPrChange w:id="303" w:author="Cris Diniz" w:date="2025-11-05T11:57:00Z" w16du:dateUtc="2025-11-05T14:57:00Z">
              <w:rPr>
                <w:rFonts w:ascii="Arial" w:hAnsi="Arial" w:cs="Arial"/>
                <w:sz w:val="24"/>
                <w:szCs w:val="24"/>
              </w:rPr>
            </w:rPrChange>
          </w:rPr>
          <w:delText xml:space="preserve"> </w:delText>
        </w:r>
      </w:del>
      <w:r w:rsidR="00712B06" w:rsidRPr="00551A43">
        <w:rPr>
          <w:rFonts w:ascii="Arial" w:eastAsiaTheme="minorEastAsia" w:hAnsi="Arial" w:cs="Arial"/>
          <w:i/>
          <w:iCs/>
          <w:color w:val="auto"/>
          <w:sz w:val="24"/>
          <w:szCs w:val="24"/>
          <w:rPrChange w:id="304" w:author="Cris Diniz" w:date="2025-11-05T11:57:00Z" w16du:dateUtc="2025-11-05T14:57:00Z">
            <w:rPr>
              <w:rFonts w:ascii="Arial" w:hAnsi="Arial" w:cs="Arial"/>
              <w:sz w:val="24"/>
              <w:szCs w:val="24"/>
            </w:rPr>
          </w:rPrChange>
        </w:rPr>
        <w:t>por sempre me apoiar em todos os meus sonhos, colaborando para a conquista dos meus objetivos pessoais e profissionais.</w:t>
      </w:r>
    </w:p>
    <w:p w14:paraId="6DF939E8" w14:textId="32AF4FD6" w:rsidR="00125F1B" w:rsidRPr="00125F1B" w:rsidRDefault="003C0167" w:rsidP="00551A43">
      <w:pPr>
        <w:suppressAutoHyphens/>
        <w:overflowPunct/>
        <w:autoSpaceDN w:val="0"/>
        <w:spacing w:line="360" w:lineRule="auto"/>
        <w:ind w:left="4536"/>
        <w:jc w:val="both"/>
        <w:rPr>
          <w:ins w:id="305" w:author="Cris Diniz" w:date="2025-11-05T11:52:00Z" w16du:dateUtc="2025-11-05T14:52:00Z"/>
          <w:rFonts w:ascii="Arial" w:hAnsi="Arial" w:cs="Arial"/>
          <w:sz w:val="24"/>
          <w:szCs w:val="24"/>
        </w:rPr>
        <w:pPrChange w:id="306" w:author="Cris Diniz" w:date="2025-11-05T11:57:00Z" w16du:dateUtc="2025-11-05T14:57:00Z">
          <w:pPr>
            <w:overflowPunct/>
          </w:pPr>
        </w:pPrChange>
      </w:pPr>
      <w:r w:rsidRPr="00551A43">
        <w:rPr>
          <w:rFonts w:ascii="Arial" w:eastAsiaTheme="minorEastAsia" w:hAnsi="Arial" w:cs="Arial"/>
          <w:i/>
          <w:iCs/>
          <w:color w:val="auto"/>
          <w:sz w:val="24"/>
          <w:szCs w:val="24"/>
          <w:rPrChange w:id="307" w:author="Cris Diniz" w:date="2025-11-05T11:57:00Z" w16du:dateUtc="2025-11-05T14:57:00Z">
            <w:rPr>
              <w:rFonts w:ascii="Arial" w:hAnsi="Arial" w:cs="Arial"/>
              <w:sz w:val="24"/>
              <w:szCs w:val="24"/>
            </w:rPr>
          </w:rPrChange>
        </w:rPr>
        <w:t>A</w:t>
      </w:r>
      <w:r w:rsidR="00DF0E42" w:rsidRPr="00551A43">
        <w:rPr>
          <w:rFonts w:ascii="Arial" w:eastAsiaTheme="minorEastAsia" w:hAnsi="Arial" w:cs="Arial"/>
          <w:i/>
          <w:iCs/>
          <w:color w:val="auto"/>
          <w:sz w:val="24"/>
          <w:szCs w:val="24"/>
          <w:rPrChange w:id="308" w:author="Cris Diniz" w:date="2025-11-05T11:57:00Z" w16du:dateUtc="2025-11-05T14:57:00Z">
            <w:rPr>
              <w:rFonts w:ascii="Arial" w:hAnsi="Arial" w:cs="Arial"/>
              <w:sz w:val="24"/>
              <w:szCs w:val="24"/>
            </w:rPr>
          </w:rPrChange>
        </w:rPr>
        <w:t>o</w:t>
      </w:r>
      <w:r w:rsidRPr="00551A43">
        <w:rPr>
          <w:rFonts w:ascii="Arial" w:eastAsiaTheme="minorEastAsia" w:hAnsi="Arial" w:cs="Arial"/>
          <w:i/>
          <w:iCs/>
          <w:color w:val="auto"/>
          <w:sz w:val="24"/>
          <w:szCs w:val="24"/>
          <w:rPrChange w:id="309" w:author="Cris Diniz" w:date="2025-11-05T11:57:00Z" w16du:dateUtc="2025-11-05T14:57:00Z">
            <w:rPr>
              <w:rFonts w:ascii="Arial" w:hAnsi="Arial" w:cs="Arial"/>
              <w:sz w:val="24"/>
              <w:szCs w:val="24"/>
            </w:rPr>
          </w:rPrChange>
        </w:rPr>
        <w:t xml:space="preserve"> </w:t>
      </w:r>
      <w:r w:rsidR="00DF0E42" w:rsidRPr="00551A43">
        <w:rPr>
          <w:rFonts w:ascii="Arial" w:eastAsiaTheme="minorEastAsia" w:hAnsi="Arial" w:cs="Arial"/>
          <w:i/>
          <w:iCs/>
          <w:color w:val="auto"/>
          <w:sz w:val="24"/>
          <w:szCs w:val="24"/>
          <w:rPrChange w:id="310" w:author="Cris Diniz" w:date="2025-11-05T11:57:00Z" w16du:dateUtc="2025-11-05T14:57:00Z">
            <w:rPr>
              <w:rFonts w:ascii="Arial" w:hAnsi="Arial" w:cs="Arial"/>
              <w:sz w:val="24"/>
              <w:szCs w:val="24"/>
            </w:rPr>
          </w:rPrChange>
        </w:rPr>
        <w:t>meu</w:t>
      </w:r>
      <w:r w:rsidRPr="00551A43">
        <w:rPr>
          <w:rFonts w:ascii="Arial" w:eastAsiaTheme="minorEastAsia" w:hAnsi="Arial" w:cs="Arial"/>
          <w:i/>
          <w:iCs/>
          <w:color w:val="auto"/>
          <w:sz w:val="24"/>
          <w:szCs w:val="24"/>
          <w:rPrChange w:id="311" w:author="Cris Diniz" w:date="2025-11-05T11:57:00Z" w16du:dateUtc="2025-11-05T14:57:00Z">
            <w:rPr>
              <w:rFonts w:ascii="Arial" w:hAnsi="Arial" w:cs="Arial"/>
              <w:sz w:val="24"/>
              <w:szCs w:val="24"/>
            </w:rPr>
          </w:rPrChange>
        </w:rPr>
        <w:t xml:space="preserve"> irmã</w:t>
      </w:r>
      <w:r w:rsidR="00DF0E42" w:rsidRPr="00551A43">
        <w:rPr>
          <w:rFonts w:ascii="Arial" w:eastAsiaTheme="minorEastAsia" w:hAnsi="Arial" w:cs="Arial"/>
          <w:i/>
          <w:iCs/>
          <w:color w:val="auto"/>
          <w:sz w:val="24"/>
          <w:szCs w:val="24"/>
          <w:rPrChange w:id="312" w:author="Cris Diniz" w:date="2025-11-05T11:57:00Z" w16du:dateUtc="2025-11-05T14:57:00Z">
            <w:rPr>
              <w:rFonts w:ascii="Arial" w:hAnsi="Arial" w:cs="Arial"/>
              <w:sz w:val="24"/>
              <w:szCs w:val="24"/>
            </w:rPr>
          </w:rPrChange>
        </w:rPr>
        <w:t>o</w:t>
      </w:r>
      <w:r w:rsidR="00712B06" w:rsidRPr="00551A43">
        <w:rPr>
          <w:rFonts w:ascii="Arial" w:eastAsiaTheme="minorEastAsia" w:hAnsi="Arial" w:cs="Arial"/>
          <w:i/>
          <w:iCs/>
          <w:color w:val="auto"/>
          <w:sz w:val="24"/>
          <w:szCs w:val="24"/>
          <w:rPrChange w:id="313" w:author="Cris Diniz" w:date="2025-11-05T11:57:00Z" w16du:dateUtc="2025-11-05T14:57:00Z">
            <w:rPr>
              <w:rFonts w:ascii="Arial" w:hAnsi="Arial" w:cs="Arial"/>
              <w:sz w:val="24"/>
              <w:szCs w:val="24"/>
            </w:rPr>
          </w:rPrChange>
        </w:rPr>
        <w:t>, que está junto comigo em todos os momentos, e aos raros amigos que Deus colocou em minha vida.</w:t>
      </w:r>
      <w:ins w:id="314" w:author="Cris Diniz" w:date="2025-11-05T11:52:00Z" w16du:dateUtc="2025-11-05T14:52:00Z">
        <w:r w:rsidR="00125F1B" w:rsidRPr="00125F1B">
          <w:rPr>
            <w:rFonts w:ascii="Arial" w:hAnsi="Arial" w:cs="Arial"/>
            <w:sz w:val="24"/>
            <w:szCs w:val="24"/>
          </w:rPr>
          <w:br w:type="page"/>
        </w:r>
      </w:ins>
    </w:p>
    <w:p w14:paraId="7F36FC30" w14:textId="7F4D748E" w:rsidR="0036568B" w:rsidDel="00125F1B" w:rsidRDefault="0036568B" w:rsidP="00125F1B">
      <w:pPr>
        <w:jc w:val="center"/>
        <w:rPr>
          <w:del w:id="315" w:author="Cris Diniz" w:date="2025-11-05T11:53:00Z" w16du:dateUtc="2025-11-05T14:53:00Z"/>
          <w:rFonts w:ascii="Arial" w:hAnsi="Arial" w:cs="Arial"/>
          <w:sz w:val="24"/>
          <w:szCs w:val="24"/>
        </w:rPr>
      </w:pPr>
    </w:p>
    <w:p w14:paraId="4FA18EA8" w14:textId="77777777" w:rsidR="00125F1B" w:rsidRPr="00125F1B" w:rsidRDefault="00125F1B" w:rsidP="00125F1B">
      <w:pPr>
        <w:pStyle w:val="Standard"/>
        <w:jc w:val="center"/>
        <w:rPr>
          <w:moveTo w:id="316" w:author="Cris Diniz" w:date="2025-11-05T11:54:00Z" w16du:dateUtc="2025-11-05T14:54:00Z"/>
          <w:rFonts w:ascii="Arial" w:hAnsi="Arial" w:cs="Arial"/>
          <w:b/>
          <w:sz w:val="24"/>
          <w:szCs w:val="24"/>
        </w:rPr>
        <w:pPrChange w:id="317" w:author="Cris Diniz" w:date="2025-11-05T11:55:00Z" w16du:dateUtc="2025-11-05T14:55:00Z">
          <w:pPr>
            <w:pStyle w:val="Standard"/>
            <w:ind w:right="1016"/>
            <w:jc w:val="center"/>
          </w:pPr>
        </w:pPrChange>
      </w:pPr>
      <w:moveToRangeStart w:id="318" w:author="Cris Diniz" w:date="2025-11-05T11:54:00Z" w:name="move213236105"/>
      <w:moveTo w:id="319" w:author="Cris Diniz" w:date="2025-11-05T11:54:00Z" w16du:dateUtc="2025-11-05T14:54:00Z">
        <w:r w:rsidRPr="00125F1B">
          <w:rPr>
            <w:rFonts w:ascii="Arial" w:hAnsi="Arial" w:cs="Arial"/>
            <w:b/>
            <w:sz w:val="24"/>
            <w:szCs w:val="24"/>
          </w:rPr>
          <w:t>ATLETAS PROFISSIONAIS DE FUTEBOL NO DIREITO DO TRABALHO</w:t>
        </w:r>
      </w:moveTo>
    </w:p>
    <w:p w14:paraId="03EAA245" w14:textId="77777777" w:rsidR="00125F1B" w:rsidRPr="00125F1B" w:rsidRDefault="00125F1B" w:rsidP="00125F1B">
      <w:pPr>
        <w:pStyle w:val="Standard"/>
        <w:jc w:val="right"/>
        <w:rPr>
          <w:moveTo w:id="320" w:author="Cris Diniz" w:date="2025-11-05T11:54:00Z" w16du:dateUtc="2025-11-05T14:54:00Z"/>
          <w:rFonts w:ascii="Arial" w:hAnsi="Arial" w:cs="Arial"/>
          <w:sz w:val="24"/>
          <w:szCs w:val="24"/>
        </w:rPr>
        <w:pPrChange w:id="321" w:author="Cris Diniz" w:date="2025-11-05T11:55:00Z" w16du:dateUtc="2025-11-05T14:55:00Z">
          <w:pPr>
            <w:pStyle w:val="Standard"/>
            <w:ind w:right="1016"/>
            <w:jc w:val="right"/>
          </w:pPr>
        </w:pPrChange>
      </w:pPr>
    </w:p>
    <w:p w14:paraId="5B5FDF5F" w14:textId="77777777" w:rsidR="00125F1B" w:rsidRPr="00FA3393" w:rsidRDefault="00125F1B" w:rsidP="00125F1B">
      <w:pPr>
        <w:pStyle w:val="Standard"/>
        <w:jc w:val="right"/>
        <w:rPr>
          <w:moveTo w:id="322" w:author="Cris Diniz" w:date="2025-11-05T11:54:00Z" w16du:dateUtc="2025-11-05T14:54:00Z"/>
          <w:rFonts w:ascii="Arial" w:hAnsi="Arial" w:cs="Arial"/>
          <w:sz w:val="24"/>
          <w:szCs w:val="24"/>
        </w:rPr>
        <w:pPrChange w:id="323" w:author="Cris Diniz" w:date="2025-11-05T11:55:00Z" w16du:dateUtc="2025-11-05T14:55:00Z">
          <w:pPr>
            <w:pStyle w:val="Standard"/>
            <w:ind w:left="1440" w:right="1016"/>
            <w:jc w:val="right"/>
          </w:pPr>
        </w:pPrChange>
      </w:pPr>
      <w:moveTo w:id="324" w:author="Cris Diniz" w:date="2025-11-05T11:54:00Z" w16du:dateUtc="2025-11-05T14:54:00Z">
        <w:r w:rsidRPr="00125F1B">
          <w:rPr>
            <w:rFonts w:ascii="Arial" w:hAnsi="Arial" w:cs="Arial"/>
            <w:sz w:val="24"/>
            <w:szCs w:val="24"/>
          </w:rPr>
          <w:t>Bruno José Bergoli Neto</w:t>
        </w:r>
      </w:moveTo>
    </w:p>
    <w:p w14:paraId="08092318" w14:textId="77777777" w:rsidR="00125F1B" w:rsidRPr="00FA3393" w:rsidRDefault="00125F1B" w:rsidP="00125F1B">
      <w:pPr>
        <w:jc w:val="right"/>
        <w:rPr>
          <w:moveTo w:id="325" w:author="Cris Diniz" w:date="2025-11-05T11:54:00Z" w16du:dateUtc="2025-11-05T14:54:00Z"/>
          <w:rFonts w:ascii="Arial" w:hAnsi="Arial" w:cs="Arial"/>
          <w:sz w:val="24"/>
          <w:szCs w:val="24"/>
        </w:rPr>
        <w:pPrChange w:id="326" w:author="Cris Diniz" w:date="2025-11-05T11:55:00Z" w16du:dateUtc="2025-11-05T14:55:00Z">
          <w:pPr>
            <w:spacing w:line="480" w:lineRule="auto"/>
            <w:jc w:val="right"/>
          </w:pPr>
        </w:pPrChange>
      </w:pPr>
    </w:p>
    <w:p w14:paraId="6194128E" w14:textId="77777777" w:rsidR="00125F1B" w:rsidRPr="00125F1B" w:rsidRDefault="00125F1B" w:rsidP="00125F1B">
      <w:pPr>
        <w:jc w:val="center"/>
        <w:rPr>
          <w:moveTo w:id="327" w:author="Cris Diniz" w:date="2025-11-05T11:54:00Z" w16du:dateUtc="2025-11-05T14:54:00Z"/>
          <w:rFonts w:ascii="Arial" w:hAnsi="Arial" w:cs="Arial"/>
          <w:b/>
          <w:bCs/>
          <w:sz w:val="24"/>
          <w:szCs w:val="24"/>
        </w:rPr>
      </w:pPr>
    </w:p>
    <w:p w14:paraId="0898AC54" w14:textId="77777777" w:rsidR="00125F1B" w:rsidRPr="00125F1B" w:rsidRDefault="00125F1B" w:rsidP="00125F1B">
      <w:pPr>
        <w:jc w:val="center"/>
        <w:rPr>
          <w:moveTo w:id="328" w:author="Cris Diniz" w:date="2025-11-05T11:54:00Z" w16du:dateUtc="2025-11-05T14:54:00Z"/>
          <w:rFonts w:ascii="Arial" w:hAnsi="Arial" w:cs="Arial"/>
          <w:b/>
          <w:bCs/>
          <w:sz w:val="24"/>
          <w:szCs w:val="24"/>
        </w:rPr>
      </w:pPr>
      <w:moveTo w:id="329" w:author="Cris Diniz" w:date="2025-11-05T11:54:00Z" w16du:dateUtc="2025-11-05T14:54:00Z">
        <w:r w:rsidRPr="00125F1B">
          <w:rPr>
            <w:rFonts w:ascii="Arial" w:hAnsi="Arial" w:cs="Arial"/>
            <w:b/>
            <w:bCs/>
            <w:sz w:val="24"/>
            <w:szCs w:val="24"/>
          </w:rPr>
          <w:t>RESUMO</w:t>
        </w:r>
      </w:moveTo>
    </w:p>
    <w:p w14:paraId="6417C4B7" w14:textId="77777777" w:rsidR="00125F1B" w:rsidRPr="00FA3393" w:rsidRDefault="00125F1B" w:rsidP="00125F1B">
      <w:pPr>
        <w:rPr>
          <w:moveTo w:id="330" w:author="Cris Diniz" w:date="2025-11-05T11:54:00Z" w16du:dateUtc="2025-11-05T14:54:00Z"/>
          <w:rFonts w:ascii="Arial" w:hAnsi="Arial" w:cs="Arial"/>
          <w:b/>
          <w:bCs/>
          <w:sz w:val="24"/>
          <w:szCs w:val="24"/>
        </w:rPr>
      </w:pPr>
    </w:p>
    <w:p w14:paraId="7EE29524" w14:textId="2BEC98EF" w:rsidR="00125F1B" w:rsidRPr="00FA3393" w:rsidDel="00125F1B" w:rsidRDefault="00125F1B" w:rsidP="00125F1B">
      <w:pPr>
        <w:rPr>
          <w:del w:id="331" w:author="Cris Diniz" w:date="2025-11-05T11:55:00Z" w16du:dateUtc="2025-11-05T14:55:00Z"/>
          <w:moveTo w:id="332" w:author="Cris Diniz" w:date="2025-11-05T11:54:00Z" w16du:dateUtc="2025-11-05T14:54:00Z"/>
          <w:rFonts w:ascii="Arial" w:hAnsi="Arial" w:cs="Arial"/>
          <w:b/>
          <w:bCs/>
          <w:sz w:val="24"/>
          <w:szCs w:val="24"/>
        </w:rPr>
      </w:pPr>
    </w:p>
    <w:p w14:paraId="55807F29" w14:textId="77777777" w:rsidR="00125F1B" w:rsidRPr="00125F1B" w:rsidRDefault="00125F1B" w:rsidP="00125F1B">
      <w:pPr>
        <w:jc w:val="both"/>
        <w:rPr>
          <w:moveTo w:id="333" w:author="Cris Diniz" w:date="2025-11-05T11:54:00Z" w16du:dateUtc="2025-11-05T14:54:00Z"/>
          <w:rFonts w:ascii="Arial" w:hAnsi="Arial" w:cs="Arial"/>
          <w:color w:val="000000"/>
          <w:sz w:val="24"/>
          <w:szCs w:val="24"/>
        </w:rPr>
        <w:pPrChange w:id="334" w:author="Cris Diniz" w:date="2025-11-05T11:55:00Z" w16du:dateUtc="2025-11-05T14:55:00Z">
          <w:pPr>
            <w:spacing w:after="200" w:line="276" w:lineRule="auto"/>
            <w:jc w:val="both"/>
          </w:pPr>
        </w:pPrChange>
      </w:pPr>
      <w:moveTo w:id="335" w:author="Cris Diniz" w:date="2025-11-05T11:54:00Z" w16du:dateUtc="2025-11-05T14:54:00Z">
        <w:r w:rsidRPr="00125F1B">
          <w:rPr>
            <w:rFonts w:ascii="Arial" w:hAnsi="Arial" w:cs="Arial"/>
            <w:color w:val="000000"/>
            <w:sz w:val="24"/>
            <w:szCs w:val="24"/>
          </w:rPr>
          <w:t>O presente artigo analisa as peculiaridades da relação de trabalho dos atletas profissionais de futebol no Brasil, à luz da Consolidação das Leis do Trabalho (CLT) e da Lei nº 9.615/1998 (Lei Pelé). Parte-se do reconhecimento do atleta como trabalhador subordinado, examinando-se a natureza jurídica do contrato esportivo, os direitos trabalhistas aplicáveis e as especificidades decorrentes da função. A pesquisa aborda ainda a responsabilidade dos clubes na proteção da integridade física e mental dos atletas, o tratamento de lesões e afastamentos, os seguros obrigatórios e a prevenção de riscos. Por fim, trata-se dos desafios das transferências internacionais, regulamentação da FIFA e conflitos de leis que expõem lacunas de proteção do trabalhador-atleta. A metodologia adotada é qualitativa, de cunho hipotético-dedutivo, baseada em revisão bibliográfica, legislação e jurisprudência. Conclui-se pela necessidade de aperfeiçoamentos legislativos e institucionais para garantir tutela mais efetiva ao trabalhador-atleta no contexto nacional e internacional.</w:t>
        </w:r>
      </w:moveTo>
    </w:p>
    <w:p w14:paraId="20464D24" w14:textId="77777777" w:rsidR="00125F1B" w:rsidRDefault="00125F1B" w:rsidP="00125F1B">
      <w:pPr>
        <w:jc w:val="both"/>
        <w:rPr>
          <w:ins w:id="336" w:author="Cris Diniz" w:date="2025-11-05T11:55:00Z" w16du:dateUtc="2025-11-05T14:55:00Z"/>
          <w:rFonts w:ascii="Arial" w:hAnsi="Arial" w:cs="Arial"/>
          <w:color w:val="000000"/>
          <w:sz w:val="24"/>
          <w:szCs w:val="24"/>
        </w:rPr>
      </w:pPr>
    </w:p>
    <w:p w14:paraId="3D9B361D" w14:textId="1E589151" w:rsidR="00125F1B" w:rsidRPr="00125F1B" w:rsidRDefault="00125F1B" w:rsidP="00125F1B">
      <w:pPr>
        <w:jc w:val="both"/>
        <w:rPr>
          <w:moveTo w:id="337" w:author="Cris Diniz" w:date="2025-11-05T11:54:00Z" w16du:dateUtc="2025-11-05T14:54:00Z"/>
          <w:rFonts w:ascii="Arial" w:hAnsi="Arial" w:cs="Arial"/>
          <w:color w:val="000000"/>
          <w:sz w:val="24"/>
          <w:szCs w:val="24"/>
        </w:rPr>
        <w:pPrChange w:id="338" w:author="Cris Diniz" w:date="2025-11-05T11:55:00Z" w16du:dateUtc="2025-11-05T14:55:00Z">
          <w:pPr>
            <w:spacing w:after="200" w:line="276" w:lineRule="auto"/>
            <w:jc w:val="both"/>
          </w:pPr>
        </w:pPrChange>
      </w:pPr>
      <w:moveTo w:id="339" w:author="Cris Diniz" w:date="2025-11-05T11:54:00Z" w16du:dateUtc="2025-11-05T14:54:00Z">
        <w:r w:rsidRPr="00551A43">
          <w:rPr>
            <w:rFonts w:ascii="Arial" w:hAnsi="Arial" w:cs="Arial"/>
            <w:b/>
            <w:bCs/>
            <w:color w:val="000000"/>
            <w:sz w:val="24"/>
            <w:szCs w:val="24"/>
            <w:rPrChange w:id="340" w:author="Cris Diniz" w:date="2025-11-05T11:57:00Z" w16du:dateUtc="2025-11-05T14:57:00Z">
              <w:rPr>
                <w:rFonts w:ascii="Arial" w:hAnsi="Arial" w:cs="Arial"/>
                <w:color w:val="000000"/>
                <w:sz w:val="24"/>
                <w:szCs w:val="24"/>
              </w:rPr>
            </w:rPrChange>
          </w:rPr>
          <w:t xml:space="preserve">Palavras-chave: </w:t>
        </w:r>
        <w:r w:rsidRPr="00125F1B">
          <w:rPr>
            <w:rFonts w:ascii="Arial" w:hAnsi="Arial" w:cs="Arial"/>
            <w:color w:val="000000"/>
            <w:sz w:val="24"/>
            <w:szCs w:val="24"/>
          </w:rPr>
          <w:t>Direito do Trabalho</w:t>
        </w:r>
        <w:del w:id="341" w:author="Cris Diniz" w:date="2025-11-05T11:58:00Z" w16du:dateUtc="2025-11-05T14:58:00Z">
          <w:r w:rsidRPr="00125F1B" w:rsidDel="00B46D92">
            <w:rPr>
              <w:rFonts w:ascii="Arial" w:hAnsi="Arial" w:cs="Arial"/>
              <w:color w:val="000000"/>
              <w:sz w:val="24"/>
              <w:szCs w:val="24"/>
            </w:rPr>
            <w:delText>.</w:delText>
          </w:r>
        </w:del>
      </w:moveTo>
      <w:ins w:id="342" w:author="Cris Diniz" w:date="2025-11-05T11:58:00Z" w16du:dateUtc="2025-11-05T14:58:00Z">
        <w:r w:rsidR="00B46D92">
          <w:rPr>
            <w:rFonts w:ascii="Arial" w:hAnsi="Arial" w:cs="Arial"/>
            <w:color w:val="000000"/>
            <w:sz w:val="24"/>
            <w:szCs w:val="24"/>
          </w:rPr>
          <w:t>;</w:t>
        </w:r>
      </w:ins>
      <w:moveTo w:id="343" w:author="Cris Diniz" w:date="2025-11-05T11:54:00Z" w16du:dateUtc="2025-11-05T14:54:00Z">
        <w:r w:rsidRPr="00125F1B">
          <w:rPr>
            <w:rFonts w:ascii="Arial" w:hAnsi="Arial" w:cs="Arial"/>
            <w:color w:val="000000"/>
            <w:sz w:val="24"/>
            <w:szCs w:val="24"/>
          </w:rPr>
          <w:t xml:space="preserve"> Lei Pelé</w:t>
        </w:r>
        <w:del w:id="344" w:author="Cris Diniz" w:date="2025-11-05T11:58:00Z" w16du:dateUtc="2025-11-05T14:58:00Z">
          <w:r w:rsidRPr="00125F1B" w:rsidDel="00B46D92">
            <w:rPr>
              <w:rFonts w:ascii="Arial" w:hAnsi="Arial" w:cs="Arial"/>
              <w:color w:val="000000"/>
              <w:sz w:val="24"/>
              <w:szCs w:val="24"/>
            </w:rPr>
            <w:delText>.</w:delText>
          </w:r>
        </w:del>
      </w:moveTo>
      <w:ins w:id="345" w:author="Cris Diniz" w:date="2025-11-05T11:58:00Z" w16du:dateUtc="2025-11-05T14:58:00Z">
        <w:r w:rsidR="00B46D92">
          <w:rPr>
            <w:rFonts w:ascii="Arial" w:hAnsi="Arial" w:cs="Arial"/>
            <w:color w:val="000000"/>
            <w:sz w:val="24"/>
            <w:szCs w:val="24"/>
          </w:rPr>
          <w:t>;</w:t>
        </w:r>
      </w:ins>
      <w:moveTo w:id="346" w:author="Cris Diniz" w:date="2025-11-05T11:54:00Z" w16du:dateUtc="2025-11-05T14:54:00Z">
        <w:r w:rsidRPr="00125F1B">
          <w:rPr>
            <w:rFonts w:ascii="Arial" w:hAnsi="Arial" w:cs="Arial"/>
            <w:color w:val="000000"/>
            <w:sz w:val="24"/>
            <w:szCs w:val="24"/>
          </w:rPr>
          <w:t xml:space="preserve"> </w:t>
        </w:r>
        <w:r w:rsidR="00B46D92" w:rsidRPr="00125F1B">
          <w:rPr>
            <w:rFonts w:ascii="Arial" w:hAnsi="Arial" w:cs="Arial"/>
            <w:color w:val="000000"/>
            <w:sz w:val="24"/>
            <w:szCs w:val="24"/>
          </w:rPr>
          <w:t xml:space="preserve">atleta </w:t>
        </w:r>
        <w:r w:rsidRPr="00125F1B">
          <w:rPr>
            <w:rFonts w:ascii="Arial" w:hAnsi="Arial" w:cs="Arial"/>
            <w:color w:val="000000"/>
            <w:sz w:val="24"/>
            <w:szCs w:val="24"/>
          </w:rPr>
          <w:t>profissional</w:t>
        </w:r>
        <w:del w:id="347" w:author="Cris Diniz" w:date="2025-11-05T11:58:00Z" w16du:dateUtc="2025-11-05T14:58:00Z">
          <w:r w:rsidRPr="00125F1B" w:rsidDel="00B46D92">
            <w:rPr>
              <w:rFonts w:ascii="Arial" w:hAnsi="Arial" w:cs="Arial"/>
              <w:color w:val="000000"/>
              <w:sz w:val="24"/>
              <w:szCs w:val="24"/>
            </w:rPr>
            <w:delText>.</w:delText>
          </w:r>
        </w:del>
      </w:moveTo>
      <w:ins w:id="348" w:author="Cris Diniz" w:date="2025-11-05T11:58:00Z" w16du:dateUtc="2025-11-05T14:58:00Z">
        <w:r w:rsidR="00B46D92">
          <w:rPr>
            <w:rFonts w:ascii="Arial" w:hAnsi="Arial" w:cs="Arial"/>
            <w:color w:val="000000"/>
            <w:sz w:val="24"/>
            <w:szCs w:val="24"/>
          </w:rPr>
          <w:t>;</w:t>
        </w:r>
      </w:ins>
      <w:moveTo w:id="349" w:author="Cris Diniz" w:date="2025-11-05T11:54:00Z" w16du:dateUtc="2025-11-05T14:54:00Z">
        <w:r w:rsidRPr="00125F1B">
          <w:rPr>
            <w:rFonts w:ascii="Arial" w:hAnsi="Arial" w:cs="Arial"/>
            <w:color w:val="000000"/>
            <w:sz w:val="24"/>
            <w:szCs w:val="24"/>
          </w:rPr>
          <w:t xml:space="preserve"> </w:t>
        </w:r>
        <w:r w:rsidR="00B46D92" w:rsidRPr="00125F1B">
          <w:rPr>
            <w:rFonts w:ascii="Arial" w:hAnsi="Arial" w:cs="Arial"/>
            <w:color w:val="000000"/>
            <w:sz w:val="24"/>
            <w:szCs w:val="24"/>
          </w:rPr>
          <w:t xml:space="preserve">saúde </w:t>
        </w:r>
        <w:r w:rsidRPr="00125F1B">
          <w:rPr>
            <w:rFonts w:ascii="Arial" w:hAnsi="Arial" w:cs="Arial"/>
            <w:color w:val="000000"/>
            <w:sz w:val="24"/>
            <w:szCs w:val="24"/>
          </w:rPr>
          <w:t>ocupacional</w:t>
        </w:r>
        <w:del w:id="350" w:author="Cris Diniz" w:date="2025-11-05T11:58:00Z" w16du:dateUtc="2025-11-05T14:58:00Z">
          <w:r w:rsidRPr="00125F1B" w:rsidDel="00B46D92">
            <w:rPr>
              <w:rFonts w:ascii="Arial" w:hAnsi="Arial" w:cs="Arial"/>
              <w:color w:val="000000"/>
              <w:sz w:val="24"/>
              <w:szCs w:val="24"/>
            </w:rPr>
            <w:delText>.</w:delText>
          </w:r>
        </w:del>
      </w:moveTo>
      <w:ins w:id="351" w:author="Cris Diniz" w:date="2025-11-05T11:58:00Z" w16du:dateUtc="2025-11-05T14:58:00Z">
        <w:r w:rsidR="00B46D92">
          <w:rPr>
            <w:rFonts w:ascii="Arial" w:hAnsi="Arial" w:cs="Arial"/>
            <w:color w:val="000000"/>
            <w:sz w:val="24"/>
            <w:szCs w:val="24"/>
          </w:rPr>
          <w:t>;</w:t>
        </w:r>
      </w:ins>
      <w:moveTo w:id="352" w:author="Cris Diniz" w:date="2025-11-05T11:54:00Z" w16du:dateUtc="2025-11-05T14:54:00Z">
        <w:r w:rsidRPr="00125F1B">
          <w:rPr>
            <w:rFonts w:ascii="Arial" w:hAnsi="Arial" w:cs="Arial"/>
            <w:color w:val="000000"/>
            <w:sz w:val="24"/>
            <w:szCs w:val="24"/>
          </w:rPr>
          <w:t xml:space="preserve"> </w:t>
        </w:r>
        <w:r w:rsidR="00B46D92" w:rsidRPr="00125F1B">
          <w:rPr>
            <w:rFonts w:ascii="Arial" w:hAnsi="Arial" w:cs="Arial"/>
            <w:color w:val="000000"/>
            <w:sz w:val="24"/>
            <w:szCs w:val="24"/>
          </w:rPr>
          <w:t xml:space="preserve">transferência </w:t>
        </w:r>
        <w:r w:rsidRPr="00125F1B">
          <w:rPr>
            <w:rFonts w:ascii="Arial" w:hAnsi="Arial" w:cs="Arial"/>
            <w:color w:val="000000"/>
            <w:sz w:val="24"/>
            <w:szCs w:val="24"/>
          </w:rPr>
          <w:t>internacional.</w:t>
        </w:r>
      </w:moveTo>
    </w:p>
    <w:p w14:paraId="0677D7CC" w14:textId="77777777" w:rsidR="00125F1B" w:rsidRPr="00125F1B" w:rsidRDefault="00125F1B" w:rsidP="00125F1B">
      <w:pPr>
        <w:jc w:val="both"/>
        <w:rPr>
          <w:moveTo w:id="353" w:author="Cris Diniz" w:date="2025-11-05T11:54:00Z" w16du:dateUtc="2025-11-05T14:54:00Z"/>
          <w:rFonts w:ascii="Arial" w:hAnsi="Arial" w:cs="Arial"/>
          <w:color w:val="000000"/>
          <w:sz w:val="24"/>
          <w:szCs w:val="24"/>
        </w:rPr>
        <w:pPrChange w:id="354" w:author="Cris Diniz" w:date="2025-11-05T11:55:00Z" w16du:dateUtc="2025-11-05T14:55:00Z">
          <w:pPr>
            <w:spacing w:after="200" w:line="276" w:lineRule="auto"/>
            <w:jc w:val="both"/>
          </w:pPr>
        </w:pPrChange>
      </w:pPr>
    </w:p>
    <w:p w14:paraId="3E9E57BE" w14:textId="465C7769" w:rsidR="00125F1B" w:rsidRDefault="00125F1B" w:rsidP="00125F1B">
      <w:pPr>
        <w:jc w:val="center"/>
        <w:rPr>
          <w:ins w:id="355" w:author="Cris Diniz" w:date="2025-11-05T11:55:00Z" w16du:dateUtc="2025-11-05T14:55:00Z"/>
          <w:rFonts w:ascii="Arial" w:hAnsi="Arial" w:cs="Arial"/>
          <w:b/>
          <w:bCs/>
          <w:color w:val="000000"/>
          <w:sz w:val="24"/>
          <w:szCs w:val="24"/>
        </w:rPr>
      </w:pPr>
      <w:moveTo w:id="356" w:author="Cris Diniz" w:date="2025-11-05T11:54:00Z" w16du:dateUtc="2025-11-05T14:54:00Z">
        <w:r w:rsidRPr="00125F1B">
          <w:rPr>
            <w:rFonts w:ascii="Arial" w:hAnsi="Arial" w:cs="Arial"/>
            <w:b/>
            <w:bCs/>
            <w:color w:val="000000"/>
            <w:sz w:val="24"/>
            <w:szCs w:val="24"/>
          </w:rPr>
          <w:t>PROFESSIONAL FOOTBALL PLAYERS IN LABOR LAW</w:t>
        </w:r>
      </w:moveTo>
    </w:p>
    <w:p w14:paraId="4ED93475" w14:textId="4718013B" w:rsidR="00125F1B" w:rsidRPr="00125F1B" w:rsidDel="00125F1B" w:rsidRDefault="00125F1B" w:rsidP="00125F1B">
      <w:pPr>
        <w:jc w:val="center"/>
        <w:rPr>
          <w:del w:id="357" w:author="Cris Diniz" w:date="2025-11-05T11:55:00Z" w16du:dateUtc="2025-11-05T14:55:00Z"/>
          <w:moveTo w:id="358" w:author="Cris Diniz" w:date="2025-11-05T11:54:00Z" w16du:dateUtc="2025-11-05T14:54:00Z"/>
          <w:rFonts w:ascii="Arial" w:hAnsi="Arial" w:cs="Arial"/>
          <w:b/>
          <w:bCs/>
          <w:color w:val="000000"/>
          <w:sz w:val="24"/>
          <w:szCs w:val="24"/>
        </w:rPr>
        <w:pPrChange w:id="359" w:author="Cris Diniz" w:date="2025-11-05T11:55:00Z" w16du:dateUtc="2025-11-05T14:55:00Z">
          <w:pPr>
            <w:spacing w:after="200" w:line="276" w:lineRule="auto"/>
            <w:jc w:val="center"/>
          </w:pPr>
        </w:pPrChange>
      </w:pPr>
    </w:p>
    <w:p w14:paraId="5B98FB6C" w14:textId="77777777" w:rsidR="00125F1B" w:rsidRPr="00125F1B" w:rsidRDefault="00125F1B" w:rsidP="00125F1B">
      <w:pPr>
        <w:jc w:val="both"/>
        <w:rPr>
          <w:moveTo w:id="360" w:author="Cris Diniz" w:date="2025-11-05T11:54:00Z" w16du:dateUtc="2025-11-05T14:54:00Z"/>
          <w:rFonts w:ascii="Arial" w:hAnsi="Arial" w:cs="Arial"/>
          <w:b/>
          <w:bCs/>
          <w:color w:val="000000"/>
          <w:sz w:val="24"/>
          <w:szCs w:val="24"/>
        </w:rPr>
        <w:pPrChange w:id="361" w:author="Cris Diniz" w:date="2025-11-05T11:55:00Z" w16du:dateUtc="2025-11-05T14:55:00Z">
          <w:pPr>
            <w:spacing w:after="200" w:line="276" w:lineRule="auto"/>
            <w:jc w:val="both"/>
          </w:pPr>
        </w:pPrChange>
      </w:pPr>
    </w:p>
    <w:p w14:paraId="16F2518D" w14:textId="77777777" w:rsidR="00125F1B" w:rsidRDefault="00125F1B" w:rsidP="00125F1B">
      <w:pPr>
        <w:jc w:val="center"/>
        <w:rPr>
          <w:ins w:id="362" w:author="Cris Diniz" w:date="2025-11-05T11:55:00Z" w16du:dateUtc="2025-11-05T14:55:00Z"/>
          <w:rFonts w:ascii="Arial" w:hAnsi="Arial" w:cs="Arial"/>
          <w:b/>
          <w:bCs/>
          <w:color w:val="000000"/>
          <w:sz w:val="24"/>
          <w:szCs w:val="24"/>
        </w:rPr>
      </w:pPr>
      <w:moveTo w:id="363" w:author="Cris Diniz" w:date="2025-11-05T11:54:00Z" w16du:dateUtc="2025-11-05T14:54:00Z">
        <w:r w:rsidRPr="00125F1B">
          <w:rPr>
            <w:rFonts w:ascii="Arial" w:hAnsi="Arial" w:cs="Arial"/>
            <w:b/>
            <w:bCs/>
            <w:color w:val="000000"/>
            <w:sz w:val="24"/>
            <w:szCs w:val="24"/>
          </w:rPr>
          <w:t>ABSTRACT</w:t>
        </w:r>
      </w:moveTo>
    </w:p>
    <w:p w14:paraId="635DA350" w14:textId="77777777" w:rsidR="00125F1B" w:rsidRPr="00125F1B" w:rsidRDefault="00125F1B" w:rsidP="00125F1B">
      <w:pPr>
        <w:jc w:val="center"/>
        <w:rPr>
          <w:moveTo w:id="364" w:author="Cris Diniz" w:date="2025-11-05T11:54:00Z" w16du:dateUtc="2025-11-05T14:54:00Z"/>
          <w:rFonts w:ascii="Arial" w:hAnsi="Arial" w:cs="Arial"/>
          <w:b/>
          <w:bCs/>
          <w:color w:val="000000"/>
          <w:sz w:val="24"/>
          <w:szCs w:val="24"/>
        </w:rPr>
        <w:pPrChange w:id="365" w:author="Cris Diniz" w:date="2025-11-05T11:55:00Z" w16du:dateUtc="2025-11-05T14:55:00Z">
          <w:pPr>
            <w:spacing w:after="200" w:line="276" w:lineRule="auto"/>
            <w:jc w:val="both"/>
          </w:pPr>
        </w:pPrChange>
      </w:pPr>
    </w:p>
    <w:p w14:paraId="692F569A" w14:textId="77777777" w:rsidR="00125F1B" w:rsidRPr="00125F1B" w:rsidRDefault="00125F1B" w:rsidP="00125F1B">
      <w:pPr>
        <w:jc w:val="both"/>
        <w:rPr>
          <w:moveTo w:id="366" w:author="Cris Diniz" w:date="2025-11-05T11:54:00Z" w16du:dateUtc="2025-11-05T14:54:00Z"/>
          <w:rFonts w:ascii="Arial" w:hAnsi="Arial" w:cs="Arial"/>
          <w:color w:val="000000"/>
          <w:sz w:val="24"/>
          <w:szCs w:val="24"/>
        </w:rPr>
        <w:pPrChange w:id="367" w:author="Cris Diniz" w:date="2025-11-05T11:55:00Z" w16du:dateUtc="2025-11-05T14:55:00Z">
          <w:pPr>
            <w:spacing w:after="200" w:line="276" w:lineRule="auto"/>
            <w:jc w:val="both"/>
          </w:pPr>
        </w:pPrChange>
      </w:pPr>
      <w:proofErr w:type="spellStart"/>
      <w:moveTo w:id="368" w:author="Cris Diniz" w:date="2025-11-05T11:54:00Z" w16du:dateUtc="2025-11-05T14:54:00Z">
        <w:r w:rsidRPr="00125F1B">
          <w:rPr>
            <w:rFonts w:ascii="Arial" w:hAnsi="Arial" w:cs="Arial"/>
            <w:color w:val="000000"/>
            <w:sz w:val="24"/>
            <w:szCs w:val="24"/>
          </w:rPr>
          <w:t>This</w:t>
        </w:r>
        <w:proofErr w:type="spellEnd"/>
        <w:r w:rsidRPr="00125F1B">
          <w:rPr>
            <w:rFonts w:ascii="Arial" w:hAnsi="Arial" w:cs="Arial"/>
            <w:color w:val="000000"/>
            <w:sz w:val="24"/>
            <w:szCs w:val="24"/>
          </w:rPr>
          <w:t xml:space="preserve"> </w:t>
        </w:r>
        <w:proofErr w:type="spellStart"/>
        <w:r w:rsidRPr="00125F1B">
          <w:rPr>
            <w:rFonts w:ascii="Arial" w:hAnsi="Arial" w:cs="Arial"/>
            <w:color w:val="000000"/>
            <w:sz w:val="24"/>
            <w:szCs w:val="24"/>
          </w:rPr>
          <w:t>article</w:t>
        </w:r>
        <w:proofErr w:type="spellEnd"/>
        <w:r w:rsidRPr="00125F1B">
          <w:rPr>
            <w:rFonts w:ascii="Arial" w:hAnsi="Arial" w:cs="Arial"/>
            <w:color w:val="000000"/>
            <w:sz w:val="24"/>
            <w:szCs w:val="24"/>
          </w:rPr>
          <w:t xml:space="preserve"> examines the </w:t>
        </w:r>
        <w:proofErr w:type="spellStart"/>
        <w:r w:rsidRPr="00125F1B">
          <w:rPr>
            <w:rFonts w:ascii="Arial" w:hAnsi="Arial" w:cs="Arial"/>
            <w:color w:val="000000"/>
            <w:sz w:val="24"/>
            <w:szCs w:val="24"/>
          </w:rPr>
          <w:t>employment</w:t>
        </w:r>
        <w:proofErr w:type="spellEnd"/>
        <w:r w:rsidRPr="00125F1B">
          <w:rPr>
            <w:rFonts w:ascii="Arial" w:hAnsi="Arial" w:cs="Arial"/>
            <w:color w:val="000000"/>
            <w:sz w:val="24"/>
            <w:szCs w:val="24"/>
          </w:rPr>
          <w:t xml:space="preserve"> </w:t>
        </w:r>
        <w:proofErr w:type="spellStart"/>
        <w:r w:rsidRPr="00125F1B">
          <w:rPr>
            <w:rFonts w:ascii="Arial" w:hAnsi="Arial" w:cs="Arial"/>
            <w:color w:val="000000"/>
            <w:sz w:val="24"/>
            <w:szCs w:val="24"/>
          </w:rPr>
          <w:t>relationship</w:t>
        </w:r>
        <w:proofErr w:type="spellEnd"/>
        <w:r w:rsidRPr="00125F1B">
          <w:rPr>
            <w:rFonts w:ascii="Arial" w:hAnsi="Arial" w:cs="Arial"/>
            <w:color w:val="000000"/>
            <w:sz w:val="24"/>
            <w:szCs w:val="24"/>
          </w:rPr>
          <w:t xml:space="preserve"> of professional football players in </w:t>
        </w:r>
        <w:proofErr w:type="spellStart"/>
        <w:r w:rsidRPr="00125F1B">
          <w:rPr>
            <w:rFonts w:ascii="Arial" w:hAnsi="Arial" w:cs="Arial"/>
            <w:color w:val="000000"/>
            <w:sz w:val="24"/>
            <w:szCs w:val="24"/>
          </w:rPr>
          <w:t>Brazil</w:t>
        </w:r>
        <w:proofErr w:type="spellEnd"/>
        <w:r w:rsidRPr="00125F1B">
          <w:rPr>
            <w:rFonts w:ascii="Arial" w:hAnsi="Arial" w:cs="Arial"/>
            <w:color w:val="000000"/>
            <w:sz w:val="24"/>
            <w:szCs w:val="24"/>
          </w:rPr>
          <w:t xml:space="preserve">, </w:t>
        </w:r>
        <w:proofErr w:type="spellStart"/>
        <w:r w:rsidRPr="00125F1B">
          <w:rPr>
            <w:rFonts w:ascii="Arial" w:hAnsi="Arial" w:cs="Arial"/>
            <w:color w:val="000000"/>
            <w:sz w:val="24"/>
            <w:szCs w:val="24"/>
          </w:rPr>
          <w:t>under</w:t>
        </w:r>
        <w:proofErr w:type="spellEnd"/>
        <w:r w:rsidRPr="00125F1B">
          <w:rPr>
            <w:rFonts w:ascii="Arial" w:hAnsi="Arial" w:cs="Arial"/>
            <w:color w:val="000000"/>
            <w:sz w:val="24"/>
            <w:szCs w:val="24"/>
          </w:rPr>
          <w:t xml:space="preserve"> the </w:t>
        </w:r>
        <w:proofErr w:type="spellStart"/>
        <w:r w:rsidRPr="00125F1B">
          <w:rPr>
            <w:rFonts w:ascii="Arial" w:hAnsi="Arial" w:cs="Arial"/>
            <w:color w:val="000000"/>
            <w:sz w:val="24"/>
            <w:szCs w:val="24"/>
          </w:rPr>
          <w:t>Consolidation</w:t>
        </w:r>
        <w:proofErr w:type="spellEnd"/>
        <w:r w:rsidRPr="00125F1B">
          <w:rPr>
            <w:rFonts w:ascii="Arial" w:hAnsi="Arial" w:cs="Arial"/>
            <w:color w:val="000000"/>
            <w:sz w:val="24"/>
            <w:szCs w:val="24"/>
          </w:rPr>
          <w:t xml:space="preserve"> of Labor </w:t>
        </w:r>
        <w:proofErr w:type="spellStart"/>
        <w:r w:rsidRPr="00125F1B">
          <w:rPr>
            <w:rFonts w:ascii="Arial" w:hAnsi="Arial" w:cs="Arial"/>
            <w:color w:val="000000"/>
            <w:sz w:val="24"/>
            <w:szCs w:val="24"/>
          </w:rPr>
          <w:t>Laws</w:t>
        </w:r>
        <w:proofErr w:type="spellEnd"/>
        <w:r w:rsidRPr="00125F1B">
          <w:rPr>
            <w:rFonts w:ascii="Arial" w:hAnsi="Arial" w:cs="Arial"/>
            <w:color w:val="000000"/>
            <w:sz w:val="24"/>
            <w:szCs w:val="24"/>
          </w:rPr>
          <w:t xml:space="preserve"> (CLT) and Law No. 9.615/1998 (Pelé Law). It </w:t>
        </w:r>
        <w:proofErr w:type="spellStart"/>
        <w:r w:rsidRPr="00125F1B">
          <w:rPr>
            <w:rFonts w:ascii="Arial" w:hAnsi="Arial" w:cs="Arial"/>
            <w:color w:val="000000"/>
            <w:sz w:val="24"/>
            <w:szCs w:val="24"/>
          </w:rPr>
          <w:t>recognizes</w:t>
        </w:r>
        <w:proofErr w:type="spellEnd"/>
        <w:r w:rsidRPr="00125F1B">
          <w:rPr>
            <w:rFonts w:ascii="Arial" w:hAnsi="Arial" w:cs="Arial"/>
            <w:color w:val="000000"/>
            <w:sz w:val="24"/>
            <w:szCs w:val="24"/>
          </w:rPr>
          <w:t xml:space="preserve"> the </w:t>
        </w:r>
        <w:proofErr w:type="spellStart"/>
        <w:r w:rsidRPr="00125F1B">
          <w:rPr>
            <w:rFonts w:ascii="Arial" w:hAnsi="Arial" w:cs="Arial"/>
            <w:color w:val="000000"/>
            <w:sz w:val="24"/>
            <w:szCs w:val="24"/>
          </w:rPr>
          <w:t>athlete</w:t>
        </w:r>
        <w:proofErr w:type="spellEnd"/>
        <w:r w:rsidRPr="00125F1B">
          <w:rPr>
            <w:rFonts w:ascii="Arial" w:hAnsi="Arial" w:cs="Arial"/>
            <w:color w:val="000000"/>
            <w:sz w:val="24"/>
            <w:szCs w:val="24"/>
          </w:rPr>
          <w:t xml:space="preserve"> as a </w:t>
        </w:r>
        <w:proofErr w:type="spellStart"/>
        <w:r w:rsidRPr="00125F1B">
          <w:rPr>
            <w:rFonts w:ascii="Arial" w:hAnsi="Arial" w:cs="Arial"/>
            <w:color w:val="000000"/>
            <w:sz w:val="24"/>
            <w:szCs w:val="24"/>
          </w:rPr>
          <w:t>subordinate</w:t>
        </w:r>
        <w:proofErr w:type="spellEnd"/>
        <w:r w:rsidRPr="00125F1B">
          <w:rPr>
            <w:rFonts w:ascii="Arial" w:hAnsi="Arial" w:cs="Arial"/>
            <w:color w:val="000000"/>
            <w:sz w:val="24"/>
            <w:szCs w:val="24"/>
          </w:rPr>
          <w:t xml:space="preserve"> </w:t>
        </w:r>
        <w:proofErr w:type="spellStart"/>
        <w:r w:rsidRPr="00125F1B">
          <w:rPr>
            <w:rFonts w:ascii="Arial" w:hAnsi="Arial" w:cs="Arial"/>
            <w:color w:val="000000"/>
            <w:sz w:val="24"/>
            <w:szCs w:val="24"/>
          </w:rPr>
          <w:t>worker</w:t>
        </w:r>
        <w:proofErr w:type="spellEnd"/>
        <w:r w:rsidRPr="00125F1B">
          <w:rPr>
            <w:rFonts w:ascii="Arial" w:hAnsi="Arial" w:cs="Arial"/>
            <w:color w:val="000000"/>
            <w:sz w:val="24"/>
            <w:szCs w:val="24"/>
          </w:rPr>
          <w:t xml:space="preserve"> and </w:t>
        </w:r>
        <w:proofErr w:type="spellStart"/>
        <w:r w:rsidRPr="00125F1B">
          <w:rPr>
            <w:rFonts w:ascii="Arial" w:hAnsi="Arial" w:cs="Arial"/>
            <w:color w:val="000000"/>
            <w:sz w:val="24"/>
            <w:szCs w:val="24"/>
          </w:rPr>
          <w:t>studies</w:t>
        </w:r>
        <w:proofErr w:type="spellEnd"/>
        <w:r w:rsidRPr="00125F1B">
          <w:rPr>
            <w:rFonts w:ascii="Arial" w:hAnsi="Arial" w:cs="Arial"/>
            <w:color w:val="000000"/>
            <w:sz w:val="24"/>
            <w:szCs w:val="24"/>
          </w:rPr>
          <w:t xml:space="preserve"> the legal </w:t>
        </w:r>
        <w:proofErr w:type="spellStart"/>
        <w:r w:rsidRPr="00125F1B">
          <w:rPr>
            <w:rFonts w:ascii="Arial" w:hAnsi="Arial" w:cs="Arial"/>
            <w:color w:val="000000"/>
            <w:sz w:val="24"/>
            <w:szCs w:val="24"/>
          </w:rPr>
          <w:t>nature</w:t>
        </w:r>
        <w:proofErr w:type="spellEnd"/>
        <w:r w:rsidRPr="00125F1B">
          <w:rPr>
            <w:rFonts w:ascii="Arial" w:hAnsi="Arial" w:cs="Arial"/>
            <w:color w:val="000000"/>
            <w:sz w:val="24"/>
            <w:szCs w:val="24"/>
          </w:rPr>
          <w:t xml:space="preserve"> of the </w:t>
        </w:r>
        <w:proofErr w:type="spellStart"/>
        <w:r w:rsidRPr="00125F1B">
          <w:rPr>
            <w:rFonts w:ascii="Arial" w:hAnsi="Arial" w:cs="Arial"/>
            <w:color w:val="000000"/>
            <w:sz w:val="24"/>
            <w:szCs w:val="24"/>
          </w:rPr>
          <w:t>sports</w:t>
        </w:r>
        <w:proofErr w:type="spellEnd"/>
        <w:r w:rsidRPr="00125F1B">
          <w:rPr>
            <w:rFonts w:ascii="Arial" w:hAnsi="Arial" w:cs="Arial"/>
            <w:color w:val="000000"/>
            <w:sz w:val="24"/>
            <w:szCs w:val="24"/>
          </w:rPr>
          <w:t xml:space="preserve"> </w:t>
        </w:r>
        <w:proofErr w:type="spellStart"/>
        <w:r w:rsidRPr="00125F1B">
          <w:rPr>
            <w:rFonts w:ascii="Arial" w:hAnsi="Arial" w:cs="Arial"/>
            <w:color w:val="000000"/>
            <w:sz w:val="24"/>
            <w:szCs w:val="24"/>
          </w:rPr>
          <w:t>employment</w:t>
        </w:r>
        <w:proofErr w:type="spellEnd"/>
        <w:r w:rsidRPr="00125F1B">
          <w:rPr>
            <w:rFonts w:ascii="Arial" w:hAnsi="Arial" w:cs="Arial"/>
            <w:color w:val="000000"/>
            <w:sz w:val="24"/>
            <w:szCs w:val="24"/>
          </w:rPr>
          <w:t xml:space="preserve"> </w:t>
        </w:r>
        <w:proofErr w:type="spellStart"/>
        <w:r w:rsidRPr="00125F1B">
          <w:rPr>
            <w:rFonts w:ascii="Arial" w:hAnsi="Arial" w:cs="Arial"/>
            <w:color w:val="000000"/>
            <w:sz w:val="24"/>
            <w:szCs w:val="24"/>
          </w:rPr>
          <w:t>contract</w:t>
        </w:r>
        <w:proofErr w:type="spellEnd"/>
        <w:r w:rsidRPr="00125F1B">
          <w:rPr>
            <w:rFonts w:ascii="Arial" w:hAnsi="Arial" w:cs="Arial"/>
            <w:color w:val="000000"/>
            <w:sz w:val="24"/>
            <w:szCs w:val="24"/>
          </w:rPr>
          <w:t xml:space="preserve">, labor </w:t>
        </w:r>
        <w:proofErr w:type="spellStart"/>
        <w:r w:rsidRPr="00125F1B">
          <w:rPr>
            <w:rFonts w:ascii="Arial" w:hAnsi="Arial" w:cs="Arial"/>
            <w:color w:val="000000"/>
            <w:sz w:val="24"/>
            <w:szCs w:val="24"/>
          </w:rPr>
          <w:t>rights</w:t>
        </w:r>
        <w:proofErr w:type="spellEnd"/>
        <w:r w:rsidRPr="00125F1B">
          <w:rPr>
            <w:rFonts w:ascii="Arial" w:hAnsi="Arial" w:cs="Arial"/>
            <w:color w:val="000000"/>
            <w:sz w:val="24"/>
            <w:szCs w:val="24"/>
          </w:rPr>
          <w:t xml:space="preserve">, and </w:t>
        </w:r>
        <w:proofErr w:type="spellStart"/>
        <w:r w:rsidRPr="00125F1B">
          <w:rPr>
            <w:rFonts w:ascii="Arial" w:hAnsi="Arial" w:cs="Arial"/>
            <w:color w:val="000000"/>
            <w:sz w:val="24"/>
            <w:szCs w:val="24"/>
          </w:rPr>
          <w:t>specificities</w:t>
        </w:r>
        <w:proofErr w:type="spellEnd"/>
        <w:r w:rsidRPr="00125F1B">
          <w:rPr>
            <w:rFonts w:ascii="Arial" w:hAnsi="Arial" w:cs="Arial"/>
            <w:color w:val="000000"/>
            <w:sz w:val="24"/>
            <w:szCs w:val="24"/>
          </w:rPr>
          <w:t xml:space="preserve"> </w:t>
        </w:r>
        <w:proofErr w:type="spellStart"/>
        <w:r w:rsidRPr="00125F1B">
          <w:rPr>
            <w:rFonts w:ascii="Arial" w:hAnsi="Arial" w:cs="Arial"/>
            <w:color w:val="000000"/>
            <w:sz w:val="24"/>
            <w:szCs w:val="24"/>
          </w:rPr>
          <w:t>arising</w:t>
        </w:r>
        <w:proofErr w:type="spellEnd"/>
        <w:r w:rsidRPr="00125F1B">
          <w:rPr>
            <w:rFonts w:ascii="Arial" w:hAnsi="Arial" w:cs="Arial"/>
            <w:color w:val="000000"/>
            <w:sz w:val="24"/>
            <w:szCs w:val="24"/>
          </w:rPr>
          <w:t xml:space="preserve"> </w:t>
        </w:r>
        <w:proofErr w:type="spellStart"/>
        <w:r w:rsidRPr="00125F1B">
          <w:rPr>
            <w:rFonts w:ascii="Arial" w:hAnsi="Arial" w:cs="Arial"/>
            <w:color w:val="000000"/>
            <w:sz w:val="24"/>
            <w:szCs w:val="24"/>
          </w:rPr>
          <w:t>from</w:t>
        </w:r>
        <w:proofErr w:type="spellEnd"/>
        <w:r w:rsidRPr="00125F1B">
          <w:rPr>
            <w:rFonts w:ascii="Arial" w:hAnsi="Arial" w:cs="Arial"/>
            <w:color w:val="000000"/>
            <w:sz w:val="24"/>
            <w:szCs w:val="24"/>
          </w:rPr>
          <w:t xml:space="preserve"> the </w:t>
        </w:r>
        <w:proofErr w:type="spellStart"/>
        <w:r w:rsidRPr="00125F1B">
          <w:rPr>
            <w:rFonts w:ascii="Arial" w:hAnsi="Arial" w:cs="Arial"/>
            <w:color w:val="000000"/>
            <w:sz w:val="24"/>
            <w:szCs w:val="24"/>
          </w:rPr>
          <w:t>profession</w:t>
        </w:r>
        <w:proofErr w:type="spellEnd"/>
        <w:r w:rsidRPr="00125F1B">
          <w:rPr>
            <w:rFonts w:ascii="Arial" w:hAnsi="Arial" w:cs="Arial"/>
            <w:color w:val="000000"/>
            <w:sz w:val="24"/>
            <w:szCs w:val="24"/>
          </w:rPr>
          <w:t xml:space="preserve">. The research </w:t>
        </w:r>
        <w:proofErr w:type="spellStart"/>
        <w:r w:rsidRPr="00125F1B">
          <w:rPr>
            <w:rFonts w:ascii="Arial" w:hAnsi="Arial" w:cs="Arial"/>
            <w:color w:val="000000"/>
            <w:sz w:val="24"/>
            <w:szCs w:val="24"/>
          </w:rPr>
          <w:t>addresses</w:t>
        </w:r>
        <w:proofErr w:type="spellEnd"/>
        <w:r w:rsidRPr="00125F1B">
          <w:rPr>
            <w:rFonts w:ascii="Arial" w:hAnsi="Arial" w:cs="Arial"/>
            <w:color w:val="000000"/>
            <w:sz w:val="24"/>
            <w:szCs w:val="24"/>
          </w:rPr>
          <w:t xml:space="preserve"> clubs’ </w:t>
        </w:r>
        <w:proofErr w:type="spellStart"/>
        <w:r w:rsidRPr="00125F1B">
          <w:rPr>
            <w:rFonts w:ascii="Arial" w:hAnsi="Arial" w:cs="Arial"/>
            <w:color w:val="000000"/>
            <w:sz w:val="24"/>
            <w:szCs w:val="24"/>
          </w:rPr>
          <w:t>responsibility</w:t>
        </w:r>
        <w:proofErr w:type="spellEnd"/>
        <w:r w:rsidRPr="00125F1B">
          <w:rPr>
            <w:rFonts w:ascii="Arial" w:hAnsi="Arial" w:cs="Arial"/>
            <w:color w:val="000000"/>
            <w:sz w:val="24"/>
            <w:szCs w:val="24"/>
          </w:rPr>
          <w:t xml:space="preserve"> for the </w:t>
        </w:r>
        <w:proofErr w:type="spellStart"/>
        <w:r w:rsidRPr="00125F1B">
          <w:rPr>
            <w:rFonts w:ascii="Arial" w:hAnsi="Arial" w:cs="Arial"/>
            <w:color w:val="000000"/>
            <w:sz w:val="24"/>
            <w:szCs w:val="24"/>
          </w:rPr>
          <w:t>physical</w:t>
        </w:r>
        <w:proofErr w:type="spellEnd"/>
        <w:r w:rsidRPr="00125F1B">
          <w:rPr>
            <w:rFonts w:ascii="Arial" w:hAnsi="Arial" w:cs="Arial"/>
            <w:color w:val="000000"/>
            <w:sz w:val="24"/>
            <w:szCs w:val="24"/>
          </w:rPr>
          <w:t xml:space="preserve"> and mental </w:t>
        </w:r>
        <w:proofErr w:type="spellStart"/>
        <w:r w:rsidRPr="00125F1B">
          <w:rPr>
            <w:rFonts w:ascii="Arial" w:hAnsi="Arial" w:cs="Arial"/>
            <w:color w:val="000000"/>
            <w:sz w:val="24"/>
            <w:szCs w:val="24"/>
          </w:rPr>
          <w:t>integrity</w:t>
        </w:r>
        <w:proofErr w:type="spellEnd"/>
        <w:r w:rsidRPr="00125F1B">
          <w:rPr>
            <w:rFonts w:ascii="Arial" w:hAnsi="Arial" w:cs="Arial"/>
            <w:color w:val="000000"/>
            <w:sz w:val="24"/>
            <w:szCs w:val="24"/>
          </w:rPr>
          <w:t xml:space="preserve"> of </w:t>
        </w:r>
        <w:proofErr w:type="spellStart"/>
        <w:r w:rsidRPr="00125F1B">
          <w:rPr>
            <w:rFonts w:ascii="Arial" w:hAnsi="Arial" w:cs="Arial"/>
            <w:color w:val="000000"/>
            <w:sz w:val="24"/>
            <w:szCs w:val="24"/>
          </w:rPr>
          <w:t>athletes</w:t>
        </w:r>
        <w:proofErr w:type="spellEnd"/>
        <w:r w:rsidRPr="00125F1B">
          <w:rPr>
            <w:rFonts w:ascii="Arial" w:hAnsi="Arial" w:cs="Arial"/>
            <w:color w:val="000000"/>
            <w:sz w:val="24"/>
            <w:szCs w:val="24"/>
          </w:rPr>
          <w:t xml:space="preserve">, </w:t>
        </w:r>
        <w:proofErr w:type="spellStart"/>
        <w:r w:rsidRPr="00125F1B">
          <w:rPr>
            <w:rFonts w:ascii="Arial" w:hAnsi="Arial" w:cs="Arial"/>
            <w:color w:val="000000"/>
            <w:sz w:val="24"/>
            <w:szCs w:val="24"/>
          </w:rPr>
          <w:t>injury</w:t>
        </w:r>
        <w:proofErr w:type="spellEnd"/>
        <w:r w:rsidRPr="00125F1B">
          <w:rPr>
            <w:rFonts w:ascii="Arial" w:hAnsi="Arial" w:cs="Arial"/>
            <w:color w:val="000000"/>
            <w:sz w:val="24"/>
            <w:szCs w:val="24"/>
          </w:rPr>
          <w:t xml:space="preserve"> management, </w:t>
        </w:r>
        <w:proofErr w:type="spellStart"/>
        <w:r w:rsidRPr="00125F1B">
          <w:rPr>
            <w:rFonts w:ascii="Arial" w:hAnsi="Arial" w:cs="Arial"/>
            <w:color w:val="000000"/>
            <w:sz w:val="24"/>
            <w:szCs w:val="24"/>
          </w:rPr>
          <w:t>mandatory</w:t>
        </w:r>
        <w:proofErr w:type="spellEnd"/>
        <w:r w:rsidRPr="00125F1B">
          <w:rPr>
            <w:rFonts w:ascii="Arial" w:hAnsi="Arial" w:cs="Arial"/>
            <w:color w:val="000000"/>
            <w:sz w:val="24"/>
            <w:szCs w:val="24"/>
          </w:rPr>
          <w:t xml:space="preserve"> </w:t>
        </w:r>
        <w:proofErr w:type="spellStart"/>
        <w:r w:rsidRPr="00125F1B">
          <w:rPr>
            <w:rFonts w:ascii="Arial" w:hAnsi="Arial" w:cs="Arial"/>
            <w:color w:val="000000"/>
            <w:sz w:val="24"/>
            <w:szCs w:val="24"/>
          </w:rPr>
          <w:t>insurance</w:t>
        </w:r>
        <w:proofErr w:type="spellEnd"/>
        <w:r w:rsidRPr="00125F1B">
          <w:rPr>
            <w:rFonts w:ascii="Arial" w:hAnsi="Arial" w:cs="Arial"/>
            <w:color w:val="000000"/>
            <w:sz w:val="24"/>
            <w:szCs w:val="24"/>
          </w:rPr>
          <w:t xml:space="preserve"> and </w:t>
        </w:r>
        <w:proofErr w:type="spellStart"/>
        <w:r w:rsidRPr="00125F1B">
          <w:rPr>
            <w:rFonts w:ascii="Arial" w:hAnsi="Arial" w:cs="Arial"/>
            <w:color w:val="000000"/>
            <w:sz w:val="24"/>
            <w:szCs w:val="24"/>
          </w:rPr>
          <w:t>risk</w:t>
        </w:r>
        <w:proofErr w:type="spellEnd"/>
        <w:r w:rsidRPr="00125F1B">
          <w:rPr>
            <w:rFonts w:ascii="Arial" w:hAnsi="Arial" w:cs="Arial"/>
            <w:color w:val="000000"/>
            <w:sz w:val="24"/>
            <w:szCs w:val="24"/>
          </w:rPr>
          <w:t xml:space="preserve"> </w:t>
        </w:r>
        <w:proofErr w:type="spellStart"/>
        <w:r w:rsidRPr="00125F1B">
          <w:rPr>
            <w:rFonts w:ascii="Arial" w:hAnsi="Arial" w:cs="Arial"/>
            <w:color w:val="000000"/>
            <w:sz w:val="24"/>
            <w:szCs w:val="24"/>
          </w:rPr>
          <w:t>prevention</w:t>
        </w:r>
        <w:proofErr w:type="spellEnd"/>
        <w:r w:rsidRPr="00125F1B">
          <w:rPr>
            <w:rFonts w:ascii="Arial" w:hAnsi="Arial" w:cs="Arial"/>
            <w:color w:val="000000"/>
            <w:sz w:val="24"/>
            <w:szCs w:val="24"/>
          </w:rPr>
          <w:t xml:space="preserve">. </w:t>
        </w:r>
        <w:proofErr w:type="spellStart"/>
        <w:r w:rsidRPr="00125F1B">
          <w:rPr>
            <w:rFonts w:ascii="Arial" w:hAnsi="Arial" w:cs="Arial"/>
            <w:color w:val="000000"/>
            <w:sz w:val="24"/>
            <w:szCs w:val="24"/>
          </w:rPr>
          <w:t>Finally</w:t>
        </w:r>
        <w:proofErr w:type="spellEnd"/>
        <w:r w:rsidRPr="00125F1B">
          <w:rPr>
            <w:rFonts w:ascii="Arial" w:hAnsi="Arial" w:cs="Arial"/>
            <w:color w:val="000000"/>
            <w:sz w:val="24"/>
            <w:szCs w:val="24"/>
          </w:rPr>
          <w:t xml:space="preserve">, it </w:t>
        </w:r>
        <w:proofErr w:type="spellStart"/>
        <w:r w:rsidRPr="00125F1B">
          <w:rPr>
            <w:rFonts w:ascii="Arial" w:hAnsi="Arial" w:cs="Arial"/>
            <w:color w:val="000000"/>
            <w:sz w:val="24"/>
            <w:szCs w:val="24"/>
          </w:rPr>
          <w:t>analyzes</w:t>
        </w:r>
        <w:proofErr w:type="spellEnd"/>
        <w:r w:rsidRPr="00125F1B">
          <w:rPr>
            <w:rFonts w:ascii="Arial" w:hAnsi="Arial" w:cs="Arial"/>
            <w:color w:val="000000"/>
            <w:sz w:val="24"/>
            <w:szCs w:val="24"/>
          </w:rPr>
          <w:t xml:space="preserve"> the </w:t>
        </w:r>
        <w:proofErr w:type="spellStart"/>
        <w:r w:rsidRPr="00125F1B">
          <w:rPr>
            <w:rFonts w:ascii="Arial" w:hAnsi="Arial" w:cs="Arial"/>
            <w:color w:val="000000"/>
            <w:sz w:val="24"/>
            <w:szCs w:val="24"/>
          </w:rPr>
          <w:t>challenges</w:t>
        </w:r>
        <w:proofErr w:type="spellEnd"/>
        <w:r w:rsidRPr="00125F1B">
          <w:rPr>
            <w:rFonts w:ascii="Arial" w:hAnsi="Arial" w:cs="Arial"/>
            <w:color w:val="000000"/>
            <w:sz w:val="24"/>
            <w:szCs w:val="24"/>
          </w:rPr>
          <w:t xml:space="preserve"> of </w:t>
        </w:r>
        <w:proofErr w:type="spellStart"/>
        <w:r w:rsidRPr="00125F1B">
          <w:rPr>
            <w:rFonts w:ascii="Arial" w:hAnsi="Arial" w:cs="Arial"/>
            <w:color w:val="000000"/>
            <w:sz w:val="24"/>
            <w:szCs w:val="24"/>
          </w:rPr>
          <w:t>international</w:t>
        </w:r>
        <w:proofErr w:type="spellEnd"/>
        <w:r w:rsidRPr="00125F1B">
          <w:rPr>
            <w:rFonts w:ascii="Arial" w:hAnsi="Arial" w:cs="Arial"/>
            <w:color w:val="000000"/>
            <w:sz w:val="24"/>
            <w:szCs w:val="24"/>
          </w:rPr>
          <w:t xml:space="preserve"> </w:t>
        </w:r>
        <w:proofErr w:type="spellStart"/>
        <w:r w:rsidRPr="00125F1B">
          <w:rPr>
            <w:rFonts w:ascii="Arial" w:hAnsi="Arial" w:cs="Arial"/>
            <w:color w:val="000000"/>
            <w:sz w:val="24"/>
            <w:szCs w:val="24"/>
          </w:rPr>
          <w:t>transfers</w:t>
        </w:r>
        <w:proofErr w:type="spellEnd"/>
        <w:r w:rsidRPr="00125F1B">
          <w:rPr>
            <w:rFonts w:ascii="Arial" w:hAnsi="Arial" w:cs="Arial"/>
            <w:color w:val="000000"/>
            <w:sz w:val="24"/>
            <w:szCs w:val="24"/>
          </w:rPr>
          <w:t xml:space="preserve">, FIFA </w:t>
        </w:r>
        <w:proofErr w:type="spellStart"/>
        <w:r w:rsidRPr="00125F1B">
          <w:rPr>
            <w:rFonts w:ascii="Arial" w:hAnsi="Arial" w:cs="Arial"/>
            <w:color w:val="000000"/>
            <w:sz w:val="24"/>
            <w:szCs w:val="24"/>
          </w:rPr>
          <w:t>regulation</w:t>
        </w:r>
        <w:proofErr w:type="spellEnd"/>
        <w:r w:rsidRPr="00125F1B">
          <w:rPr>
            <w:rFonts w:ascii="Arial" w:hAnsi="Arial" w:cs="Arial"/>
            <w:color w:val="000000"/>
            <w:sz w:val="24"/>
            <w:szCs w:val="24"/>
          </w:rPr>
          <w:t xml:space="preserve"> and </w:t>
        </w:r>
        <w:proofErr w:type="spellStart"/>
        <w:r w:rsidRPr="00125F1B">
          <w:rPr>
            <w:rFonts w:ascii="Arial" w:hAnsi="Arial" w:cs="Arial"/>
            <w:color w:val="000000"/>
            <w:sz w:val="24"/>
            <w:szCs w:val="24"/>
          </w:rPr>
          <w:t>conflicts</w:t>
        </w:r>
        <w:proofErr w:type="spellEnd"/>
        <w:r w:rsidRPr="00125F1B">
          <w:rPr>
            <w:rFonts w:ascii="Arial" w:hAnsi="Arial" w:cs="Arial"/>
            <w:color w:val="000000"/>
            <w:sz w:val="24"/>
            <w:szCs w:val="24"/>
          </w:rPr>
          <w:t xml:space="preserve"> of </w:t>
        </w:r>
        <w:proofErr w:type="spellStart"/>
        <w:r w:rsidRPr="00125F1B">
          <w:rPr>
            <w:rFonts w:ascii="Arial" w:hAnsi="Arial" w:cs="Arial"/>
            <w:color w:val="000000"/>
            <w:sz w:val="24"/>
            <w:szCs w:val="24"/>
          </w:rPr>
          <w:t>laws</w:t>
        </w:r>
        <w:proofErr w:type="spellEnd"/>
        <w:r w:rsidRPr="00125F1B">
          <w:rPr>
            <w:rFonts w:ascii="Arial" w:hAnsi="Arial" w:cs="Arial"/>
            <w:color w:val="000000"/>
            <w:sz w:val="24"/>
            <w:szCs w:val="24"/>
          </w:rPr>
          <w:t xml:space="preserve"> </w:t>
        </w:r>
        <w:proofErr w:type="spellStart"/>
        <w:r w:rsidRPr="00125F1B">
          <w:rPr>
            <w:rFonts w:ascii="Arial" w:hAnsi="Arial" w:cs="Arial"/>
            <w:color w:val="000000"/>
            <w:sz w:val="24"/>
            <w:szCs w:val="24"/>
          </w:rPr>
          <w:t>that</w:t>
        </w:r>
        <w:proofErr w:type="spellEnd"/>
        <w:r w:rsidRPr="00125F1B">
          <w:rPr>
            <w:rFonts w:ascii="Arial" w:hAnsi="Arial" w:cs="Arial"/>
            <w:color w:val="000000"/>
            <w:sz w:val="24"/>
            <w:szCs w:val="24"/>
          </w:rPr>
          <w:t xml:space="preserve"> </w:t>
        </w:r>
        <w:proofErr w:type="spellStart"/>
        <w:r w:rsidRPr="00125F1B">
          <w:rPr>
            <w:rFonts w:ascii="Arial" w:hAnsi="Arial" w:cs="Arial"/>
            <w:color w:val="000000"/>
            <w:sz w:val="24"/>
            <w:szCs w:val="24"/>
          </w:rPr>
          <w:t>expose</w:t>
        </w:r>
        <w:proofErr w:type="spellEnd"/>
        <w:r w:rsidRPr="00125F1B">
          <w:rPr>
            <w:rFonts w:ascii="Arial" w:hAnsi="Arial" w:cs="Arial"/>
            <w:color w:val="000000"/>
            <w:sz w:val="24"/>
            <w:szCs w:val="24"/>
          </w:rPr>
          <w:t xml:space="preserve"> gaps in </w:t>
        </w:r>
        <w:proofErr w:type="spellStart"/>
        <w:r w:rsidRPr="00125F1B">
          <w:rPr>
            <w:rFonts w:ascii="Arial" w:hAnsi="Arial" w:cs="Arial"/>
            <w:color w:val="000000"/>
            <w:sz w:val="24"/>
            <w:szCs w:val="24"/>
          </w:rPr>
          <w:t>protection</w:t>
        </w:r>
        <w:proofErr w:type="spellEnd"/>
        <w:r w:rsidRPr="00125F1B">
          <w:rPr>
            <w:rFonts w:ascii="Arial" w:hAnsi="Arial" w:cs="Arial"/>
            <w:color w:val="000000"/>
            <w:sz w:val="24"/>
            <w:szCs w:val="24"/>
          </w:rPr>
          <w:t xml:space="preserve"> for </w:t>
        </w:r>
        <w:proofErr w:type="spellStart"/>
        <w:r w:rsidRPr="00125F1B">
          <w:rPr>
            <w:rFonts w:ascii="Arial" w:hAnsi="Arial" w:cs="Arial"/>
            <w:color w:val="000000"/>
            <w:sz w:val="24"/>
            <w:szCs w:val="24"/>
          </w:rPr>
          <w:t>worker-athletes</w:t>
        </w:r>
        <w:proofErr w:type="spellEnd"/>
        <w:r w:rsidRPr="00125F1B">
          <w:rPr>
            <w:rFonts w:ascii="Arial" w:hAnsi="Arial" w:cs="Arial"/>
            <w:color w:val="000000"/>
            <w:sz w:val="24"/>
            <w:szCs w:val="24"/>
          </w:rPr>
          <w:t xml:space="preserve">. </w:t>
        </w:r>
        <w:proofErr w:type="spellStart"/>
        <w:r w:rsidRPr="00125F1B">
          <w:rPr>
            <w:rFonts w:ascii="Arial" w:hAnsi="Arial" w:cs="Arial"/>
            <w:color w:val="000000"/>
            <w:sz w:val="24"/>
            <w:szCs w:val="24"/>
          </w:rPr>
          <w:t>Qualitative</w:t>
        </w:r>
        <w:proofErr w:type="spellEnd"/>
        <w:r w:rsidRPr="00125F1B">
          <w:rPr>
            <w:rFonts w:ascii="Arial" w:hAnsi="Arial" w:cs="Arial"/>
            <w:color w:val="000000"/>
            <w:sz w:val="24"/>
            <w:szCs w:val="24"/>
          </w:rPr>
          <w:t xml:space="preserve"> </w:t>
        </w:r>
        <w:proofErr w:type="spellStart"/>
        <w:r w:rsidRPr="00125F1B">
          <w:rPr>
            <w:rFonts w:ascii="Arial" w:hAnsi="Arial" w:cs="Arial"/>
            <w:color w:val="000000"/>
            <w:sz w:val="24"/>
            <w:szCs w:val="24"/>
          </w:rPr>
          <w:t>hypothetical-deductive</w:t>
        </w:r>
        <w:proofErr w:type="spellEnd"/>
        <w:r w:rsidRPr="00125F1B">
          <w:rPr>
            <w:rFonts w:ascii="Arial" w:hAnsi="Arial" w:cs="Arial"/>
            <w:color w:val="000000"/>
            <w:sz w:val="24"/>
            <w:szCs w:val="24"/>
          </w:rPr>
          <w:t xml:space="preserve"> </w:t>
        </w:r>
        <w:proofErr w:type="spellStart"/>
        <w:r w:rsidRPr="00125F1B">
          <w:rPr>
            <w:rFonts w:ascii="Arial" w:hAnsi="Arial" w:cs="Arial"/>
            <w:color w:val="000000"/>
            <w:sz w:val="24"/>
            <w:szCs w:val="24"/>
          </w:rPr>
          <w:t>methodology</w:t>
        </w:r>
        <w:proofErr w:type="spellEnd"/>
        <w:r w:rsidRPr="00125F1B">
          <w:rPr>
            <w:rFonts w:ascii="Arial" w:hAnsi="Arial" w:cs="Arial"/>
            <w:color w:val="000000"/>
            <w:sz w:val="24"/>
            <w:szCs w:val="24"/>
          </w:rPr>
          <w:t xml:space="preserve"> </w:t>
        </w:r>
        <w:proofErr w:type="spellStart"/>
        <w:r w:rsidRPr="00125F1B">
          <w:rPr>
            <w:rFonts w:ascii="Arial" w:hAnsi="Arial" w:cs="Arial"/>
            <w:color w:val="000000"/>
            <w:sz w:val="24"/>
            <w:szCs w:val="24"/>
          </w:rPr>
          <w:t>is</w:t>
        </w:r>
        <w:proofErr w:type="spellEnd"/>
        <w:r w:rsidRPr="00125F1B">
          <w:rPr>
            <w:rFonts w:ascii="Arial" w:hAnsi="Arial" w:cs="Arial"/>
            <w:color w:val="000000"/>
            <w:sz w:val="24"/>
            <w:szCs w:val="24"/>
          </w:rPr>
          <w:t xml:space="preserve"> </w:t>
        </w:r>
        <w:proofErr w:type="spellStart"/>
        <w:r w:rsidRPr="00125F1B">
          <w:rPr>
            <w:rFonts w:ascii="Arial" w:hAnsi="Arial" w:cs="Arial"/>
            <w:color w:val="000000"/>
            <w:sz w:val="24"/>
            <w:szCs w:val="24"/>
          </w:rPr>
          <w:t>employed</w:t>
        </w:r>
        <w:proofErr w:type="spellEnd"/>
        <w:r w:rsidRPr="00125F1B">
          <w:rPr>
            <w:rFonts w:ascii="Arial" w:hAnsi="Arial" w:cs="Arial"/>
            <w:color w:val="000000"/>
            <w:sz w:val="24"/>
            <w:szCs w:val="24"/>
          </w:rPr>
          <w:t xml:space="preserve">, </w:t>
        </w:r>
        <w:proofErr w:type="spellStart"/>
        <w:r w:rsidRPr="00125F1B">
          <w:rPr>
            <w:rFonts w:ascii="Arial" w:hAnsi="Arial" w:cs="Arial"/>
            <w:color w:val="000000"/>
            <w:sz w:val="24"/>
            <w:szCs w:val="24"/>
          </w:rPr>
          <w:t>based</w:t>
        </w:r>
        <w:proofErr w:type="spellEnd"/>
        <w:r w:rsidRPr="00125F1B">
          <w:rPr>
            <w:rFonts w:ascii="Arial" w:hAnsi="Arial" w:cs="Arial"/>
            <w:color w:val="000000"/>
            <w:sz w:val="24"/>
            <w:szCs w:val="24"/>
          </w:rPr>
          <w:t xml:space="preserve"> </w:t>
        </w:r>
        <w:proofErr w:type="spellStart"/>
        <w:r w:rsidRPr="00125F1B">
          <w:rPr>
            <w:rFonts w:ascii="Arial" w:hAnsi="Arial" w:cs="Arial"/>
            <w:color w:val="000000"/>
            <w:sz w:val="24"/>
            <w:szCs w:val="24"/>
          </w:rPr>
          <w:t>on</w:t>
        </w:r>
        <w:proofErr w:type="spellEnd"/>
        <w:r w:rsidRPr="00125F1B">
          <w:rPr>
            <w:rFonts w:ascii="Arial" w:hAnsi="Arial" w:cs="Arial"/>
            <w:color w:val="000000"/>
            <w:sz w:val="24"/>
            <w:szCs w:val="24"/>
          </w:rPr>
          <w:t xml:space="preserve"> </w:t>
        </w:r>
        <w:proofErr w:type="spellStart"/>
        <w:r w:rsidRPr="00125F1B">
          <w:rPr>
            <w:rFonts w:ascii="Arial" w:hAnsi="Arial" w:cs="Arial"/>
            <w:color w:val="000000"/>
            <w:sz w:val="24"/>
            <w:szCs w:val="24"/>
          </w:rPr>
          <w:t>literature</w:t>
        </w:r>
        <w:proofErr w:type="spellEnd"/>
        <w:r w:rsidRPr="00125F1B">
          <w:rPr>
            <w:rFonts w:ascii="Arial" w:hAnsi="Arial" w:cs="Arial"/>
            <w:color w:val="000000"/>
            <w:sz w:val="24"/>
            <w:szCs w:val="24"/>
          </w:rPr>
          <w:t xml:space="preserve">, </w:t>
        </w:r>
        <w:proofErr w:type="spellStart"/>
        <w:r w:rsidRPr="00125F1B">
          <w:rPr>
            <w:rFonts w:ascii="Arial" w:hAnsi="Arial" w:cs="Arial"/>
            <w:color w:val="000000"/>
            <w:sz w:val="24"/>
            <w:szCs w:val="24"/>
          </w:rPr>
          <w:t>legislation</w:t>
        </w:r>
        <w:proofErr w:type="spellEnd"/>
        <w:r w:rsidRPr="00125F1B">
          <w:rPr>
            <w:rFonts w:ascii="Arial" w:hAnsi="Arial" w:cs="Arial"/>
            <w:color w:val="000000"/>
            <w:sz w:val="24"/>
            <w:szCs w:val="24"/>
          </w:rPr>
          <w:t xml:space="preserve"> and case </w:t>
        </w:r>
        <w:proofErr w:type="spellStart"/>
        <w:r w:rsidRPr="00125F1B">
          <w:rPr>
            <w:rFonts w:ascii="Arial" w:hAnsi="Arial" w:cs="Arial"/>
            <w:color w:val="000000"/>
            <w:sz w:val="24"/>
            <w:szCs w:val="24"/>
          </w:rPr>
          <w:t>law</w:t>
        </w:r>
        <w:proofErr w:type="spellEnd"/>
        <w:r w:rsidRPr="00125F1B">
          <w:rPr>
            <w:rFonts w:ascii="Arial" w:hAnsi="Arial" w:cs="Arial"/>
            <w:color w:val="000000"/>
            <w:sz w:val="24"/>
            <w:szCs w:val="24"/>
          </w:rPr>
          <w:t xml:space="preserve"> review. The </w:t>
        </w:r>
        <w:proofErr w:type="spellStart"/>
        <w:r w:rsidRPr="00125F1B">
          <w:rPr>
            <w:rFonts w:ascii="Arial" w:hAnsi="Arial" w:cs="Arial"/>
            <w:color w:val="000000"/>
            <w:sz w:val="24"/>
            <w:szCs w:val="24"/>
          </w:rPr>
          <w:t>conclusion</w:t>
        </w:r>
        <w:proofErr w:type="spellEnd"/>
        <w:r w:rsidRPr="00125F1B">
          <w:rPr>
            <w:rFonts w:ascii="Arial" w:hAnsi="Arial" w:cs="Arial"/>
            <w:color w:val="000000"/>
            <w:sz w:val="24"/>
            <w:szCs w:val="24"/>
          </w:rPr>
          <w:t xml:space="preserve"> </w:t>
        </w:r>
        <w:proofErr w:type="spellStart"/>
        <w:r w:rsidRPr="00125F1B">
          <w:rPr>
            <w:rFonts w:ascii="Arial" w:hAnsi="Arial" w:cs="Arial"/>
            <w:color w:val="000000"/>
            <w:sz w:val="24"/>
            <w:szCs w:val="24"/>
          </w:rPr>
          <w:t>stresses</w:t>
        </w:r>
        <w:proofErr w:type="spellEnd"/>
        <w:r w:rsidRPr="00125F1B">
          <w:rPr>
            <w:rFonts w:ascii="Arial" w:hAnsi="Arial" w:cs="Arial"/>
            <w:color w:val="000000"/>
            <w:sz w:val="24"/>
            <w:szCs w:val="24"/>
          </w:rPr>
          <w:t xml:space="preserve"> the </w:t>
        </w:r>
        <w:proofErr w:type="spellStart"/>
        <w:r w:rsidRPr="00125F1B">
          <w:rPr>
            <w:rFonts w:ascii="Arial" w:hAnsi="Arial" w:cs="Arial"/>
            <w:color w:val="000000"/>
            <w:sz w:val="24"/>
            <w:szCs w:val="24"/>
          </w:rPr>
          <w:t>need</w:t>
        </w:r>
        <w:proofErr w:type="spellEnd"/>
        <w:r w:rsidRPr="00125F1B">
          <w:rPr>
            <w:rFonts w:ascii="Arial" w:hAnsi="Arial" w:cs="Arial"/>
            <w:color w:val="000000"/>
            <w:sz w:val="24"/>
            <w:szCs w:val="24"/>
          </w:rPr>
          <w:t xml:space="preserve"> for </w:t>
        </w:r>
        <w:proofErr w:type="spellStart"/>
        <w:r w:rsidRPr="00125F1B">
          <w:rPr>
            <w:rFonts w:ascii="Arial" w:hAnsi="Arial" w:cs="Arial"/>
            <w:color w:val="000000"/>
            <w:sz w:val="24"/>
            <w:szCs w:val="24"/>
          </w:rPr>
          <w:t>legislative</w:t>
        </w:r>
        <w:proofErr w:type="spellEnd"/>
        <w:r w:rsidRPr="00125F1B">
          <w:rPr>
            <w:rFonts w:ascii="Arial" w:hAnsi="Arial" w:cs="Arial"/>
            <w:color w:val="000000"/>
            <w:sz w:val="24"/>
            <w:szCs w:val="24"/>
          </w:rPr>
          <w:t xml:space="preserve"> and </w:t>
        </w:r>
        <w:proofErr w:type="spellStart"/>
        <w:r w:rsidRPr="00125F1B">
          <w:rPr>
            <w:rFonts w:ascii="Arial" w:hAnsi="Arial" w:cs="Arial"/>
            <w:color w:val="000000"/>
            <w:sz w:val="24"/>
            <w:szCs w:val="24"/>
          </w:rPr>
          <w:t>institutional</w:t>
        </w:r>
        <w:proofErr w:type="spellEnd"/>
        <w:r w:rsidRPr="00125F1B">
          <w:rPr>
            <w:rFonts w:ascii="Arial" w:hAnsi="Arial" w:cs="Arial"/>
            <w:color w:val="000000"/>
            <w:sz w:val="24"/>
            <w:szCs w:val="24"/>
          </w:rPr>
          <w:t xml:space="preserve"> </w:t>
        </w:r>
        <w:proofErr w:type="spellStart"/>
        <w:r w:rsidRPr="00125F1B">
          <w:rPr>
            <w:rFonts w:ascii="Arial" w:hAnsi="Arial" w:cs="Arial"/>
            <w:color w:val="000000"/>
            <w:sz w:val="24"/>
            <w:szCs w:val="24"/>
          </w:rPr>
          <w:t>improvements</w:t>
        </w:r>
        <w:proofErr w:type="spellEnd"/>
        <w:r w:rsidRPr="00125F1B">
          <w:rPr>
            <w:rFonts w:ascii="Arial" w:hAnsi="Arial" w:cs="Arial"/>
            <w:color w:val="000000"/>
            <w:sz w:val="24"/>
            <w:szCs w:val="24"/>
          </w:rPr>
          <w:t xml:space="preserve"> </w:t>
        </w:r>
        <w:proofErr w:type="spellStart"/>
        <w:r w:rsidRPr="00125F1B">
          <w:rPr>
            <w:rFonts w:ascii="Arial" w:hAnsi="Arial" w:cs="Arial"/>
            <w:color w:val="000000"/>
            <w:sz w:val="24"/>
            <w:szCs w:val="24"/>
          </w:rPr>
          <w:t>to</w:t>
        </w:r>
        <w:proofErr w:type="spellEnd"/>
        <w:r w:rsidRPr="00125F1B">
          <w:rPr>
            <w:rFonts w:ascii="Arial" w:hAnsi="Arial" w:cs="Arial"/>
            <w:color w:val="000000"/>
            <w:sz w:val="24"/>
            <w:szCs w:val="24"/>
          </w:rPr>
          <w:t xml:space="preserve"> </w:t>
        </w:r>
        <w:proofErr w:type="spellStart"/>
        <w:r w:rsidRPr="00125F1B">
          <w:rPr>
            <w:rFonts w:ascii="Arial" w:hAnsi="Arial" w:cs="Arial"/>
            <w:color w:val="000000"/>
            <w:sz w:val="24"/>
            <w:szCs w:val="24"/>
          </w:rPr>
          <w:t>ensure</w:t>
        </w:r>
        <w:proofErr w:type="spellEnd"/>
        <w:r w:rsidRPr="00125F1B">
          <w:rPr>
            <w:rFonts w:ascii="Arial" w:hAnsi="Arial" w:cs="Arial"/>
            <w:color w:val="000000"/>
            <w:sz w:val="24"/>
            <w:szCs w:val="24"/>
          </w:rPr>
          <w:t xml:space="preserve"> </w:t>
        </w:r>
        <w:proofErr w:type="spellStart"/>
        <w:r w:rsidRPr="00125F1B">
          <w:rPr>
            <w:rFonts w:ascii="Arial" w:hAnsi="Arial" w:cs="Arial"/>
            <w:color w:val="000000"/>
            <w:sz w:val="24"/>
            <w:szCs w:val="24"/>
          </w:rPr>
          <w:t>effective</w:t>
        </w:r>
        <w:proofErr w:type="spellEnd"/>
        <w:r w:rsidRPr="00125F1B">
          <w:rPr>
            <w:rFonts w:ascii="Arial" w:hAnsi="Arial" w:cs="Arial"/>
            <w:color w:val="000000"/>
            <w:sz w:val="24"/>
            <w:szCs w:val="24"/>
          </w:rPr>
          <w:t xml:space="preserve"> </w:t>
        </w:r>
        <w:proofErr w:type="spellStart"/>
        <w:r w:rsidRPr="00125F1B">
          <w:rPr>
            <w:rFonts w:ascii="Arial" w:hAnsi="Arial" w:cs="Arial"/>
            <w:color w:val="000000"/>
            <w:sz w:val="24"/>
            <w:szCs w:val="24"/>
          </w:rPr>
          <w:t>protection</w:t>
        </w:r>
        <w:proofErr w:type="spellEnd"/>
        <w:r w:rsidRPr="00125F1B">
          <w:rPr>
            <w:rFonts w:ascii="Arial" w:hAnsi="Arial" w:cs="Arial"/>
            <w:color w:val="000000"/>
            <w:sz w:val="24"/>
            <w:szCs w:val="24"/>
          </w:rPr>
          <w:t xml:space="preserve"> for </w:t>
        </w:r>
        <w:proofErr w:type="spellStart"/>
        <w:r w:rsidRPr="00125F1B">
          <w:rPr>
            <w:rFonts w:ascii="Arial" w:hAnsi="Arial" w:cs="Arial"/>
            <w:color w:val="000000"/>
            <w:sz w:val="24"/>
            <w:szCs w:val="24"/>
          </w:rPr>
          <w:t>athletes</w:t>
        </w:r>
        <w:proofErr w:type="spellEnd"/>
        <w:r w:rsidRPr="00125F1B">
          <w:rPr>
            <w:rFonts w:ascii="Arial" w:hAnsi="Arial" w:cs="Arial"/>
            <w:color w:val="000000"/>
            <w:sz w:val="24"/>
            <w:szCs w:val="24"/>
          </w:rPr>
          <w:t xml:space="preserve"> </w:t>
        </w:r>
        <w:proofErr w:type="spellStart"/>
        <w:r w:rsidRPr="00125F1B">
          <w:rPr>
            <w:rFonts w:ascii="Arial" w:hAnsi="Arial" w:cs="Arial"/>
            <w:color w:val="000000"/>
            <w:sz w:val="24"/>
            <w:szCs w:val="24"/>
          </w:rPr>
          <w:t>at</w:t>
        </w:r>
        <w:proofErr w:type="spellEnd"/>
        <w:r w:rsidRPr="00125F1B">
          <w:rPr>
            <w:rFonts w:ascii="Arial" w:hAnsi="Arial" w:cs="Arial"/>
            <w:color w:val="000000"/>
            <w:sz w:val="24"/>
            <w:szCs w:val="24"/>
          </w:rPr>
          <w:t xml:space="preserve"> </w:t>
        </w:r>
        <w:proofErr w:type="spellStart"/>
        <w:r w:rsidRPr="00125F1B">
          <w:rPr>
            <w:rFonts w:ascii="Arial" w:hAnsi="Arial" w:cs="Arial"/>
            <w:color w:val="000000"/>
            <w:sz w:val="24"/>
            <w:szCs w:val="24"/>
          </w:rPr>
          <w:t>national</w:t>
        </w:r>
        <w:proofErr w:type="spellEnd"/>
        <w:r w:rsidRPr="00125F1B">
          <w:rPr>
            <w:rFonts w:ascii="Arial" w:hAnsi="Arial" w:cs="Arial"/>
            <w:color w:val="000000"/>
            <w:sz w:val="24"/>
            <w:szCs w:val="24"/>
          </w:rPr>
          <w:t xml:space="preserve"> and </w:t>
        </w:r>
        <w:proofErr w:type="spellStart"/>
        <w:r w:rsidRPr="00125F1B">
          <w:rPr>
            <w:rFonts w:ascii="Arial" w:hAnsi="Arial" w:cs="Arial"/>
            <w:color w:val="000000"/>
            <w:sz w:val="24"/>
            <w:szCs w:val="24"/>
          </w:rPr>
          <w:t>international</w:t>
        </w:r>
        <w:proofErr w:type="spellEnd"/>
        <w:r w:rsidRPr="00125F1B">
          <w:rPr>
            <w:rFonts w:ascii="Arial" w:hAnsi="Arial" w:cs="Arial"/>
            <w:color w:val="000000"/>
            <w:sz w:val="24"/>
            <w:szCs w:val="24"/>
          </w:rPr>
          <w:t xml:space="preserve"> levels.</w:t>
        </w:r>
      </w:moveTo>
    </w:p>
    <w:p w14:paraId="057D47A8" w14:textId="77777777" w:rsidR="00125F1B" w:rsidRDefault="00125F1B" w:rsidP="00125F1B">
      <w:pPr>
        <w:jc w:val="both"/>
        <w:rPr>
          <w:ins w:id="369" w:author="Cris Diniz" w:date="2025-11-05T11:55:00Z" w16du:dateUtc="2025-11-05T14:55:00Z"/>
          <w:rFonts w:ascii="Arial" w:hAnsi="Arial" w:cs="Arial"/>
          <w:color w:val="000000"/>
          <w:sz w:val="24"/>
          <w:szCs w:val="24"/>
        </w:rPr>
      </w:pPr>
    </w:p>
    <w:p w14:paraId="581A3D9E" w14:textId="2A986591" w:rsidR="00125F1B" w:rsidRPr="00FA3393" w:rsidRDefault="00125F1B" w:rsidP="00125F1B">
      <w:pPr>
        <w:jc w:val="both"/>
        <w:rPr>
          <w:moveTo w:id="370" w:author="Cris Diniz" w:date="2025-11-05T11:54:00Z" w16du:dateUtc="2025-11-05T14:54:00Z"/>
          <w:rFonts w:ascii="Arial" w:hAnsi="Arial" w:cs="Arial"/>
          <w:sz w:val="24"/>
          <w:szCs w:val="24"/>
        </w:rPr>
        <w:pPrChange w:id="371" w:author="Cris Diniz" w:date="2025-11-05T11:55:00Z" w16du:dateUtc="2025-11-05T14:55:00Z">
          <w:pPr>
            <w:spacing w:after="200" w:line="276" w:lineRule="auto"/>
            <w:jc w:val="both"/>
          </w:pPr>
        </w:pPrChange>
      </w:pPr>
      <w:moveTo w:id="372" w:author="Cris Diniz" w:date="2025-11-05T11:54:00Z" w16du:dateUtc="2025-11-05T14:54:00Z">
        <w:r w:rsidRPr="00551A43">
          <w:rPr>
            <w:rFonts w:ascii="Arial" w:hAnsi="Arial" w:cs="Arial"/>
            <w:b/>
            <w:bCs/>
            <w:color w:val="000000"/>
            <w:sz w:val="24"/>
            <w:szCs w:val="24"/>
            <w:rPrChange w:id="373" w:author="Cris Diniz" w:date="2025-11-05T11:57:00Z" w16du:dateUtc="2025-11-05T14:57:00Z">
              <w:rPr>
                <w:rFonts w:ascii="Arial" w:hAnsi="Arial" w:cs="Arial"/>
                <w:color w:val="000000"/>
                <w:sz w:val="24"/>
                <w:szCs w:val="24"/>
              </w:rPr>
            </w:rPrChange>
          </w:rPr>
          <w:t>Keywords:</w:t>
        </w:r>
        <w:r w:rsidRPr="00125F1B">
          <w:rPr>
            <w:rFonts w:ascii="Arial" w:hAnsi="Arial" w:cs="Arial"/>
            <w:color w:val="000000"/>
            <w:sz w:val="24"/>
            <w:szCs w:val="24"/>
          </w:rPr>
          <w:t xml:space="preserve"> </w:t>
        </w:r>
        <w:r w:rsidR="00B46D92" w:rsidRPr="00125F1B">
          <w:rPr>
            <w:rFonts w:ascii="Arial" w:hAnsi="Arial" w:cs="Arial"/>
            <w:color w:val="000000"/>
            <w:sz w:val="24"/>
            <w:szCs w:val="24"/>
          </w:rPr>
          <w:t xml:space="preserve">Labor </w:t>
        </w:r>
        <w:r w:rsidRPr="00125F1B">
          <w:rPr>
            <w:rFonts w:ascii="Arial" w:hAnsi="Arial" w:cs="Arial"/>
            <w:color w:val="000000"/>
            <w:sz w:val="24"/>
            <w:szCs w:val="24"/>
          </w:rPr>
          <w:t>Law</w:t>
        </w:r>
        <w:del w:id="374" w:author="Cris Diniz" w:date="2025-11-05T11:55:00Z" w16du:dateUtc="2025-11-05T14:55:00Z">
          <w:r w:rsidRPr="00125F1B" w:rsidDel="00125F1B">
            <w:rPr>
              <w:rFonts w:ascii="Arial" w:hAnsi="Arial" w:cs="Arial"/>
              <w:color w:val="000000"/>
              <w:sz w:val="24"/>
              <w:szCs w:val="24"/>
            </w:rPr>
            <w:delText>.</w:delText>
          </w:r>
        </w:del>
      </w:moveTo>
      <w:ins w:id="375" w:author="Cris Diniz" w:date="2025-11-05T11:55:00Z" w16du:dateUtc="2025-11-05T14:55:00Z">
        <w:r>
          <w:rPr>
            <w:rFonts w:ascii="Arial" w:hAnsi="Arial" w:cs="Arial"/>
            <w:color w:val="000000"/>
            <w:sz w:val="24"/>
            <w:szCs w:val="24"/>
          </w:rPr>
          <w:t>;</w:t>
        </w:r>
      </w:ins>
      <w:moveTo w:id="376" w:author="Cris Diniz" w:date="2025-11-05T11:54:00Z" w16du:dateUtc="2025-11-05T14:54:00Z">
        <w:r w:rsidRPr="00125F1B">
          <w:rPr>
            <w:rFonts w:ascii="Arial" w:hAnsi="Arial" w:cs="Arial"/>
            <w:color w:val="000000"/>
            <w:sz w:val="24"/>
            <w:szCs w:val="24"/>
          </w:rPr>
          <w:t xml:space="preserve"> Pelé Law</w:t>
        </w:r>
        <w:del w:id="377" w:author="Cris Diniz" w:date="2025-11-05T11:55:00Z" w16du:dateUtc="2025-11-05T14:55:00Z">
          <w:r w:rsidRPr="00125F1B" w:rsidDel="00125F1B">
            <w:rPr>
              <w:rFonts w:ascii="Arial" w:hAnsi="Arial" w:cs="Arial"/>
              <w:color w:val="000000"/>
              <w:sz w:val="24"/>
              <w:szCs w:val="24"/>
            </w:rPr>
            <w:delText>.</w:delText>
          </w:r>
        </w:del>
      </w:moveTo>
      <w:ins w:id="378" w:author="Cris Diniz" w:date="2025-11-05T11:55:00Z" w16du:dateUtc="2025-11-05T14:55:00Z">
        <w:r>
          <w:rPr>
            <w:rFonts w:ascii="Arial" w:hAnsi="Arial" w:cs="Arial"/>
            <w:color w:val="000000"/>
            <w:sz w:val="24"/>
            <w:szCs w:val="24"/>
          </w:rPr>
          <w:t>;</w:t>
        </w:r>
      </w:ins>
      <w:moveTo w:id="379" w:author="Cris Diniz" w:date="2025-11-05T11:54:00Z" w16du:dateUtc="2025-11-05T14:54:00Z">
        <w:r w:rsidRPr="00125F1B">
          <w:rPr>
            <w:rFonts w:ascii="Arial" w:hAnsi="Arial" w:cs="Arial"/>
            <w:color w:val="000000"/>
            <w:sz w:val="24"/>
            <w:szCs w:val="24"/>
          </w:rPr>
          <w:t xml:space="preserve"> </w:t>
        </w:r>
        <w:r w:rsidRPr="00125F1B">
          <w:rPr>
            <w:rFonts w:ascii="Arial" w:hAnsi="Arial" w:cs="Arial"/>
            <w:color w:val="000000"/>
            <w:sz w:val="24"/>
            <w:szCs w:val="24"/>
          </w:rPr>
          <w:t xml:space="preserve">professional </w:t>
        </w:r>
        <w:proofErr w:type="spellStart"/>
        <w:r w:rsidRPr="00125F1B">
          <w:rPr>
            <w:rFonts w:ascii="Arial" w:hAnsi="Arial" w:cs="Arial"/>
            <w:color w:val="000000"/>
            <w:sz w:val="24"/>
            <w:szCs w:val="24"/>
          </w:rPr>
          <w:t>athlete</w:t>
        </w:r>
        <w:proofErr w:type="spellEnd"/>
        <w:del w:id="380" w:author="Cris Diniz" w:date="2025-11-05T11:55:00Z" w16du:dateUtc="2025-11-05T14:55:00Z">
          <w:r w:rsidRPr="00125F1B" w:rsidDel="00125F1B">
            <w:rPr>
              <w:rFonts w:ascii="Arial" w:hAnsi="Arial" w:cs="Arial"/>
              <w:color w:val="000000"/>
              <w:sz w:val="24"/>
              <w:szCs w:val="24"/>
            </w:rPr>
            <w:delText>.</w:delText>
          </w:r>
        </w:del>
      </w:moveTo>
      <w:ins w:id="381" w:author="Cris Diniz" w:date="2025-11-05T11:55:00Z" w16du:dateUtc="2025-11-05T14:55:00Z">
        <w:r>
          <w:rPr>
            <w:rFonts w:ascii="Arial" w:hAnsi="Arial" w:cs="Arial"/>
            <w:color w:val="000000"/>
            <w:sz w:val="24"/>
            <w:szCs w:val="24"/>
          </w:rPr>
          <w:t>;</w:t>
        </w:r>
      </w:ins>
      <w:moveTo w:id="382" w:author="Cris Diniz" w:date="2025-11-05T11:54:00Z" w16du:dateUtc="2025-11-05T14:54:00Z">
        <w:r w:rsidRPr="00125F1B">
          <w:rPr>
            <w:rFonts w:ascii="Arial" w:hAnsi="Arial" w:cs="Arial"/>
            <w:color w:val="000000"/>
            <w:sz w:val="24"/>
            <w:szCs w:val="24"/>
          </w:rPr>
          <w:t xml:space="preserve"> </w:t>
        </w:r>
        <w:proofErr w:type="spellStart"/>
        <w:r w:rsidRPr="00125F1B">
          <w:rPr>
            <w:rFonts w:ascii="Arial" w:hAnsi="Arial" w:cs="Arial"/>
            <w:color w:val="000000"/>
            <w:sz w:val="24"/>
            <w:szCs w:val="24"/>
          </w:rPr>
          <w:t>occupational</w:t>
        </w:r>
        <w:proofErr w:type="spellEnd"/>
        <w:r w:rsidRPr="00125F1B">
          <w:rPr>
            <w:rFonts w:ascii="Arial" w:hAnsi="Arial" w:cs="Arial"/>
            <w:color w:val="000000"/>
            <w:sz w:val="24"/>
            <w:szCs w:val="24"/>
          </w:rPr>
          <w:t xml:space="preserve"> </w:t>
        </w:r>
        <w:proofErr w:type="spellStart"/>
        <w:r w:rsidRPr="00125F1B">
          <w:rPr>
            <w:rFonts w:ascii="Arial" w:hAnsi="Arial" w:cs="Arial"/>
            <w:color w:val="000000"/>
            <w:sz w:val="24"/>
            <w:szCs w:val="24"/>
          </w:rPr>
          <w:t>health</w:t>
        </w:r>
        <w:proofErr w:type="spellEnd"/>
        <w:del w:id="383" w:author="Cris Diniz" w:date="2025-11-05T11:55:00Z" w16du:dateUtc="2025-11-05T14:55:00Z">
          <w:r w:rsidRPr="00125F1B" w:rsidDel="00125F1B">
            <w:rPr>
              <w:rFonts w:ascii="Arial" w:hAnsi="Arial" w:cs="Arial"/>
              <w:color w:val="000000"/>
              <w:sz w:val="24"/>
              <w:szCs w:val="24"/>
            </w:rPr>
            <w:delText>.</w:delText>
          </w:r>
        </w:del>
      </w:moveTo>
      <w:ins w:id="384" w:author="Cris Diniz" w:date="2025-11-05T11:55:00Z" w16du:dateUtc="2025-11-05T14:55:00Z">
        <w:r>
          <w:rPr>
            <w:rFonts w:ascii="Arial" w:hAnsi="Arial" w:cs="Arial"/>
            <w:color w:val="000000"/>
            <w:sz w:val="24"/>
            <w:szCs w:val="24"/>
          </w:rPr>
          <w:t>;</w:t>
        </w:r>
      </w:ins>
      <w:moveTo w:id="385" w:author="Cris Diniz" w:date="2025-11-05T11:54:00Z" w16du:dateUtc="2025-11-05T14:54:00Z">
        <w:r w:rsidRPr="00125F1B">
          <w:rPr>
            <w:rFonts w:ascii="Arial" w:hAnsi="Arial" w:cs="Arial"/>
            <w:color w:val="000000"/>
            <w:sz w:val="24"/>
            <w:szCs w:val="24"/>
          </w:rPr>
          <w:t xml:space="preserve"> </w:t>
        </w:r>
        <w:proofErr w:type="spellStart"/>
        <w:r w:rsidRPr="00125F1B">
          <w:rPr>
            <w:rFonts w:ascii="Arial" w:hAnsi="Arial" w:cs="Arial"/>
            <w:color w:val="000000"/>
            <w:sz w:val="24"/>
            <w:szCs w:val="24"/>
          </w:rPr>
          <w:t>international</w:t>
        </w:r>
        <w:proofErr w:type="spellEnd"/>
        <w:r w:rsidRPr="00125F1B">
          <w:rPr>
            <w:rFonts w:ascii="Arial" w:hAnsi="Arial" w:cs="Arial"/>
            <w:color w:val="000000"/>
            <w:sz w:val="24"/>
            <w:szCs w:val="24"/>
          </w:rPr>
          <w:t xml:space="preserve"> </w:t>
        </w:r>
        <w:proofErr w:type="spellStart"/>
        <w:r w:rsidRPr="00125F1B">
          <w:rPr>
            <w:rFonts w:ascii="Arial" w:hAnsi="Arial" w:cs="Arial"/>
            <w:color w:val="000000"/>
            <w:sz w:val="24"/>
            <w:szCs w:val="24"/>
          </w:rPr>
          <w:t>transfer</w:t>
        </w:r>
        <w:proofErr w:type="spellEnd"/>
        <w:r w:rsidRPr="00125F1B">
          <w:rPr>
            <w:rFonts w:ascii="Arial" w:hAnsi="Arial" w:cs="Arial"/>
            <w:color w:val="000000"/>
            <w:sz w:val="24"/>
            <w:szCs w:val="24"/>
          </w:rPr>
          <w:t>.</w:t>
        </w:r>
      </w:moveTo>
    </w:p>
    <w:moveToRangeEnd w:id="318"/>
    <w:p w14:paraId="0A1ABE87" w14:textId="3C4C92FE" w:rsidR="00125F1B" w:rsidRDefault="00125F1B" w:rsidP="00125F1B">
      <w:pPr>
        <w:overflowPunct/>
        <w:rPr>
          <w:ins w:id="386" w:author="Cris Diniz" w:date="2025-11-05T11:54:00Z" w16du:dateUtc="2025-11-05T14:54:00Z"/>
          <w:rFonts w:ascii="Arial" w:hAnsi="Arial" w:cs="Arial"/>
          <w:sz w:val="24"/>
          <w:szCs w:val="24"/>
        </w:rPr>
      </w:pPr>
      <w:ins w:id="387" w:author="Cris Diniz" w:date="2025-11-05T11:54:00Z" w16du:dateUtc="2025-11-05T14:54:00Z">
        <w:r>
          <w:rPr>
            <w:rFonts w:ascii="Arial" w:hAnsi="Arial" w:cs="Arial"/>
            <w:sz w:val="24"/>
            <w:szCs w:val="24"/>
          </w:rPr>
          <w:br w:type="page"/>
        </w:r>
      </w:ins>
    </w:p>
    <w:p w14:paraId="59B2C2D2" w14:textId="597D5FF3" w:rsidR="00DF0E42" w:rsidRPr="00125F1B" w:rsidDel="00125F1B" w:rsidRDefault="00DF0E42" w:rsidP="00874248">
      <w:pPr>
        <w:rPr>
          <w:del w:id="388" w:author="Cris Diniz" w:date="2025-11-05T11:53:00Z" w16du:dateUtc="2025-11-05T14:53:00Z"/>
          <w:rFonts w:ascii="Arial" w:hAnsi="Arial" w:cs="Arial"/>
          <w:sz w:val="24"/>
          <w:szCs w:val="24"/>
        </w:rPr>
        <w:pPrChange w:id="389" w:author="Cris Diniz" w:date="2025-11-05T11:44:00Z" w16du:dateUtc="2025-11-05T14:44:00Z">
          <w:pPr>
            <w:spacing w:after="200" w:line="276" w:lineRule="auto"/>
            <w:jc w:val="center"/>
            <w:outlineLvl w:val="0"/>
          </w:pPr>
        </w:pPrChange>
      </w:pPr>
    </w:p>
    <w:p w14:paraId="34B7CAF8" w14:textId="39D6CA90" w:rsidR="00DF0E42" w:rsidRPr="00125F1B" w:rsidDel="00125F1B" w:rsidRDefault="00DF0E42" w:rsidP="00874248">
      <w:pPr>
        <w:rPr>
          <w:del w:id="390" w:author="Cris Diniz" w:date="2025-11-05T11:53:00Z" w16du:dateUtc="2025-11-05T14:53:00Z"/>
          <w:rFonts w:ascii="Arial" w:hAnsi="Arial" w:cs="Arial"/>
          <w:sz w:val="24"/>
          <w:szCs w:val="24"/>
          <w:rPrChange w:id="391" w:author="Cris Diniz" w:date="2025-11-05T11:53:00Z" w16du:dateUtc="2025-11-05T14:53:00Z">
            <w:rPr>
              <w:del w:id="392" w:author="Cris Diniz" w:date="2025-11-05T11:53:00Z" w16du:dateUtc="2025-11-05T14:53:00Z"/>
              <w:rFonts w:ascii="Arial" w:hAnsi="Arial" w:cs="Arial"/>
            </w:rPr>
          </w:rPrChange>
        </w:rPr>
        <w:pPrChange w:id="393" w:author="Cris Diniz" w:date="2025-11-05T11:44:00Z" w16du:dateUtc="2025-11-05T14:44:00Z">
          <w:pPr>
            <w:spacing w:after="200" w:line="276" w:lineRule="auto"/>
            <w:jc w:val="center"/>
            <w:outlineLvl w:val="0"/>
          </w:pPr>
        </w:pPrChange>
      </w:pPr>
    </w:p>
    <w:p w14:paraId="737CB41F" w14:textId="0025D5A0" w:rsidR="00BB2176" w:rsidRPr="00125F1B" w:rsidDel="00125F1B" w:rsidRDefault="00BB2176" w:rsidP="00874248">
      <w:pPr>
        <w:rPr>
          <w:del w:id="394" w:author="Cris Diniz" w:date="2025-11-05T11:53:00Z" w16du:dateUtc="2025-11-05T14:53:00Z"/>
          <w:rFonts w:ascii="Arial" w:hAnsi="Arial" w:cs="Arial"/>
          <w:b/>
          <w:sz w:val="24"/>
          <w:szCs w:val="24"/>
          <w:rPrChange w:id="395" w:author="Cris Diniz" w:date="2025-11-05T11:53:00Z" w16du:dateUtc="2025-11-05T14:53:00Z">
            <w:rPr>
              <w:del w:id="396" w:author="Cris Diniz" w:date="2025-11-05T11:53:00Z" w16du:dateUtc="2025-11-05T14:53:00Z"/>
              <w:rFonts w:ascii="Arial" w:hAnsi="Arial" w:cs="Arial"/>
              <w:b/>
              <w:szCs w:val="28"/>
            </w:rPr>
          </w:rPrChange>
        </w:rPr>
        <w:pPrChange w:id="397" w:author="Cris Diniz" w:date="2025-11-05T11:44:00Z" w16du:dateUtc="2025-11-05T14:44:00Z">
          <w:pPr>
            <w:spacing w:after="200" w:line="276" w:lineRule="auto"/>
            <w:jc w:val="center"/>
            <w:outlineLvl w:val="0"/>
          </w:pPr>
        </w:pPrChange>
      </w:pPr>
    </w:p>
    <w:p w14:paraId="73ABA799" w14:textId="46811066" w:rsidR="000D1BBC" w:rsidRPr="00125F1B" w:rsidDel="00125F1B" w:rsidRDefault="000D1BBC" w:rsidP="00874248">
      <w:pPr>
        <w:rPr>
          <w:del w:id="398" w:author="Cris Diniz" w:date="2025-11-05T11:53:00Z" w16du:dateUtc="2025-11-05T14:53:00Z"/>
          <w:rFonts w:ascii="Arial" w:hAnsi="Arial" w:cs="Arial"/>
          <w:b/>
          <w:sz w:val="24"/>
          <w:szCs w:val="24"/>
          <w:rPrChange w:id="399" w:author="Cris Diniz" w:date="2025-11-05T11:53:00Z" w16du:dateUtc="2025-11-05T14:53:00Z">
            <w:rPr>
              <w:del w:id="400" w:author="Cris Diniz" w:date="2025-11-05T11:53:00Z" w16du:dateUtc="2025-11-05T14:53:00Z"/>
              <w:rFonts w:ascii="Arial" w:hAnsi="Arial" w:cs="Arial"/>
              <w:b/>
              <w:szCs w:val="28"/>
            </w:rPr>
          </w:rPrChange>
        </w:rPr>
        <w:pPrChange w:id="401" w:author="Cris Diniz" w:date="2025-11-05T11:44:00Z" w16du:dateUtc="2025-11-05T14:44:00Z">
          <w:pPr>
            <w:spacing w:after="200" w:line="276" w:lineRule="auto"/>
            <w:jc w:val="center"/>
            <w:outlineLvl w:val="0"/>
          </w:pPr>
        </w:pPrChange>
      </w:pPr>
    </w:p>
    <w:p w14:paraId="7026D7F8" w14:textId="605EF883" w:rsidR="000D1BBC" w:rsidRPr="00125F1B" w:rsidDel="00125F1B" w:rsidRDefault="000D1BBC" w:rsidP="00874248">
      <w:pPr>
        <w:rPr>
          <w:del w:id="402" w:author="Cris Diniz" w:date="2025-11-05T11:53:00Z" w16du:dateUtc="2025-11-05T14:53:00Z"/>
          <w:rFonts w:ascii="Arial" w:hAnsi="Arial" w:cs="Arial"/>
          <w:b/>
          <w:sz w:val="24"/>
          <w:szCs w:val="24"/>
          <w:rPrChange w:id="403" w:author="Cris Diniz" w:date="2025-11-05T11:53:00Z" w16du:dateUtc="2025-11-05T14:53:00Z">
            <w:rPr>
              <w:del w:id="404" w:author="Cris Diniz" w:date="2025-11-05T11:53:00Z" w16du:dateUtc="2025-11-05T14:53:00Z"/>
              <w:rFonts w:ascii="Arial" w:hAnsi="Arial" w:cs="Arial"/>
              <w:b/>
              <w:szCs w:val="28"/>
            </w:rPr>
          </w:rPrChange>
        </w:rPr>
        <w:pPrChange w:id="405" w:author="Cris Diniz" w:date="2025-11-05T11:44:00Z" w16du:dateUtc="2025-11-05T14:44:00Z">
          <w:pPr>
            <w:spacing w:after="200" w:line="276" w:lineRule="auto"/>
            <w:jc w:val="center"/>
            <w:outlineLvl w:val="0"/>
          </w:pPr>
        </w:pPrChange>
      </w:pPr>
    </w:p>
    <w:p w14:paraId="12516BBD" w14:textId="3670B18D" w:rsidR="000D1BBC" w:rsidRPr="00125F1B" w:rsidDel="00125F1B" w:rsidRDefault="000D1BBC" w:rsidP="00874248">
      <w:pPr>
        <w:rPr>
          <w:del w:id="406" w:author="Cris Diniz" w:date="2025-11-05T11:53:00Z" w16du:dateUtc="2025-11-05T14:53:00Z"/>
          <w:rFonts w:ascii="Arial" w:hAnsi="Arial" w:cs="Arial"/>
          <w:b/>
          <w:sz w:val="24"/>
          <w:szCs w:val="24"/>
          <w:rPrChange w:id="407" w:author="Cris Diniz" w:date="2025-11-05T11:53:00Z" w16du:dateUtc="2025-11-05T14:53:00Z">
            <w:rPr>
              <w:del w:id="408" w:author="Cris Diniz" w:date="2025-11-05T11:53:00Z" w16du:dateUtc="2025-11-05T14:53:00Z"/>
              <w:rFonts w:ascii="Arial" w:hAnsi="Arial" w:cs="Arial"/>
              <w:b/>
              <w:szCs w:val="28"/>
            </w:rPr>
          </w:rPrChange>
        </w:rPr>
        <w:pPrChange w:id="409" w:author="Cris Diniz" w:date="2025-11-05T11:44:00Z" w16du:dateUtc="2025-11-05T14:44:00Z">
          <w:pPr>
            <w:spacing w:after="200" w:line="276" w:lineRule="auto"/>
            <w:jc w:val="center"/>
            <w:outlineLvl w:val="0"/>
          </w:pPr>
        </w:pPrChange>
      </w:pPr>
    </w:p>
    <w:p w14:paraId="6161F18D" w14:textId="1C5840A5" w:rsidR="000D1BBC" w:rsidRPr="00125F1B" w:rsidDel="00125F1B" w:rsidRDefault="000D1BBC" w:rsidP="00874248">
      <w:pPr>
        <w:rPr>
          <w:del w:id="410" w:author="Cris Diniz" w:date="2025-11-05T11:53:00Z" w16du:dateUtc="2025-11-05T14:53:00Z"/>
          <w:rFonts w:ascii="Arial" w:hAnsi="Arial" w:cs="Arial"/>
          <w:b/>
          <w:sz w:val="24"/>
          <w:szCs w:val="24"/>
          <w:rPrChange w:id="411" w:author="Cris Diniz" w:date="2025-11-05T11:53:00Z" w16du:dateUtc="2025-11-05T14:53:00Z">
            <w:rPr>
              <w:del w:id="412" w:author="Cris Diniz" w:date="2025-11-05T11:53:00Z" w16du:dateUtc="2025-11-05T14:53:00Z"/>
              <w:rFonts w:ascii="Arial" w:hAnsi="Arial" w:cs="Arial"/>
              <w:b/>
              <w:szCs w:val="28"/>
            </w:rPr>
          </w:rPrChange>
        </w:rPr>
        <w:pPrChange w:id="413" w:author="Cris Diniz" w:date="2025-11-05T11:44:00Z" w16du:dateUtc="2025-11-05T14:44:00Z">
          <w:pPr>
            <w:spacing w:after="200" w:line="276" w:lineRule="auto"/>
            <w:jc w:val="center"/>
            <w:outlineLvl w:val="0"/>
          </w:pPr>
        </w:pPrChange>
      </w:pPr>
    </w:p>
    <w:p w14:paraId="17E0E3F1" w14:textId="00B4CC4B" w:rsidR="000D1BBC" w:rsidRPr="00125F1B" w:rsidDel="00125F1B" w:rsidRDefault="000D1BBC" w:rsidP="00874248">
      <w:pPr>
        <w:rPr>
          <w:del w:id="414" w:author="Cris Diniz" w:date="2025-11-05T11:53:00Z" w16du:dateUtc="2025-11-05T14:53:00Z"/>
          <w:rFonts w:ascii="Arial" w:hAnsi="Arial" w:cs="Arial"/>
          <w:b/>
          <w:sz w:val="24"/>
          <w:szCs w:val="24"/>
          <w:rPrChange w:id="415" w:author="Cris Diniz" w:date="2025-11-05T11:53:00Z" w16du:dateUtc="2025-11-05T14:53:00Z">
            <w:rPr>
              <w:del w:id="416" w:author="Cris Diniz" w:date="2025-11-05T11:53:00Z" w16du:dateUtc="2025-11-05T14:53:00Z"/>
              <w:rFonts w:ascii="Arial" w:hAnsi="Arial" w:cs="Arial"/>
              <w:b/>
              <w:szCs w:val="28"/>
            </w:rPr>
          </w:rPrChange>
        </w:rPr>
        <w:pPrChange w:id="417" w:author="Cris Diniz" w:date="2025-11-05T11:44:00Z" w16du:dateUtc="2025-11-05T14:44:00Z">
          <w:pPr>
            <w:spacing w:after="200" w:line="276" w:lineRule="auto"/>
            <w:jc w:val="center"/>
            <w:outlineLvl w:val="0"/>
          </w:pPr>
        </w:pPrChange>
      </w:pPr>
    </w:p>
    <w:p w14:paraId="5F971F1A" w14:textId="330DFE43" w:rsidR="000D1BBC" w:rsidRPr="00125F1B" w:rsidDel="00125F1B" w:rsidRDefault="000D1BBC" w:rsidP="00874248">
      <w:pPr>
        <w:rPr>
          <w:del w:id="418" w:author="Cris Diniz" w:date="2025-11-05T11:53:00Z" w16du:dateUtc="2025-11-05T14:53:00Z"/>
          <w:rFonts w:ascii="Arial" w:hAnsi="Arial" w:cs="Arial"/>
          <w:b/>
          <w:sz w:val="24"/>
          <w:szCs w:val="24"/>
          <w:rPrChange w:id="419" w:author="Cris Diniz" w:date="2025-11-05T11:53:00Z" w16du:dateUtc="2025-11-05T14:53:00Z">
            <w:rPr>
              <w:del w:id="420" w:author="Cris Diniz" w:date="2025-11-05T11:53:00Z" w16du:dateUtc="2025-11-05T14:53:00Z"/>
              <w:rFonts w:ascii="Arial" w:hAnsi="Arial" w:cs="Arial"/>
              <w:b/>
              <w:szCs w:val="28"/>
            </w:rPr>
          </w:rPrChange>
        </w:rPr>
        <w:pPrChange w:id="421" w:author="Cris Diniz" w:date="2025-11-05T11:44:00Z" w16du:dateUtc="2025-11-05T14:44:00Z">
          <w:pPr>
            <w:spacing w:after="200" w:line="276" w:lineRule="auto"/>
            <w:jc w:val="center"/>
            <w:outlineLvl w:val="0"/>
          </w:pPr>
        </w:pPrChange>
      </w:pPr>
    </w:p>
    <w:p w14:paraId="2D8756E4" w14:textId="3AE01FD7" w:rsidR="000D1BBC" w:rsidRPr="00125F1B" w:rsidDel="00125F1B" w:rsidRDefault="000D1BBC" w:rsidP="00874248">
      <w:pPr>
        <w:rPr>
          <w:del w:id="422" w:author="Cris Diniz" w:date="2025-11-05T11:53:00Z" w16du:dateUtc="2025-11-05T14:53:00Z"/>
          <w:rFonts w:ascii="Arial" w:hAnsi="Arial" w:cs="Arial"/>
          <w:b/>
          <w:sz w:val="24"/>
          <w:szCs w:val="24"/>
          <w:rPrChange w:id="423" w:author="Cris Diniz" w:date="2025-11-05T11:53:00Z" w16du:dateUtc="2025-11-05T14:53:00Z">
            <w:rPr>
              <w:del w:id="424" w:author="Cris Diniz" w:date="2025-11-05T11:53:00Z" w16du:dateUtc="2025-11-05T14:53:00Z"/>
              <w:rFonts w:ascii="Arial" w:hAnsi="Arial" w:cs="Arial"/>
              <w:b/>
              <w:szCs w:val="28"/>
            </w:rPr>
          </w:rPrChange>
        </w:rPr>
        <w:pPrChange w:id="425" w:author="Cris Diniz" w:date="2025-11-05T11:44:00Z" w16du:dateUtc="2025-11-05T14:44:00Z">
          <w:pPr>
            <w:spacing w:after="200" w:line="276" w:lineRule="auto"/>
            <w:jc w:val="center"/>
            <w:outlineLvl w:val="0"/>
          </w:pPr>
        </w:pPrChange>
      </w:pPr>
    </w:p>
    <w:p w14:paraId="472F2757" w14:textId="433255BB" w:rsidR="000D1BBC" w:rsidRPr="00125F1B" w:rsidDel="00125F1B" w:rsidRDefault="000D1BBC" w:rsidP="00874248">
      <w:pPr>
        <w:rPr>
          <w:del w:id="426" w:author="Cris Diniz" w:date="2025-11-05T11:53:00Z" w16du:dateUtc="2025-11-05T14:53:00Z"/>
          <w:rFonts w:ascii="Arial" w:hAnsi="Arial" w:cs="Arial"/>
          <w:b/>
          <w:sz w:val="24"/>
          <w:szCs w:val="24"/>
          <w:rPrChange w:id="427" w:author="Cris Diniz" w:date="2025-11-05T11:53:00Z" w16du:dateUtc="2025-11-05T14:53:00Z">
            <w:rPr>
              <w:del w:id="428" w:author="Cris Diniz" w:date="2025-11-05T11:53:00Z" w16du:dateUtc="2025-11-05T14:53:00Z"/>
              <w:rFonts w:ascii="Arial" w:hAnsi="Arial" w:cs="Arial"/>
              <w:b/>
              <w:szCs w:val="28"/>
            </w:rPr>
          </w:rPrChange>
        </w:rPr>
        <w:pPrChange w:id="429" w:author="Cris Diniz" w:date="2025-11-05T11:44:00Z" w16du:dateUtc="2025-11-05T14:44:00Z">
          <w:pPr>
            <w:spacing w:after="200" w:line="276" w:lineRule="auto"/>
            <w:jc w:val="center"/>
            <w:outlineLvl w:val="0"/>
          </w:pPr>
        </w:pPrChange>
      </w:pPr>
    </w:p>
    <w:p w14:paraId="174765C1" w14:textId="7D0FC830" w:rsidR="000D1BBC" w:rsidRPr="00125F1B" w:rsidDel="00125F1B" w:rsidRDefault="000D1BBC" w:rsidP="00874248">
      <w:pPr>
        <w:rPr>
          <w:del w:id="430" w:author="Cris Diniz" w:date="2025-11-05T11:53:00Z" w16du:dateUtc="2025-11-05T14:53:00Z"/>
          <w:rFonts w:ascii="Arial" w:hAnsi="Arial" w:cs="Arial"/>
          <w:b/>
          <w:sz w:val="24"/>
          <w:szCs w:val="24"/>
          <w:rPrChange w:id="431" w:author="Cris Diniz" w:date="2025-11-05T11:53:00Z" w16du:dateUtc="2025-11-05T14:53:00Z">
            <w:rPr>
              <w:del w:id="432" w:author="Cris Diniz" w:date="2025-11-05T11:53:00Z" w16du:dateUtc="2025-11-05T14:53:00Z"/>
              <w:rFonts w:ascii="Arial" w:hAnsi="Arial" w:cs="Arial"/>
              <w:b/>
              <w:szCs w:val="28"/>
            </w:rPr>
          </w:rPrChange>
        </w:rPr>
        <w:pPrChange w:id="433" w:author="Cris Diniz" w:date="2025-11-05T11:44:00Z" w16du:dateUtc="2025-11-05T14:44:00Z">
          <w:pPr>
            <w:spacing w:after="200" w:line="276" w:lineRule="auto"/>
            <w:jc w:val="center"/>
            <w:outlineLvl w:val="0"/>
          </w:pPr>
        </w:pPrChange>
      </w:pPr>
    </w:p>
    <w:p w14:paraId="67BA465C" w14:textId="617FD0CC" w:rsidR="003D11AD" w:rsidRPr="00125F1B" w:rsidDel="00125F1B" w:rsidRDefault="003D11AD" w:rsidP="00874248">
      <w:pPr>
        <w:rPr>
          <w:del w:id="434" w:author="Cris Diniz" w:date="2025-11-05T11:53:00Z" w16du:dateUtc="2025-11-05T14:53:00Z"/>
          <w:rFonts w:ascii="Arial" w:hAnsi="Arial" w:cs="Arial"/>
          <w:b/>
          <w:sz w:val="24"/>
          <w:szCs w:val="24"/>
          <w:rPrChange w:id="435" w:author="Cris Diniz" w:date="2025-11-05T11:53:00Z" w16du:dateUtc="2025-11-05T14:53:00Z">
            <w:rPr>
              <w:del w:id="436" w:author="Cris Diniz" w:date="2025-11-05T11:53:00Z" w16du:dateUtc="2025-11-05T14:53:00Z"/>
              <w:rFonts w:ascii="Arial" w:hAnsi="Arial" w:cs="Arial"/>
              <w:b/>
              <w:szCs w:val="28"/>
            </w:rPr>
          </w:rPrChange>
        </w:rPr>
        <w:pPrChange w:id="437" w:author="Cris Diniz" w:date="2025-11-05T11:44:00Z" w16du:dateUtc="2025-11-05T14:44:00Z">
          <w:pPr>
            <w:spacing w:after="200" w:line="276" w:lineRule="auto"/>
            <w:jc w:val="center"/>
            <w:outlineLvl w:val="0"/>
          </w:pPr>
        </w:pPrChange>
      </w:pPr>
    </w:p>
    <w:p w14:paraId="0FE2E6B2" w14:textId="185DF630" w:rsidR="0036568B" w:rsidRPr="00125F1B" w:rsidRDefault="00712B06" w:rsidP="00125F1B">
      <w:pPr>
        <w:jc w:val="center"/>
        <w:rPr>
          <w:rFonts w:ascii="Arial" w:hAnsi="Arial" w:cs="Arial"/>
          <w:sz w:val="24"/>
          <w:szCs w:val="24"/>
          <w:rPrChange w:id="438" w:author="Cris Diniz" w:date="2025-11-05T11:53:00Z" w16du:dateUtc="2025-11-05T14:53:00Z">
            <w:rPr>
              <w:rFonts w:ascii="Arial" w:hAnsi="Arial" w:cs="Arial"/>
              <w:szCs w:val="28"/>
            </w:rPr>
          </w:rPrChange>
        </w:rPr>
        <w:pPrChange w:id="439" w:author="Cris Diniz" w:date="2025-11-05T11:53:00Z" w16du:dateUtc="2025-11-05T14:53:00Z">
          <w:pPr>
            <w:spacing w:after="200" w:line="276" w:lineRule="auto"/>
            <w:jc w:val="center"/>
            <w:outlineLvl w:val="0"/>
          </w:pPr>
        </w:pPrChange>
      </w:pPr>
      <w:r w:rsidRPr="00125F1B">
        <w:rPr>
          <w:rFonts w:ascii="Arial" w:hAnsi="Arial" w:cs="Arial"/>
          <w:b/>
          <w:sz w:val="24"/>
          <w:szCs w:val="24"/>
          <w:rPrChange w:id="440" w:author="Cris Diniz" w:date="2025-11-05T11:53:00Z" w16du:dateUtc="2025-11-05T14:53:00Z">
            <w:rPr>
              <w:rFonts w:ascii="Arial" w:hAnsi="Arial" w:cs="Arial"/>
              <w:b/>
              <w:szCs w:val="28"/>
            </w:rPr>
          </w:rPrChange>
        </w:rPr>
        <w:t>SUMÁRIO</w:t>
      </w:r>
    </w:p>
    <w:customXmlInsRangeStart w:id="441" w:author="Cris Diniz" w:date="2025-11-05T15:14:00Z"/>
    <w:sdt>
      <w:sdtPr>
        <w:id w:val="1847747035"/>
        <w:docPartObj>
          <w:docPartGallery w:val="Table of Contents"/>
          <w:docPartUnique/>
        </w:docPartObj>
      </w:sdtPr>
      <w:sdtEndPr>
        <w:rPr>
          <w:rFonts w:ascii="Arial" w:eastAsia="Times New Roman" w:hAnsi="Arial" w:cs="Arial"/>
          <w:b/>
          <w:bCs/>
          <w:color w:val="00000A"/>
          <w:sz w:val="24"/>
          <w:szCs w:val="24"/>
          <w:rPrChange w:id="442" w:author="Cris Diniz" w:date="2025-11-05T11:53:00Z" w16du:dateUtc="2025-11-05T14:53:00Z">
            <w:rPr/>
          </w:rPrChange>
        </w:rPr>
      </w:sdtEndPr>
      <w:sdtContent>
        <w:customXmlInsRangeEnd w:id="441"/>
        <w:p w14:paraId="5C13E244" w14:textId="6797179C" w:rsidR="009B0086" w:rsidRPr="009B0086" w:rsidRDefault="009B0086" w:rsidP="009B0086">
          <w:pPr>
            <w:pStyle w:val="CabealhodoSumrio"/>
            <w:spacing w:before="0" w:line="360" w:lineRule="auto"/>
            <w:jc w:val="both"/>
            <w:rPr>
              <w:ins w:id="443" w:author="Cris Diniz" w:date="2025-11-05T15:14:00Z" w16du:dateUtc="2025-11-05T18:14:00Z"/>
              <w:rFonts w:ascii="Arial" w:hAnsi="Arial" w:cs="Arial"/>
              <w:color w:val="auto"/>
              <w:sz w:val="24"/>
              <w:szCs w:val="24"/>
              <w:rPrChange w:id="444" w:author="Cris Diniz" w:date="2025-11-05T15:15:00Z" w16du:dateUtc="2025-11-05T18:15:00Z">
                <w:rPr>
                  <w:ins w:id="445" w:author="Cris Diniz" w:date="2025-11-05T15:14:00Z" w16du:dateUtc="2025-11-05T18:14:00Z"/>
                </w:rPr>
              </w:rPrChange>
            </w:rPr>
            <w:pPrChange w:id="446" w:author="Cris Diniz" w:date="2025-11-05T15:15:00Z" w16du:dateUtc="2025-11-05T18:15:00Z">
              <w:pPr>
                <w:pStyle w:val="CabealhodoSumrio"/>
              </w:pPr>
            </w:pPrChange>
          </w:pPr>
        </w:p>
        <w:p w14:paraId="71CA595B" w14:textId="58A8BE3E" w:rsidR="009B0086" w:rsidRPr="009B0086" w:rsidRDefault="009B0086" w:rsidP="009B0086">
          <w:pPr>
            <w:pStyle w:val="Sumrio1"/>
            <w:tabs>
              <w:tab w:val="right" w:leader="dot" w:pos="9061"/>
            </w:tabs>
            <w:spacing w:line="360" w:lineRule="auto"/>
            <w:rPr>
              <w:rFonts w:ascii="Arial" w:eastAsiaTheme="minorEastAsia" w:hAnsi="Arial" w:cs="Arial"/>
              <w:b w:val="0"/>
              <w:bCs w:val="0"/>
              <w:noProof/>
              <w:color w:val="auto"/>
              <w:kern w:val="2"/>
              <w14:ligatures w14:val="standardContextual"/>
              <w:rPrChange w:id="447" w:author="Cris Diniz" w:date="2025-11-05T15:15:00Z" w16du:dateUtc="2025-11-05T18:15:00Z">
                <w:rPr>
                  <w:rFonts w:asciiTheme="minorHAnsi" w:eastAsiaTheme="minorEastAsia" w:hAnsiTheme="minorHAnsi" w:cstheme="minorBidi"/>
                  <w:b w:val="0"/>
                  <w:bCs w:val="0"/>
                  <w:noProof/>
                  <w:color w:val="auto"/>
                  <w:kern w:val="2"/>
                  <w14:ligatures w14:val="standardContextual"/>
                </w:rPr>
              </w:rPrChange>
            </w:rPr>
            <w:pPrChange w:id="448" w:author="Cris Diniz" w:date="2025-11-05T15:15:00Z" w16du:dateUtc="2025-11-05T18:15:00Z">
              <w:pPr>
                <w:pStyle w:val="Sumrio1"/>
                <w:tabs>
                  <w:tab w:val="right" w:leader="dot" w:pos="9061"/>
                </w:tabs>
              </w:pPr>
            </w:pPrChange>
          </w:pPr>
          <w:ins w:id="449" w:author="Cris Diniz" w:date="2025-11-05T15:14:00Z" w16du:dateUtc="2025-11-05T18:14:00Z">
            <w:r w:rsidRPr="009B0086">
              <w:rPr>
                <w:rFonts w:ascii="Arial" w:hAnsi="Arial" w:cs="Arial"/>
                <w:rPrChange w:id="450" w:author="Cris Diniz" w:date="2025-11-05T15:15:00Z" w16du:dateUtc="2025-11-05T18:15:00Z">
                  <w:rPr/>
                </w:rPrChange>
              </w:rPr>
              <w:fldChar w:fldCharType="begin"/>
            </w:r>
            <w:r w:rsidRPr="009B0086">
              <w:rPr>
                <w:rFonts w:ascii="Arial" w:hAnsi="Arial" w:cs="Arial"/>
                <w:rPrChange w:id="451" w:author="Cris Diniz" w:date="2025-11-05T15:15:00Z" w16du:dateUtc="2025-11-05T18:15:00Z">
                  <w:rPr/>
                </w:rPrChange>
              </w:rPr>
              <w:instrText xml:space="preserve"> TOC \o "1-3" \h \z \u </w:instrText>
            </w:r>
            <w:r w:rsidRPr="009B0086">
              <w:rPr>
                <w:rFonts w:ascii="Arial" w:hAnsi="Arial" w:cs="Arial"/>
                <w:rPrChange w:id="452" w:author="Cris Diniz" w:date="2025-11-05T15:15:00Z" w16du:dateUtc="2025-11-05T18:15:00Z">
                  <w:rPr/>
                </w:rPrChange>
              </w:rPr>
              <w:fldChar w:fldCharType="separate"/>
            </w:r>
          </w:ins>
          <w:r w:rsidRPr="009B0086">
            <w:rPr>
              <w:rStyle w:val="Hyperlink"/>
              <w:rFonts w:ascii="Arial" w:hAnsi="Arial" w:cs="Arial"/>
              <w:noProof/>
              <w:rPrChange w:id="453" w:author="Cris Diniz" w:date="2025-11-05T15:15:00Z" w16du:dateUtc="2025-11-05T18:15:00Z">
                <w:rPr>
                  <w:rStyle w:val="Hyperlink"/>
                  <w:noProof/>
                </w:rPr>
              </w:rPrChange>
            </w:rPr>
            <w:fldChar w:fldCharType="begin"/>
          </w:r>
          <w:r w:rsidRPr="009B0086">
            <w:rPr>
              <w:rStyle w:val="Hyperlink"/>
              <w:rFonts w:ascii="Arial" w:hAnsi="Arial" w:cs="Arial"/>
              <w:noProof/>
              <w:rPrChange w:id="454" w:author="Cris Diniz" w:date="2025-11-05T15:15:00Z" w16du:dateUtc="2025-11-05T18:15:00Z">
                <w:rPr>
                  <w:rStyle w:val="Hyperlink"/>
                  <w:noProof/>
                </w:rPr>
              </w:rPrChange>
            </w:rPr>
            <w:instrText xml:space="preserve"> </w:instrText>
          </w:r>
          <w:r w:rsidRPr="009B0086">
            <w:rPr>
              <w:rFonts w:ascii="Arial" w:hAnsi="Arial" w:cs="Arial"/>
              <w:noProof/>
              <w:rPrChange w:id="455" w:author="Cris Diniz" w:date="2025-11-05T15:15:00Z" w16du:dateUtc="2025-11-05T18:15:00Z">
                <w:rPr>
                  <w:noProof/>
                </w:rPr>
              </w:rPrChange>
            </w:rPr>
            <w:instrText>HYPERLINK \l "_Toc213248061"</w:instrText>
          </w:r>
          <w:r w:rsidRPr="009B0086">
            <w:rPr>
              <w:rStyle w:val="Hyperlink"/>
              <w:rFonts w:ascii="Arial" w:hAnsi="Arial" w:cs="Arial"/>
              <w:noProof/>
              <w:rPrChange w:id="456" w:author="Cris Diniz" w:date="2025-11-05T15:15:00Z" w16du:dateUtc="2025-11-05T18:15:00Z">
                <w:rPr>
                  <w:rStyle w:val="Hyperlink"/>
                  <w:noProof/>
                </w:rPr>
              </w:rPrChange>
            </w:rPr>
            <w:instrText xml:space="preserve"> </w:instrText>
          </w:r>
          <w:r w:rsidRPr="009B0086">
            <w:rPr>
              <w:rStyle w:val="Hyperlink"/>
              <w:rFonts w:ascii="Arial" w:hAnsi="Arial" w:cs="Arial"/>
              <w:noProof/>
              <w:rPrChange w:id="457" w:author="Cris Diniz" w:date="2025-11-05T15:15:00Z" w16du:dateUtc="2025-11-05T18:15:00Z">
                <w:rPr>
                  <w:rStyle w:val="Hyperlink"/>
                  <w:noProof/>
                </w:rPr>
              </w:rPrChange>
            </w:rPr>
          </w:r>
          <w:r w:rsidRPr="009B0086">
            <w:rPr>
              <w:rStyle w:val="Hyperlink"/>
              <w:rFonts w:ascii="Arial" w:hAnsi="Arial" w:cs="Arial"/>
              <w:noProof/>
              <w:rPrChange w:id="458" w:author="Cris Diniz" w:date="2025-11-05T15:15:00Z" w16du:dateUtc="2025-11-05T18:15:00Z">
                <w:rPr>
                  <w:rStyle w:val="Hyperlink"/>
                  <w:noProof/>
                </w:rPr>
              </w:rPrChange>
            </w:rPr>
            <w:fldChar w:fldCharType="separate"/>
          </w:r>
          <w:r w:rsidRPr="009B0086">
            <w:rPr>
              <w:rStyle w:val="Hyperlink"/>
              <w:rFonts w:ascii="Arial" w:hAnsi="Arial" w:cs="Arial"/>
              <w:noProof/>
            </w:rPr>
            <w:t>INTRODUÇÃO</w:t>
          </w:r>
          <w:r w:rsidRPr="009B0086">
            <w:rPr>
              <w:rFonts w:ascii="Arial" w:hAnsi="Arial" w:cs="Arial"/>
              <w:b w:val="0"/>
              <w:bCs w:val="0"/>
              <w:noProof/>
              <w:webHidden/>
              <w:rPrChange w:id="459" w:author="Cris Diniz" w:date="2025-11-05T15:15:00Z" w16du:dateUtc="2025-11-05T18:15:00Z">
                <w:rPr>
                  <w:noProof/>
                  <w:webHidden/>
                </w:rPr>
              </w:rPrChange>
            </w:rPr>
            <w:tab/>
          </w:r>
          <w:r w:rsidRPr="009B0086">
            <w:rPr>
              <w:rFonts w:ascii="Arial" w:hAnsi="Arial" w:cs="Arial"/>
              <w:b w:val="0"/>
              <w:bCs w:val="0"/>
              <w:noProof/>
              <w:webHidden/>
              <w:rPrChange w:id="460" w:author="Cris Diniz" w:date="2025-11-05T15:15:00Z" w16du:dateUtc="2025-11-05T18:15:00Z">
                <w:rPr>
                  <w:noProof/>
                  <w:webHidden/>
                </w:rPr>
              </w:rPrChange>
            </w:rPr>
            <w:fldChar w:fldCharType="begin"/>
          </w:r>
          <w:r w:rsidRPr="009B0086">
            <w:rPr>
              <w:rFonts w:ascii="Arial" w:hAnsi="Arial" w:cs="Arial"/>
              <w:b w:val="0"/>
              <w:bCs w:val="0"/>
              <w:noProof/>
              <w:webHidden/>
              <w:rPrChange w:id="461" w:author="Cris Diniz" w:date="2025-11-05T15:15:00Z" w16du:dateUtc="2025-11-05T18:15:00Z">
                <w:rPr>
                  <w:noProof/>
                  <w:webHidden/>
                </w:rPr>
              </w:rPrChange>
            </w:rPr>
            <w:instrText xml:space="preserve"> PAGEREF _Toc213248061 \h </w:instrText>
          </w:r>
          <w:r w:rsidRPr="009B0086">
            <w:rPr>
              <w:rFonts w:ascii="Arial" w:hAnsi="Arial" w:cs="Arial"/>
              <w:b w:val="0"/>
              <w:bCs w:val="0"/>
              <w:noProof/>
              <w:webHidden/>
              <w:rPrChange w:id="462" w:author="Cris Diniz" w:date="2025-11-05T15:15:00Z" w16du:dateUtc="2025-11-05T18:15:00Z">
                <w:rPr>
                  <w:noProof/>
                  <w:webHidden/>
                </w:rPr>
              </w:rPrChange>
            </w:rPr>
          </w:r>
          <w:r w:rsidRPr="009B0086">
            <w:rPr>
              <w:rFonts w:ascii="Arial" w:hAnsi="Arial" w:cs="Arial"/>
              <w:b w:val="0"/>
              <w:bCs w:val="0"/>
              <w:noProof/>
              <w:webHidden/>
              <w:rPrChange w:id="463" w:author="Cris Diniz" w:date="2025-11-05T15:15:00Z" w16du:dateUtc="2025-11-05T18:15:00Z">
                <w:rPr>
                  <w:noProof/>
                  <w:webHidden/>
                </w:rPr>
              </w:rPrChange>
            </w:rPr>
            <w:fldChar w:fldCharType="separate"/>
          </w:r>
          <w:r w:rsidRPr="009B0086">
            <w:rPr>
              <w:rFonts w:ascii="Arial" w:hAnsi="Arial" w:cs="Arial"/>
              <w:b w:val="0"/>
              <w:bCs w:val="0"/>
              <w:noProof/>
              <w:webHidden/>
              <w:rPrChange w:id="464" w:author="Cris Diniz" w:date="2025-11-05T15:15:00Z" w16du:dateUtc="2025-11-05T18:15:00Z">
                <w:rPr>
                  <w:noProof/>
                  <w:webHidden/>
                </w:rPr>
              </w:rPrChange>
            </w:rPr>
            <w:t>6</w:t>
          </w:r>
          <w:r w:rsidRPr="009B0086">
            <w:rPr>
              <w:rFonts w:ascii="Arial" w:hAnsi="Arial" w:cs="Arial"/>
              <w:b w:val="0"/>
              <w:bCs w:val="0"/>
              <w:noProof/>
              <w:webHidden/>
              <w:rPrChange w:id="465" w:author="Cris Diniz" w:date="2025-11-05T15:15:00Z" w16du:dateUtc="2025-11-05T18:15:00Z">
                <w:rPr>
                  <w:noProof/>
                  <w:webHidden/>
                </w:rPr>
              </w:rPrChange>
            </w:rPr>
            <w:fldChar w:fldCharType="end"/>
          </w:r>
          <w:r w:rsidRPr="009B0086">
            <w:rPr>
              <w:rStyle w:val="Hyperlink"/>
              <w:rFonts w:ascii="Arial" w:hAnsi="Arial" w:cs="Arial"/>
              <w:noProof/>
              <w:rPrChange w:id="466" w:author="Cris Diniz" w:date="2025-11-05T15:15:00Z" w16du:dateUtc="2025-11-05T18:15:00Z">
                <w:rPr>
                  <w:rStyle w:val="Hyperlink"/>
                  <w:noProof/>
                </w:rPr>
              </w:rPrChange>
            </w:rPr>
            <w:fldChar w:fldCharType="end"/>
          </w:r>
        </w:p>
        <w:p w14:paraId="7AD2EE71" w14:textId="2F88B4B7" w:rsidR="009B0086" w:rsidRPr="009B0086" w:rsidRDefault="009B0086" w:rsidP="009B0086">
          <w:pPr>
            <w:pStyle w:val="Sumrio1"/>
            <w:tabs>
              <w:tab w:val="right" w:leader="dot" w:pos="9061"/>
            </w:tabs>
            <w:spacing w:line="360" w:lineRule="auto"/>
            <w:ind w:left="284" w:hanging="284"/>
            <w:rPr>
              <w:rFonts w:ascii="Arial" w:eastAsiaTheme="minorEastAsia" w:hAnsi="Arial" w:cs="Arial"/>
              <w:b w:val="0"/>
              <w:bCs w:val="0"/>
              <w:noProof/>
              <w:color w:val="auto"/>
              <w:kern w:val="2"/>
              <w14:ligatures w14:val="standardContextual"/>
              <w:rPrChange w:id="467" w:author="Cris Diniz" w:date="2025-11-05T15:15:00Z" w16du:dateUtc="2025-11-05T18:15:00Z">
                <w:rPr>
                  <w:rFonts w:asciiTheme="minorHAnsi" w:eastAsiaTheme="minorEastAsia" w:hAnsiTheme="minorHAnsi" w:cstheme="minorBidi"/>
                  <w:b w:val="0"/>
                  <w:bCs w:val="0"/>
                  <w:noProof/>
                  <w:color w:val="auto"/>
                  <w:kern w:val="2"/>
                  <w14:ligatures w14:val="standardContextual"/>
                </w:rPr>
              </w:rPrChange>
            </w:rPr>
            <w:pPrChange w:id="468" w:author="Cris Diniz" w:date="2025-11-05T15:15:00Z" w16du:dateUtc="2025-11-05T18:15:00Z">
              <w:pPr>
                <w:pStyle w:val="Sumrio1"/>
                <w:tabs>
                  <w:tab w:val="right" w:leader="dot" w:pos="9061"/>
                </w:tabs>
              </w:pPr>
            </w:pPrChange>
          </w:pPr>
          <w:r w:rsidRPr="009B0086">
            <w:rPr>
              <w:rStyle w:val="Hyperlink"/>
              <w:rFonts w:ascii="Arial" w:hAnsi="Arial" w:cs="Arial"/>
              <w:noProof/>
              <w:rPrChange w:id="469" w:author="Cris Diniz" w:date="2025-11-05T15:15:00Z" w16du:dateUtc="2025-11-05T18:15:00Z">
                <w:rPr>
                  <w:rStyle w:val="Hyperlink"/>
                  <w:noProof/>
                </w:rPr>
              </w:rPrChange>
            </w:rPr>
            <w:fldChar w:fldCharType="begin"/>
          </w:r>
          <w:r w:rsidRPr="009B0086">
            <w:rPr>
              <w:rStyle w:val="Hyperlink"/>
              <w:rFonts w:ascii="Arial" w:hAnsi="Arial" w:cs="Arial"/>
              <w:noProof/>
              <w:rPrChange w:id="470" w:author="Cris Diniz" w:date="2025-11-05T15:15:00Z" w16du:dateUtc="2025-11-05T18:15:00Z">
                <w:rPr>
                  <w:rStyle w:val="Hyperlink"/>
                  <w:noProof/>
                </w:rPr>
              </w:rPrChange>
            </w:rPr>
            <w:instrText xml:space="preserve"> </w:instrText>
          </w:r>
          <w:r w:rsidRPr="009B0086">
            <w:rPr>
              <w:rFonts w:ascii="Arial" w:hAnsi="Arial" w:cs="Arial"/>
              <w:noProof/>
              <w:rPrChange w:id="471" w:author="Cris Diniz" w:date="2025-11-05T15:15:00Z" w16du:dateUtc="2025-11-05T18:15:00Z">
                <w:rPr>
                  <w:noProof/>
                </w:rPr>
              </w:rPrChange>
            </w:rPr>
            <w:instrText>HYPERLINK \l "_Toc213248062"</w:instrText>
          </w:r>
          <w:r w:rsidRPr="009B0086">
            <w:rPr>
              <w:rStyle w:val="Hyperlink"/>
              <w:rFonts w:ascii="Arial" w:hAnsi="Arial" w:cs="Arial"/>
              <w:noProof/>
              <w:rPrChange w:id="472" w:author="Cris Diniz" w:date="2025-11-05T15:15:00Z" w16du:dateUtc="2025-11-05T18:15:00Z">
                <w:rPr>
                  <w:rStyle w:val="Hyperlink"/>
                  <w:noProof/>
                </w:rPr>
              </w:rPrChange>
            </w:rPr>
            <w:instrText xml:space="preserve"> </w:instrText>
          </w:r>
          <w:r w:rsidRPr="009B0086">
            <w:rPr>
              <w:rStyle w:val="Hyperlink"/>
              <w:rFonts w:ascii="Arial" w:hAnsi="Arial" w:cs="Arial"/>
              <w:noProof/>
              <w:rPrChange w:id="473" w:author="Cris Diniz" w:date="2025-11-05T15:15:00Z" w16du:dateUtc="2025-11-05T18:15:00Z">
                <w:rPr>
                  <w:rStyle w:val="Hyperlink"/>
                  <w:noProof/>
                </w:rPr>
              </w:rPrChange>
            </w:rPr>
          </w:r>
          <w:r w:rsidRPr="009B0086">
            <w:rPr>
              <w:rStyle w:val="Hyperlink"/>
              <w:rFonts w:ascii="Arial" w:hAnsi="Arial" w:cs="Arial"/>
              <w:noProof/>
              <w:rPrChange w:id="474" w:author="Cris Diniz" w:date="2025-11-05T15:15:00Z" w16du:dateUtc="2025-11-05T18:15:00Z">
                <w:rPr>
                  <w:rStyle w:val="Hyperlink"/>
                  <w:noProof/>
                </w:rPr>
              </w:rPrChange>
            </w:rPr>
            <w:fldChar w:fldCharType="separate"/>
          </w:r>
          <w:r w:rsidRPr="009B0086">
            <w:rPr>
              <w:rStyle w:val="Hyperlink"/>
              <w:rFonts w:ascii="Arial" w:hAnsi="Arial" w:cs="Arial"/>
              <w:noProof/>
            </w:rPr>
            <w:t>1</w:t>
          </w:r>
          <w:r w:rsidRPr="009B0086">
            <w:rPr>
              <w:rFonts w:ascii="Arial" w:eastAsiaTheme="minorEastAsia" w:hAnsi="Arial" w:cs="Arial"/>
              <w:b w:val="0"/>
              <w:bCs w:val="0"/>
              <w:noProof/>
              <w:color w:val="auto"/>
              <w:kern w:val="2"/>
              <w14:ligatures w14:val="standardContextual"/>
              <w:rPrChange w:id="475" w:author="Cris Diniz" w:date="2025-11-05T15:15:00Z" w16du:dateUtc="2025-11-05T18:15:00Z">
                <w:rPr>
                  <w:rFonts w:asciiTheme="minorHAnsi" w:eastAsiaTheme="minorEastAsia" w:hAnsiTheme="minorHAnsi" w:cstheme="minorBidi"/>
                  <w:b w:val="0"/>
                  <w:bCs w:val="0"/>
                  <w:noProof/>
                  <w:color w:val="auto"/>
                  <w:kern w:val="2"/>
                  <w14:ligatures w14:val="standardContextual"/>
                </w:rPr>
              </w:rPrChange>
            </w:rPr>
            <w:tab/>
          </w:r>
          <w:r w:rsidRPr="009B0086">
            <w:rPr>
              <w:rStyle w:val="Hyperlink"/>
              <w:rFonts w:ascii="Arial" w:hAnsi="Arial" w:cs="Arial"/>
              <w:noProof/>
            </w:rPr>
            <w:t>O CONTRATO DE TRABALHO DO ATLETA PROFISSIONAL DE FUTEBOL</w:t>
          </w:r>
          <w:r w:rsidRPr="009B0086">
            <w:rPr>
              <w:rFonts w:ascii="Arial" w:hAnsi="Arial" w:cs="Arial"/>
              <w:b w:val="0"/>
              <w:bCs w:val="0"/>
              <w:noProof/>
              <w:webHidden/>
              <w:rPrChange w:id="476" w:author="Cris Diniz" w:date="2025-11-05T15:15:00Z" w16du:dateUtc="2025-11-05T18:15:00Z">
                <w:rPr>
                  <w:noProof/>
                  <w:webHidden/>
                </w:rPr>
              </w:rPrChange>
            </w:rPr>
            <w:tab/>
          </w:r>
          <w:r w:rsidRPr="009B0086">
            <w:rPr>
              <w:rFonts w:ascii="Arial" w:hAnsi="Arial" w:cs="Arial"/>
              <w:b w:val="0"/>
              <w:bCs w:val="0"/>
              <w:noProof/>
              <w:webHidden/>
              <w:rPrChange w:id="477" w:author="Cris Diniz" w:date="2025-11-05T15:15:00Z" w16du:dateUtc="2025-11-05T18:15:00Z">
                <w:rPr>
                  <w:noProof/>
                  <w:webHidden/>
                </w:rPr>
              </w:rPrChange>
            </w:rPr>
            <w:fldChar w:fldCharType="begin"/>
          </w:r>
          <w:r w:rsidRPr="009B0086">
            <w:rPr>
              <w:rFonts w:ascii="Arial" w:hAnsi="Arial" w:cs="Arial"/>
              <w:b w:val="0"/>
              <w:bCs w:val="0"/>
              <w:noProof/>
              <w:webHidden/>
              <w:rPrChange w:id="478" w:author="Cris Diniz" w:date="2025-11-05T15:15:00Z" w16du:dateUtc="2025-11-05T18:15:00Z">
                <w:rPr>
                  <w:noProof/>
                  <w:webHidden/>
                </w:rPr>
              </w:rPrChange>
            </w:rPr>
            <w:instrText xml:space="preserve"> PAGEREF _Toc213248062 \h </w:instrText>
          </w:r>
          <w:r w:rsidRPr="009B0086">
            <w:rPr>
              <w:rFonts w:ascii="Arial" w:hAnsi="Arial" w:cs="Arial"/>
              <w:b w:val="0"/>
              <w:bCs w:val="0"/>
              <w:noProof/>
              <w:webHidden/>
              <w:rPrChange w:id="479" w:author="Cris Diniz" w:date="2025-11-05T15:15:00Z" w16du:dateUtc="2025-11-05T18:15:00Z">
                <w:rPr>
                  <w:noProof/>
                  <w:webHidden/>
                </w:rPr>
              </w:rPrChange>
            </w:rPr>
          </w:r>
          <w:r w:rsidRPr="009B0086">
            <w:rPr>
              <w:rFonts w:ascii="Arial" w:hAnsi="Arial" w:cs="Arial"/>
              <w:b w:val="0"/>
              <w:bCs w:val="0"/>
              <w:noProof/>
              <w:webHidden/>
              <w:rPrChange w:id="480" w:author="Cris Diniz" w:date="2025-11-05T15:15:00Z" w16du:dateUtc="2025-11-05T18:15:00Z">
                <w:rPr>
                  <w:noProof/>
                  <w:webHidden/>
                </w:rPr>
              </w:rPrChange>
            </w:rPr>
            <w:fldChar w:fldCharType="separate"/>
          </w:r>
          <w:r w:rsidRPr="009B0086">
            <w:rPr>
              <w:rFonts w:ascii="Arial" w:hAnsi="Arial" w:cs="Arial"/>
              <w:b w:val="0"/>
              <w:bCs w:val="0"/>
              <w:noProof/>
              <w:webHidden/>
              <w:rPrChange w:id="481" w:author="Cris Diniz" w:date="2025-11-05T15:15:00Z" w16du:dateUtc="2025-11-05T18:15:00Z">
                <w:rPr>
                  <w:noProof/>
                  <w:webHidden/>
                </w:rPr>
              </w:rPrChange>
            </w:rPr>
            <w:t>7</w:t>
          </w:r>
          <w:r w:rsidRPr="009B0086">
            <w:rPr>
              <w:rFonts w:ascii="Arial" w:hAnsi="Arial" w:cs="Arial"/>
              <w:b w:val="0"/>
              <w:bCs w:val="0"/>
              <w:noProof/>
              <w:webHidden/>
              <w:rPrChange w:id="482" w:author="Cris Diniz" w:date="2025-11-05T15:15:00Z" w16du:dateUtc="2025-11-05T18:15:00Z">
                <w:rPr>
                  <w:noProof/>
                  <w:webHidden/>
                </w:rPr>
              </w:rPrChange>
            </w:rPr>
            <w:fldChar w:fldCharType="end"/>
          </w:r>
          <w:r w:rsidRPr="009B0086">
            <w:rPr>
              <w:rStyle w:val="Hyperlink"/>
              <w:rFonts w:ascii="Arial" w:hAnsi="Arial" w:cs="Arial"/>
              <w:noProof/>
              <w:rPrChange w:id="483" w:author="Cris Diniz" w:date="2025-11-05T15:15:00Z" w16du:dateUtc="2025-11-05T18:15:00Z">
                <w:rPr>
                  <w:rStyle w:val="Hyperlink"/>
                  <w:noProof/>
                </w:rPr>
              </w:rPrChange>
            </w:rPr>
            <w:fldChar w:fldCharType="end"/>
          </w:r>
        </w:p>
        <w:p w14:paraId="091264F5" w14:textId="7CDC6E87" w:rsidR="009B0086" w:rsidRPr="009B0086" w:rsidRDefault="009B0086" w:rsidP="009B0086">
          <w:pPr>
            <w:pStyle w:val="Sumrio2"/>
            <w:jc w:val="both"/>
            <w:rPr>
              <w:rFonts w:ascii="Arial" w:hAnsi="Arial" w:cs="Arial"/>
              <w:noProof/>
              <w:sz w:val="24"/>
              <w:szCs w:val="24"/>
              <w:rPrChange w:id="484" w:author="Cris Diniz" w:date="2025-11-05T15:15:00Z" w16du:dateUtc="2025-11-05T18:15:00Z">
                <w:rPr>
                  <w:noProof/>
                </w:rPr>
              </w:rPrChange>
            </w:rPr>
            <w:pPrChange w:id="485" w:author="Cris Diniz" w:date="2025-11-05T15:15:00Z" w16du:dateUtc="2025-11-05T18:15:00Z">
              <w:pPr>
                <w:pStyle w:val="Sumrio2"/>
                <w:tabs>
                  <w:tab w:val="left" w:pos="960"/>
                  <w:tab w:val="right" w:leader="dot" w:pos="9061"/>
                </w:tabs>
              </w:pPr>
            </w:pPrChange>
          </w:pPr>
          <w:r w:rsidRPr="009B0086">
            <w:rPr>
              <w:rStyle w:val="Hyperlink"/>
              <w:rFonts w:ascii="Arial" w:hAnsi="Arial" w:cs="Arial"/>
              <w:noProof/>
              <w:sz w:val="24"/>
              <w:szCs w:val="24"/>
              <w:rPrChange w:id="486" w:author="Cris Diniz" w:date="2025-11-05T15:15:00Z" w16du:dateUtc="2025-11-05T18:15:00Z">
                <w:rPr>
                  <w:rStyle w:val="Hyperlink"/>
                  <w:noProof/>
                </w:rPr>
              </w:rPrChange>
            </w:rPr>
            <w:fldChar w:fldCharType="begin"/>
          </w:r>
          <w:r w:rsidRPr="009B0086">
            <w:rPr>
              <w:rStyle w:val="Hyperlink"/>
              <w:rFonts w:ascii="Arial" w:hAnsi="Arial" w:cs="Arial"/>
              <w:noProof/>
              <w:sz w:val="24"/>
              <w:szCs w:val="24"/>
              <w:rPrChange w:id="487" w:author="Cris Diniz" w:date="2025-11-05T15:15:00Z" w16du:dateUtc="2025-11-05T18:15:00Z">
                <w:rPr>
                  <w:rStyle w:val="Hyperlink"/>
                  <w:noProof/>
                </w:rPr>
              </w:rPrChange>
            </w:rPr>
            <w:instrText xml:space="preserve"> </w:instrText>
          </w:r>
          <w:r w:rsidRPr="009B0086">
            <w:rPr>
              <w:rFonts w:ascii="Arial" w:hAnsi="Arial" w:cs="Arial"/>
              <w:noProof/>
              <w:sz w:val="24"/>
              <w:szCs w:val="24"/>
              <w:rPrChange w:id="488" w:author="Cris Diniz" w:date="2025-11-05T15:15:00Z" w16du:dateUtc="2025-11-05T18:15:00Z">
                <w:rPr>
                  <w:noProof/>
                </w:rPr>
              </w:rPrChange>
            </w:rPr>
            <w:instrText>HYPERLINK \l "_Toc213248063"</w:instrText>
          </w:r>
          <w:r w:rsidRPr="009B0086">
            <w:rPr>
              <w:rStyle w:val="Hyperlink"/>
              <w:rFonts w:ascii="Arial" w:hAnsi="Arial" w:cs="Arial"/>
              <w:noProof/>
              <w:sz w:val="24"/>
              <w:szCs w:val="24"/>
              <w:rPrChange w:id="489" w:author="Cris Diniz" w:date="2025-11-05T15:15:00Z" w16du:dateUtc="2025-11-05T18:15:00Z">
                <w:rPr>
                  <w:rStyle w:val="Hyperlink"/>
                  <w:noProof/>
                </w:rPr>
              </w:rPrChange>
            </w:rPr>
            <w:instrText xml:space="preserve"> </w:instrText>
          </w:r>
          <w:r w:rsidRPr="009B0086">
            <w:rPr>
              <w:rStyle w:val="Hyperlink"/>
              <w:rFonts w:ascii="Arial" w:hAnsi="Arial" w:cs="Arial"/>
              <w:noProof/>
              <w:sz w:val="24"/>
              <w:szCs w:val="24"/>
              <w:rPrChange w:id="490" w:author="Cris Diniz" w:date="2025-11-05T15:15:00Z" w16du:dateUtc="2025-11-05T18:15:00Z">
                <w:rPr>
                  <w:rStyle w:val="Hyperlink"/>
                  <w:noProof/>
                </w:rPr>
              </w:rPrChange>
            </w:rPr>
          </w:r>
          <w:r w:rsidRPr="009B0086">
            <w:rPr>
              <w:rStyle w:val="Hyperlink"/>
              <w:rFonts w:ascii="Arial" w:hAnsi="Arial" w:cs="Arial"/>
              <w:noProof/>
              <w:sz w:val="24"/>
              <w:szCs w:val="24"/>
              <w:rPrChange w:id="491" w:author="Cris Diniz" w:date="2025-11-05T15:15:00Z" w16du:dateUtc="2025-11-05T18:15:00Z">
                <w:rPr>
                  <w:rStyle w:val="Hyperlink"/>
                  <w:noProof/>
                </w:rPr>
              </w:rPrChange>
            </w:rPr>
            <w:fldChar w:fldCharType="separate"/>
          </w:r>
          <w:r w:rsidRPr="009B0086">
            <w:rPr>
              <w:rStyle w:val="Hyperlink"/>
              <w:rFonts w:ascii="Arial" w:hAnsi="Arial" w:cs="Arial"/>
              <w:noProof/>
              <w:sz w:val="24"/>
              <w:szCs w:val="24"/>
              <w:rPrChange w:id="492" w:author="Cris Diniz" w:date="2025-11-05T15:15:00Z" w16du:dateUtc="2025-11-05T18:15:00Z">
                <w:rPr>
                  <w:rStyle w:val="Hyperlink"/>
                  <w:rFonts w:ascii="Arial" w:hAnsi="Arial" w:cs="Arial"/>
                  <w:noProof/>
                </w:rPr>
              </w:rPrChange>
            </w:rPr>
            <w:t>1.1</w:t>
          </w:r>
          <w:r w:rsidRPr="009B0086">
            <w:rPr>
              <w:rFonts w:ascii="Arial" w:hAnsi="Arial" w:cs="Arial"/>
              <w:noProof/>
              <w:sz w:val="24"/>
              <w:szCs w:val="24"/>
              <w:rPrChange w:id="493" w:author="Cris Diniz" w:date="2025-11-05T15:15:00Z" w16du:dateUtc="2025-11-05T18:15:00Z">
                <w:rPr>
                  <w:noProof/>
                </w:rPr>
              </w:rPrChange>
            </w:rPr>
            <w:tab/>
          </w:r>
          <w:r w:rsidRPr="009B0086">
            <w:rPr>
              <w:rStyle w:val="Hyperlink"/>
              <w:rFonts w:ascii="Arial" w:hAnsi="Arial" w:cs="Arial"/>
              <w:noProof/>
              <w:sz w:val="24"/>
              <w:szCs w:val="24"/>
              <w:rPrChange w:id="494" w:author="Cris Diniz" w:date="2025-11-05T15:15:00Z" w16du:dateUtc="2025-11-05T18:15:00Z">
                <w:rPr>
                  <w:rStyle w:val="Hyperlink"/>
                  <w:rFonts w:ascii="Arial" w:hAnsi="Arial" w:cs="Arial"/>
                  <w:noProof/>
                </w:rPr>
              </w:rPrChange>
            </w:rPr>
            <w:t>NATUREZA JURÍDICA E CARACTERÍSTICAS GERAIS</w:t>
          </w:r>
          <w:r w:rsidRPr="009B0086">
            <w:rPr>
              <w:rFonts w:ascii="Arial" w:hAnsi="Arial" w:cs="Arial"/>
              <w:noProof/>
              <w:webHidden/>
              <w:sz w:val="24"/>
              <w:szCs w:val="24"/>
              <w:rPrChange w:id="495" w:author="Cris Diniz" w:date="2025-11-05T15:15:00Z" w16du:dateUtc="2025-11-05T18:15:00Z">
                <w:rPr>
                  <w:noProof/>
                  <w:webHidden/>
                </w:rPr>
              </w:rPrChange>
            </w:rPr>
            <w:tab/>
          </w:r>
          <w:r w:rsidRPr="009B0086">
            <w:rPr>
              <w:rFonts w:ascii="Arial" w:hAnsi="Arial" w:cs="Arial"/>
              <w:noProof/>
              <w:webHidden/>
              <w:sz w:val="24"/>
              <w:szCs w:val="24"/>
              <w:rPrChange w:id="496" w:author="Cris Diniz" w:date="2025-11-05T15:15:00Z" w16du:dateUtc="2025-11-05T18:15:00Z">
                <w:rPr>
                  <w:noProof/>
                  <w:webHidden/>
                </w:rPr>
              </w:rPrChange>
            </w:rPr>
            <w:fldChar w:fldCharType="begin"/>
          </w:r>
          <w:r w:rsidRPr="009B0086">
            <w:rPr>
              <w:rFonts w:ascii="Arial" w:hAnsi="Arial" w:cs="Arial"/>
              <w:noProof/>
              <w:webHidden/>
              <w:sz w:val="24"/>
              <w:szCs w:val="24"/>
              <w:rPrChange w:id="497" w:author="Cris Diniz" w:date="2025-11-05T15:15:00Z" w16du:dateUtc="2025-11-05T18:15:00Z">
                <w:rPr>
                  <w:noProof/>
                  <w:webHidden/>
                </w:rPr>
              </w:rPrChange>
            </w:rPr>
            <w:instrText xml:space="preserve"> PAGEREF _Toc213248063 \h </w:instrText>
          </w:r>
          <w:r w:rsidRPr="009B0086">
            <w:rPr>
              <w:rFonts w:ascii="Arial" w:hAnsi="Arial" w:cs="Arial"/>
              <w:noProof/>
              <w:webHidden/>
              <w:sz w:val="24"/>
              <w:szCs w:val="24"/>
              <w:rPrChange w:id="498" w:author="Cris Diniz" w:date="2025-11-05T15:15:00Z" w16du:dateUtc="2025-11-05T18:15:00Z">
                <w:rPr>
                  <w:noProof/>
                  <w:webHidden/>
                </w:rPr>
              </w:rPrChange>
            </w:rPr>
          </w:r>
          <w:r w:rsidRPr="009B0086">
            <w:rPr>
              <w:rFonts w:ascii="Arial" w:hAnsi="Arial" w:cs="Arial"/>
              <w:noProof/>
              <w:webHidden/>
              <w:sz w:val="24"/>
              <w:szCs w:val="24"/>
              <w:rPrChange w:id="499" w:author="Cris Diniz" w:date="2025-11-05T15:15:00Z" w16du:dateUtc="2025-11-05T18:15:00Z">
                <w:rPr>
                  <w:noProof/>
                  <w:webHidden/>
                </w:rPr>
              </w:rPrChange>
            </w:rPr>
            <w:fldChar w:fldCharType="separate"/>
          </w:r>
          <w:r w:rsidRPr="009B0086">
            <w:rPr>
              <w:rFonts w:ascii="Arial" w:hAnsi="Arial" w:cs="Arial"/>
              <w:noProof/>
              <w:webHidden/>
              <w:sz w:val="24"/>
              <w:szCs w:val="24"/>
              <w:rPrChange w:id="500" w:author="Cris Diniz" w:date="2025-11-05T15:15:00Z" w16du:dateUtc="2025-11-05T18:15:00Z">
                <w:rPr>
                  <w:noProof/>
                  <w:webHidden/>
                </w:rPr>
              </w:rPrChange>
            </w:rPr>
            <w:t>7</w:t>
          </w:r>
          <w:r w:rsidRPr="009B0086">
            <w:rPr>
              <w:rFonts w:ascii="Arial" w:hAnsi="Arial" w:cs="Arial"/>
              <w:noProof/>
              <w:webHidden/>
              <w:sz w:val="24"/>
              <w:szCs w:val="24"/>
              <w:rPrChange w:id="501" w:author="Cris Diniz" w:date="2025-11-05T15:15:00Z" w16du:dateUtc="2025-11-05T18:15:00Z">
                <w:rPr>
                  <w:noProof/>
                  <w:webHidden/>
                </w:rPr>
              </w:rPrChange>
            </w:rPr>
            <w:fldChar w:fldCharType="end"/>
          </w:r>
          <w:r w:rsidRPr="009B0086">
            <w:rPr>
              <w:rStyle w:val="Hyperlink"/>
              <w:rFonts w:ascii="Arial" w:hAnsi="Arial" w:cs="Arial"/>
              <w:noProof/>
              <w:sz w:val="24"/>
              <w:szCs w:val="24"/>
              <w:rPrChange w:id="502" w:author="Cris Diniz" w:date="2025-11-05T15:15:00Z" w16du:dateUtc="2025-11-05T18:15:00Z">
                <w:rPr>
                  <w:rStyle w:val="Hyperlink"/>
                  <w:noProof/>
                </w:rPr>
              </w:rPrChange>
            </w:rPr>
            <w:fldChar w:fldCharType="end"/>
          </w:r>
        </w:p>
        <w:p w14:paraId="21B7C0E1" w14:textId="3E2A4483" w:rsidR="009B0086" w:rsidRPr="009B0086" w:rsidRDefault="009B0086" w:rsidP="009B0086">
          <w:pPr>
            <w:pStyle w:val="Sumrio3"/>
            <w:jc w:val="both"/>
            <w:rPr>
              <w:rFonts w:ascii="Arial" w:hAnsi="Arial" w:cs="Arial"/>
              <w:noProof/>
              <w:sz w:val="24"/>
              <w:szCs w:val="24"/>
              <w:rPrChange w:id="503" w:author="Cris Diniz" w:date="2025-11-05T15:15:00Z" w16du:dateUtc="2025-11-05T18:15:00Z">
                <w:rPr>
                  <w:noProof/>
                </w:rPr>
              </w:rPrChange>
            </w:rPr>
            <w:pPrChange w:id="504" w:author="Cris Diniz" w:date="2025-11-05T15:15:00Z" w16du:dateUtc="2025-11-05T18:15:00Z">
              <w:pPr>
                <w:pStyle w:val="Sumrio3"/>
                <w:tabs>
                  <w:tab w:val="left" w:pos="1440"/>
                  <w:tab w:val="right" w:leader="dot" w:pos="9061"/>
                </w:tabs>
              </w:pPr>
            </w:pPrChange>
          </w:pPr>
          <w:r w:rsidRPr="009B0086">
            <w:rPr>
              <w:rStyle w:val="Hyperlink"/>
              <w:rFonts w:ascii="Arial" w:hAnsi="Arial" w:cs="Arial"/>
              <w:noProof/>
              <w:sz w:val="24"/>
              <w:szCs w:val="24"/>
              <w:rPrChange w:id="505" w:author="Cris Diniz" w:date="2025-11-05T15:15:00Z" w16du:dateUtc="2025-11-05T18:15:00Z">
                <w:rPr>
                  <w:rStyle w:val="Hyperlink"/>
                  <w:noProof/>
                </w:rPr>
              </w:rPrChange>
            </w:rPr>
            <w:fldChar w:fldCharType="begin"/>
          </w:r>
          <w:r w:rsidRPr="009B0086">
            <w:rPr>
              <w:rStyle w:val="Hyperlink"/>
              <w:rFonts w:ascii="Arial" w:hAnsi="Arial" w:cs="Arial"/>
              <w:noProof/>
              <w:sz w:val="24"/>
              <w:szCs w:val="24"/>
              <w:rPrChange w:id="506" w:author="Cris Diniz" w:date="2025-11-05T15:15:00Z" w16du:dateUtc="2025-11-05T18:15:00Z">
                <w:rPr>
                  <w:rStyle w:val="Hyperlink"/>
                  <w:noProof/>
                </w:rPr>
              </w:rPrChange>
            </w:rPr>
            <w:instrText xml:space="preserve"> </w:instrText>
          </w:r>
          <w:r w:rsidRPr="009B0086">
            <w:rPr>
              <w:rFonts w:ascii="Arial" w:hAnsi="Arial" w:cs="Arial"/>
              <w:noProof/>
              <w:sz w:val="24"/>
              <w:szCs w:val="24"/>
              <w:rPrChange w:id="507" w:author="Cris Diniz" w:date="2025-11-05T15:15:00Z" w16du:dateUtc="2025-11-05T18:15:00Z">
                <w:rPr>
                  <w:noProof/>
                </w:rPr>
              </w:rPrChange>
            </w:rPr>
            <w:instrText>HYPERLINK \l "_Toc213248065"</w:instrText>
          </w:r>
          <w:r w:rsidRPr="009B0086">
            <w:rPr>
              <w:rStyle w:val="Hyperlink"/>
              <w:rFonts w:ascii="Arial" w:hAnsi="Arial" w:cs="Arial"/>
              <w:noProof/>
              <w:sz w:val="24"/>
              <w:szCs w:val="24"/>
              <w:rPrChange w:id="508" w:author="Cris Diniz" w:date="2025-11-05T15:15:00Z" w16du:dateUtc="2025-11-05T18:15:00Z">
                <w:rPr>
                  <w:rStyle w:val="Hyperlink"/>
                  <w:noProof/>
                </w:rPr>
              </w:rPrChange>
            </w:rPr>
            <w:instrText xml:space="preserve"> </w:instrText>
          </w:r>
          <w:r w:rsidRPr="009B0086">
            <w:rPr>
              <w:rStyle w:val="Hyperlink"/>
              <w:rFonts w:ascii="Arial" w:hAnsi="Arial" w:cs="Arial"/>
              <w:noProof/>
              <w:sz w:val="24"/>
              <w:szCs w:val="24"/>
              <w:rPrChange w:id="509" w:author="Cris Diniz" w:date="2025-11-05T15:15:00Z" w16du:dateUtc="2025-11-05T18:15:00Z">
                <w:rPr>
                  <w:rStyle w:val="Hyperlink"/>
                  <w:noProof/>
                </w:rPr>
              </w:rPrChange>
            </w:rPr>
          </w:r>
          <w:r w:rsidRPr="009B0086">
            <w:rPr>
              <w:rStyle w:val="Hyperlink"/>
              <w:rFonts w:ascii="Arial" w:hAnsi="Arial" w:cs="Arial"/>
              <w:noProof/>
              <w:sz w:val="24"/>
              <w:szCs w:val="24"/>
              <w:rPrChange w:id="510" w:author="Cris Diniz" w:date="2025-11-05T15:15:00Z" w16du:dateUtc="2025-11-05T18:15:00Z">
                <w:rPr>
                  <w:rStyle w:val="Hyperlink"/>
                  <w:noProof/>
                </w:rPr>
              </w:rPrChange>
            </w:rPr>
            <w:fldChar w:fldCharType="separate"/>
          </w:r>
          <w:r w:rsidRPr="009B0086">
            <w:rPr>
              <w:rStyle w:val="Hyperlink"/>
              <w:rFonts w:ascii="Arial" w:hAnsi="Arial" w:cs="Arial"/>
              <w:i/>
              <w:iCs/>
              <w:noProof/>
              <w:sz w:val="24"/>
              <w:szCs w:val="24"/>
              <w:rPrChange w:id="511" w:author="Cris Diniz" w:date="2025-11-05T15:15:00Z" w16du:dateUtc="2025-11-05T18:15:00Z">
                <w:rPr>
                  <w:rStyle w:val="Hyperlink"/>
                  <w:rFonts w:ascii="Arial" w:hAnsi="Arial" w:cs="Arial"/>
                  <w:i/>
                  <w:iCs/>
                  <w:noProof/>
                </w:rPr>
              </w:rPrChange>
            </w:rPr>
            <w:t>1.1.1</w:t>
          </w:r>
          <w:r w:rsidRPr="009B0086">
            <w:rPr>
              <w:rFonts w:ascii="Arial" w:hAnsi="Arial" w:cs="Arial"/>
              <w:noProof/>
              <w:sz w:val="24"/>
              <w:szCs w:val="24"/>
              <w:rPrChange w:id="512" w:author="Cris Diniz" w:date="2025-11-05T15:15:00Z" w16du:dateUtc="2025-11-05T18:15:00Z">
                <w:rPr>
                  <w:noProof/>
                </w:rPr>
              </w:rPrChange>
            </w:rPr>
            <w:tab/>
          </w:r>
          <w:r w:rsidRPr="009B0086">
            <w:rPr>
              <w:rStyle w:val="Hyperlink"/>
              <w:rFonts w:ascii="Arial" w:hAnsi="Arial" w:cs="Arial"/>
              <w:i/>
              <w:iCs/>
              <w:noProof/>
              <w:sz w:val="24"/>
              <w:szCs w:val="24"/>
              <w:rPrChange w:id="513" w:author="Cris Diniz" w:date="2025-11-05T15:15:00Z" w16du:dateUtc="2025-11-05T18:15:00Z">
                <w:rPr>
                  <w:rStyle w:val="Hyperlink"/>
                  <w:rFonts w:ascii="Arial" w:hAnsi="Arial" w:cs="Arial"/>
                  <w:i/>
                  <w:iCs/>
                  <w:noProof/>
                </w:rPr>
              </w:rPrChange>
            </w:rPr>
            <w:t>A autonomia da vontade e a função social do contrato esportivo</w:t>
          </w:r>
          <w:r w:rsidRPr="009B0086">
            <w:rPr>
              <w:rFonts w:ascii="Arial" w:hAnsi="Arial" w:cs="Arial"/>
              <w:noProof/>
              <w:webHidden/>
              <w:sz w:val="24"/>
              <w:szCs w:val="24"/>
              <w:rPrChange w:id="514" w:author="Cris Diniz" w:date="2025-11-05T15:15:00Z" w16du:dateUtc="2025-11-05T18:15:00Z">
                <w:rPr>
                  <w:noProof/>
                  <w:webHidden/>
                </w:rPr>
              </w:rPrChange>
            </w:rPr>
            <w:tab/>
          </w:r>
          <w:r w:rsidRPr="009B0086">
            <w:rPr>
              <w:rFonts w:ascii="Arial" w:hAnsi="Arial" w:cs="Arial"/>
              <w:noProof/>
              <w:webHidden/>
              <w:sz w:val="24"/>
              <w:szCs w:val="24"/>
              <w:rPrChange w:id="515" w:author="Cris Diniz" w:date="2025-11-05T15:15:00Z" w16du:dateUtc="2025-11-05T18:15:00Z">
                <w:rPr>
                  <w:noProof/>
                  <w:webHidden/>
                </w:rPr>
              </w:rPrChange>
            </w:rPr>
            <w:fldChar w:fldCharType="begin"/>
          </w:r>
          <w:r w:rsidRPr="009B0086">
            <w:rPr>
              <w:rFonts w:ascii="Arial" w:hAnsi="Arial" w:cs="Arial"/>
              <w:noProof/>
              <w:webHidden/>
              <w:sz w:val="24"/>
              <w:szCs w:val="24"/>
              <w:rPrChange w:id="516" w:author="Cris Diniz" w:date="2025-11-05T15:15:00Z" w16du:dateUtc="2025-11-05T18:15:00Z">
                <w:rPr>
                  <w:noProof/>
                  <w:webHidden/>
                </w:rPr>
              </w:rPrChange>
            </w:rPr>
            <w:instrText xml:space="preserve"> PAGEREF _Toc213248065 \h </w:instrText>
          </w:r>
          <w:r w:rsidRPr="009B0086">
            <w:rPr>
              <w:rFonts w:ascii="Arial" w:hAnsi="Arial" w:cs="Arial"/>
              <w:noProof/>
              <w:webHidden/>
              <w:sz w:val="24"/>
              <w:szCs w:val="24"/>
              <w:rPrChange w:id="517" w:author="Cris Diniz" w:date="2025-11-05T15:15:00Z" w16du:dateUtc="2025-11-05T18:15:00Z">
                <w:rPr>
                  <w:noProof/>
                  <w:webHidden/>
                </w:rPr>
              </w:rPrChange>
            </w:rPr>
          </w:r>
          <w:r w:rsidRPr="009B0086">
            <w:rPr>
              <w:rFonts w:ascii="Arial" w:hAnsi="Arial" w:cs="Arial"/>
              <w:noProof/>
              <w:webHidden/>
              <w:sz w:val="24"/>
              <w:szCs w:val="24"/>
              <w:rPrChange w:id="518" w:author="Cris Diniz" w:date="2025-11-05T15:15:00Z" w16du:dateUtc="2025-11-05T18:15:00Z">
                <w:rPr>
                  <w:noProof/>
                  <w:webHidden/>
                </w:rPr>
              </w:rPrChange>
            </w:rPr>
            <w:fldChar w:fldCharType="separate"/>
          </w:r>
          <w:r w:rsidRPr="009B0086">
            <w:rPr>
              <w:rFonts w:ascii="Arial" w:hAnsi="Arial" w:cs="Arial"/>
              <w:noProof/>
              <w:webHidden/>
              <w:sz w:val="24"/>
              <w:szCs w:val="24"/>
              <w:rPrChange w:id="519" w:author="Cris Diniz" w:date="2025-11-05T15:15:00Z" w16du:dateUtc="2025-11-05T18:15:00Z">
                <w:rPr>
                  <w:noProof/>
                  <w:webHidden/>
                </w:rPr>
              </w:rPrChange>
            </w:rPr>
            <w:t>8</w:t>
          </w:r>
          <w:r w:rsidRPr="009B0086">
            <w:rPr>
              <w:rFonts w:ascii="Arial" w:hAnsi="Arial" w:cs="Arial"/>
              <w:noProof/>
              <w:webHidden/>
              <w:sz w:val="24"/>
              <w:szCs w:val="24"/>
              <w:rPrChange w:id="520" w:author="Cris Diniz" w:date="2025-11-05T15:15:00Z" w16du:dateUtc="2025-11-05T18:15:00Z">
                <w:rPr>
                  <w:noProof/>
                  <w:webHidden/>
                </w:rPr>
              </w:rPrChange>
            </w:rPr>
            <w:fldChar w:fldCharType="end"/>
          </w:r>
          <w:r w:rsidRPr="009B0086">
            <w:rPr>
              <w:rStyle w:val="Hyperlink"/>
              <w:rFonts w:ascii="Arial" w:hAnsi="Arial" w:cs="Arial"/>
              <w:noProof/>
              <w:sz w:val="24"/>
              <w:szCs w:val="24"/>
              <w:rPrChange w:id="521" w:author="Cris Diniz" w:date="2025-11-05T15:15:00Z" w16du:dateUtc="2025-11-05T18:15:00Z">
                <w:rPr>
                  <w:rStyle w:val="Hyperlink"/>
                  <w:noProof/>
                </w:rPr>
              </w:rPrChange>
            </w:rPr>
            <w:fldChar w:fldCharType="end"/>
          </w:r>
        </w:p>
        <w:p w14:paraId="216F4238" w14:textId="072AC52A" w:rsidR="009B0086" w:rsidRPr="009B0086" w:rsidRDefault="009B0086" w:rsidP="009B0086">
          <w:pPr>
            <w:pStyle w:val="Sumrio2"/>
            <w:jc w:val="both"/>
            <w:rPr>
              <w:rFonts w:ascii="Arial" w:hAnsi="Arial" w:cs="Arial"/>
              <w:noProof/>
              <w:sz w:val="24"/>
              <w:szCs w:val="24"/>
              <w:rPrChange w:id="522" w:author="Cris Diniz" w:date="2025-11-05T15:15:00Z" w16du:dateUtc="2025-11-05T18:15:00Z">
                <w:rPr>
                  <w:noProof/>
                </w:rPr>
              </w:rPrChange>
            </w:rPr>
            <w:pPrChange w:id="523" w:author="Cris Diniz" w:date="2025-11-05T15:15:00Z" w16du:dateUtc="2025-11-05T18:15:00Z">
              <w:pPr>
                <w:pStyle w:val="Sumrio2"/>
                <w:tabs>
                  <w:tab w:val="left" w:pos="960"/>
                  <w:tab w:val="right" w:leader="dot" w:pos="9061"/>
                </w:tabs>
              </w:pPr>
            </w:pPrChange>
          </w:pPr>
          <w:r w:rsidRPr="009B0086">
            <w:rPr>
              <w:rStyle w:val="Hyperlink"/>
              <w:rFonts w:ascii="Arial" w:hAnsi="Arial" w:cs="Arial"/>
              <w:noProof/>
              <w:sz w:val="24"/>
              <w:szCs w:val="24"/>
              <w:rPrChange w:id="524" w:author="Cris Diniz" w:date="2025-11-05T15:15:00Z" w16du:dateUtc="2025-11-05T18:15:00Z">
                <w:rPr>
                  <w:rStyle w:val="Hyperlink"/>
                  <w:noProof/>
                </w:rPr>
              </w:rPrChange>
            </w:rPr>
            <w:fldChar w:fldCharType="begin"/>
          </w:r>
          <w:r w:rsidRPr="009B0086">
            <w:rPr>
              <w:rStyle w:val="Hyperlink"/>
              <w:rFonts w:ascii="Arial" w:hAnsi="Arial" w:cs="Arial"/>
              <w:noProof/>
              <w:sz w:val="24"/>
              <w:szCs w:val="24"/>
              <w:rPrChange w:id="525" w:author="Cris Diniz" w:date="2025-11-05T15:15:00Z" w16du:dateUtc="2025-11-05T18:15:00Z">
                <w:rPr>
                  <w:rStyle w:val="Hyperlink"/>
                  <w:noProof/>
                </w:rPr>
              </w:rPrChange>
            </w:rPr>
            <w:instrText xml:space="preserve"> </w:instrText>
          </w:r>
          <w:r w:rsidRPr="009B0086">
            <w:rPr>
              <w:rFonts w:ascii="Arial" w:hAnsi="Arial" w:cs="Arial"/>
              <w:noProof/>
              <w:sz w:val="24"/>
              <w:szCs w:val="24"/>
              <w:rPrChange w:id="526" w:author="Cris Diniz" w:date="2025-11-05T15:15:00Z" w16du:dateUtc="2025-11-05T18:15:00Z">
                <w:rPr>
                  <w:noProof/>
                </w:rPr>
              </w:rPrChange>
            </w:rPr>
            <w:instrText>HYPERLINK \l "_Toc213248066"</w:instrText>
          </w:r>
          <w:r w:rsidRPr="009B0086">
            <w:rPr>
              <w:rStyle w:val="Hyperlink"/>
              <w:rFonts w:ascii="Arial" w:hAnsi="Arial" w:cs="Arial"/>
              <w:noProof/>
              <w:sz w:val="24"/>
              <w:szCs w:val="24"/>
              <w:rPrChange w:id="527" w:author="Cris Diniz" w:date="2025-11-05T15:15:00Z" w16du:dateUtc="2025-11-05T18:15:00Z">
                <w:rPr>
                  <w:rStyle w:val="Hyperlink"/>
                  <w:noProof/>
                </w:rPr>
              </w:rPrChange>
            </w:rPr>
            <w:instrText xml:space="preserve"> </w:instrText>
          </w:r>
          <w:r w:rsidRPr="009B0086">
            <w:rPr>
              <w:rStyle w:val="Hyperlink"/>
              <w:rFonts w:ascii="Arial" w:hAnsi="Arial" w:cs="Arial"/>
              <w:noProof/>
              <w:sz w:val="24"/>
              <w:szCs w:val="24"/>
              <w:rPrChange w:id="528" w:author="Cris Diniz" w:date="2025-11-05T15:15:00Z" w16du:dateUtc="2025-11-05T18:15:00Z">
                <w:rPr>
                  <w:rStyle w:val="Hyperlink"/>
                  <w:noProof/>
                </w:rPr>
              </w:rPrChange>
            </w:rPr>
          </w:r>
          <w:r w:rsidRPr="009B0086">
            <w:rPr>
              <w:rStyle w:val="Hyperlink"/>
              <w:rFonts w:ascii="Arial" w:hAnsi="Arial" w:cs="Arial"/>
              <w:noProof/>
              <w:sz w:val="24"/>
              <w:szCs w:val="24"/>
              <w:rPrChange w:id="529" w:author="Cris Diniz" w:date="2025-11-05T15:15:00Z" w16du:dateUtc="2025-11-05T18:15:00Z">
                <w:rPr>
                  <w:rStyle w:val="Hyperlink"/>
                  <w:noProof/>
                </w:rPr>
              </w:rPrChange>
            </w:rPr>
            <w:fldChar w:fldCharType="separate"/>
          </w:r>
          <w:r w:rsidRPr="009B0086">
            <w:rPr>
              <w:rStyle w:val="Hyperlink"/>
              <w:rFonts w:ascii="Arial" w:hAnsi="Arial" w:cs="Arial"/>
              <w:noProof/>
              <w:sz w:val="24"/>
              <w:szCs w:val="24"/>
              <w:rPrChange w:id="530" w:author="Cris Diniz" w:date="2025-11-05T15:15:00Z" w16du:dateUtc="2025-11-05T18:15:00Z">
                <w:rPr>
                  <w:rStyle w:val="Hyperlink"/>
                  <w:rFonts w:ascii="Arial" w:hAnsi="Arial" w:cs="Arial"/>
                  <w:noProof/>
                </w:rPr>
              </w:rPrChange>
            </w:rPr>
            <w:t>1.2</w:t>
          </w:r>
          <w:r w:rsidRPr="009B0086">
            <w:rPr>
              <w:rFonts w:ascii="Arial" w:hAnsi="Arial" w:cs="Arial"/>
              <w:noProof/>
              <w:sz w:val="24"/>
              <w:szCs w:val="24"/>
              <w:rPrChange w:id="531" w:author="Cris Diniz" w:date="2025-11-05T15:15:00Z" w16du:dateUtc="2025-11-05T18:15:00Z">
                <w:rPr>
                  <w:noProof/>
                </w:rPr>
              </w:rPrChange>
            </w:rPr>
            <w:tab/>
          </w:r>
          <w:r w:rsidRPr="009B0086">
            <w:rPr>
              <w:rStyle w:val="Hyperlink"/>
              <w:rFonts w:ascii="Arial" w:hAnsi="Arial" w:cs="Arial"/>
              <w:bCs/>
              <w:noProof/>
              <w:sz w:val="24"/>
              <w:szCs w:val="24"/>
              <w:rPrChange w:id="532" w:author="Cris Diniz" w:date="2025-11-05T15:15:00Z" w16du:dateUtc="2025-11-05T18:15:00Z">
                <w:rPr>
                  <w:rStyle w:val="Hyperlink"/>
                  <w:rFonts w:ascii="Arial" w:hAnsi="Arial" w:cs="Arial"/>
                  <w:bCs/>
                  <w:noProof/>
                </w:rPr>
              </w:rPrChange>
            </w:rPr>
            <w:t>AS INOVAÇÕES TRAZIDAS PELA LEI PELÉ</w:t>
          </w:r>
          <w:r w:rsidRPr="009B0086">
            <w:rPr>
              <w:rFonts w:ascii="Arial" w:hAnsi="Arial" w:cs="Arial"/>
              <w:noProof/>
              <w:webHidden/>
              <w:sz w:val="24"/>
              <w:szCs w:val="24"/>
              <w:rPrChange w:id="533" w:author="Cris Diniz" w:date="2025-11-05T15:15:00Z" w16du:dateUtc="2025-11-05T18:15:00Z">
                <w:rPr>
                  <w:noProof/>
                  <w:webHidden/>
                </w:rPr>
              </w:rPrChange>
            </w:rPr>
            <w:tab/>
          </w:r>
          <w:r w:rsidRPr="009B0086">
            <w:rPr>
              <w:rFonts w:ascii="Arial" w:hAnsi="Arial" w:cs="Arial"/>
              <w:noProof/>
              <w:webHidden/>
              <w:sz w:val="24"/>
              <w:szCs w:val="24"/>
              <w:rPrChange w:id="534" w:author="Cris Diniz" w:date="2025-11-05T15:15:00Z" w16du:dateUtc="2025-11-05T18:15:00Z">
                <w:rPr>
                  <w:noProof/>
                  <w:webHidden/>
                </w:rPr>
              </w:rPrChange>
            </w:rPr>
            <w:fldChar w:fldCharType="begin"/>
          </w:r>
          <w:r w:rsidRPr="009B0086">
            <w:rPr>
              <w:rFonts w:ascii="Arial" w:hAnsi="Arial" w:cs="Arial"/>
              <w:noProof/>
              <w:webHidden/>
              <w:sz w:val="24"/>
              <w:szCs w:val="24"/>
              <w:rPrChange w:id="535" w:author="Cris Diniz" w:date="2025-11-05T15:15:00Z" w16du:dateUtc="2025-11-05T18:15:00Z">
                <w:rPr>
                  <w:noProof/>
                  <w:webHidden/>
                </w:rPr>
              </w:rPrChange>
            </w:rPr>
            <w:instrText xml:space="preserve"> PAGEREF _Toc213248066 \h </w:instrText>
          </w:r>
          <w:r w:rsidRPr="009B0086">
            <w:rPr>
              <w:rFonts w:ascii="Arial" w:hAnsi="Arial" w:cs="Arial"/>
              <w:noProof/>
              <w:webHidden/>
              <w:sz w:val="24"/>
              <w:szCs w:val="24"/>
              <w:rPrChange w:id="536" w:author="Cris Diniz" w:date="2025-11-05T15:15:00Z" w16du:dateUtc="2025-11-05T18:15:00Z">
                <w:rPr>
                  <w:noProof/>
                  <w:webHidden/>
                </w:rPr>
              </w:rPrChange>
            </w:rPr>
          </w:r>
          <w:r w:rsidRPr="009B0086">
            <w:rPr>
              <w:rFonts w:ascii="Arial" w:hAnsi="Arial" w:cs="Arial"/>
              <w:noProof/>
              <w:webHidden/>
              <w:sz w:val="24"/>
              <w:szCs w:val="24"/>
              <w:rPrChange w:id="537" w:author="Cris Diniz" w:date="2025-11-05T15:15:00Z" w16du:dateUtc="2025-11-05T18:15:00Z">
                <w:rPr>
                  <w:noProof/>
                  <w:webHidden/>
                </w:rPr>
              </w:rPrChange>
            </w:rPr>
            <w:fldChar w:fldCharType="separate"/>
          </w:r>
          <w:r w:rsidRPr="009B0086">
            <w:rPr>
              <w:rFonts w:ascii="Arial" w:hAnsi="Arial" w:cs="Arial"/>
              <w:noProof/>
              <w:webHidden/>
              <w:sz w:val="24"/>
              <w:szCs w:val="24"/>
              <w:rPrChange w:id="538" w:author="Cris Diniz" w:date="2025-11-05T15:15:00Z" w16du:dateUtc="2025-11-05T18:15:00Z">
                <w:rPr>
                  <w:noProof/>
                  <w:webHidden/>
                </w:rPr>
              </w:rPrChange>
            </w:rPr>
            <w:t>8</w:t>
          </w:r>
          <w:r w:rsidRPr="009B0086">
            <w:rPr>
              <w:rFonts w:ascii="Arial" w:hAnsi="Arial" w:cs="Arial"/>
              <w:noProof/>
              <w:webHidden/>
              <w:sz w:val="24"/>
              <w:szCs w:val="24"/>
              <w:rPrChange w:id="539" w:author="Cris Diniz" w:date="2025-11-05T15:15:00Z" w16du:dateUtc="2025-11-05T18:15:00Z">
                <w:rPr>
                  <w:noProof/>
                  <w:webHidden/>
                </w:rPr>
              </w:rPrChange>
            </w:rPr>
            <w:fldChar w:fldCharType="end"/>
          </w:r>
          <w:r w:rsidRPr="009B0086">
            <w:rPr>
              <w:rStyle w:val="Hyperlink"/>
              <w:rFonts w:ascii="Arial" w:hAnsi="Arial" w:cs="Arial"/>
              <w:noProof/>
              <w:sz w:val="24"/>
              <w:szCs w:val="24"/>
              <w:rPrChange w:id="540" w:author="Cris Diniz" w:date="2025-11-05T15:15:00Z" w16du:dateUtc="2025-11-05T18:15:00Z">
                <w:rPr>
                  <w:rStyle w:val="Hyperlink"/>
                  <w:noProof/>
                </w:rPr>
              </w:rPrChange>
            </w:rPr>
            <w:fldChar w:fldCharType="end"/>
          </w:r>
        </w:p>
        <w:p w14:paraId="444C26F3" w14:textId="70590185" w:rsidR="009B0086" w:rsidRPr="009B0086" w:rsidRDefault="009B0086" w:rsidP="009B0086">
          <w:pPr>
            <w:pStyle w:val="Sumrio3"/>
            <w:jc w:val="both"/>
            <w:rPr>
              <w:rFonts w:ascii="Arial" w:hAnsi="Arial" w:cs="Arial"/>
              <w:noProof/>
              <w:sz w:val="24"/>
              <w:szCs w:val="24"/>
              <w:rPrChange w:id="541" w:author="Cris Diniz" w:date="2025-11-05T15:15:00Z" w16du:dateUtc="2025-11-05T18:15:00Z">
                <w:rPr>
                  <w:noProof/>
                </w:rPr>
              </w:rPrChange>
            </w:rPr>
            <w:pPrChange w:id="542" w:author="Cris Diniz" w:date="2025-11-05T15:15:00Z" w16du:dateUtc="2025-11-05T18:15:00Z">
              <w:pPr>
                <w:pStyle w:val="Sumrio3"/>
                <w:tabs>
                  <w:tab w:val="left" w:pos="1440"/>
                  <w:tab w:val="right" w:leader="dot" w:pos="9061"/>
                </w:tabs>
              </w:pPr>
            </w:pPrChange>
          </w:pPr>
          <w:r w:rsidRPr="009B0086">
            <w:rPr>
              <w:rStyle w:val="Hyperlink"/>
              <w:rFonts w:ascii="Arial" w:hAnsi="Arial" w:cs="Arial"/>
              <w:noProof/>
              <w:sz w:val="24"/>
              <w:szCs w:val="24"/>
              <w:rPrChange w:id="543" w:author="Cris Diniz" w:date="2025-11-05T15:15:00Z" w16du:dateUtc="2025-11-05T18:15:00Z">
                <w:rPr>
                  <w:rStyle w:val="Hyperlink"/>
                  <w:noProof/>
                </w:rPr>
              </w:rPrChange>
            </w:rPr>
            <w:fldChar w:fldCharType="begin"/>
          </w:r>
          <w:r w:rsidRPr="009B0086">
            <w:rPr>
              <w:rStyle w:val="Hyperlink"/>
              <w:rFonts w:ascii="Arial" w:hAnsi="Arial" w:cs="Arial"/>
              <w:noProof/>
              <w:sz w:val="24"/>
              <w:szCs w:val="24"/>
              <w:rPrChange w:id="544" w:author="Cris Diniz" w:date="2025-11-05T15:15:00Z" w16du:dateUtc="2025-11-05T18:15:00Z">
                <w:rPr>
                  <w:rStyle w:val="Hyperlink"/>
                  <w:noProof/>
                </w:rPr>
              </w:rPrChange>
            </w:rPr>
            <w:instrText xml:space="preserve"> </w:instrText>
          </w:r>
          <w:r w:rsidRPr="009B0086">
            <w:rPr>
              <w:rFonts w:ascii="Arial" w:hAnsi="Arial" w:cs="Arial"/>
              <w:noProof/>
              <w:sz w:val="24"/>
              <w:szCs w:val="24"/>
              <w:rPrChange w:id="545" w:author="Cris Diniz" w:date="2025-11-05T15:15:00Z" w16du:dateUtc="2025-11-05T18:15:00Z">
                <w:rPr>
                  <w:noProof/>
                </w:rPr>
              </w:rPrChange>
            </w:rPr>
            <w:instrText>HYPERLINK \l "_Toc213248068"</w:instrText>
          </w:r>
          <w:r w:rsidRPr="009B0086">
            <w:rPr>
              <w:rStyle w:val="Hyperlink"/>
              <w:rFonts w:ascii="Arial" w:hAnsi="Arial" w:cs="Arial"/>
              <w:noProof/>
              <w:sz w:val="24"/>
              <w:szCs w:val="24"/>
              <w:rPrChange w:id="546" w:author="Cris Diniz" w:date="2025-11-05T15:15:00Z" w16du:dateUtc="2025-11-05T18:15:00Z">
                <w:rPr>
                  <w:rStyle w:val="Hyperlink"/>
                  <w:noProof/>
                </w:rPr>
              </w:rPrChange>
            </w:rPr>
            <w:instrText xml:space="preserve"> </w:instrText>
          </w:r>
          <w:r w:rsidRPr="009B0086">
            <w:rPr>
              <w:rStyle w:val="Hyperlink"/>
              <w:rFonts w:ascii="Arial" w:hAnsi="Arial" w:cs="Arial"/>
              <w:noProof/>
              <w:sz w:val="24"/>
              <w:szCs w:val="24"/>
              <w:rPrChange w:id="547" w:author="Cris Diniz" w:date="2025-11-05T15:15:00Z" w16du:dateUtc="2025-11-05T18:15:00Z">
                <w:rPr>
                  <w:rStyle w:val="Hyperlink"/>
                  <w:noProof/>
                </w:rPr>
              </w:rPrChange>
            </w:rPr>
          </w:r>
          <w:r w:rsidRPr="009B0086">
            <w:rPr>
              <w:rStyle w:val="Hyperlink"/>
              <w:rFonts w:ascii="Arial" w:hAnsi="Arial" w:cs="Arial"/>
              <w:noProof/>
              <w:sz w:val="24"/>
              <w:szCs w:val="24"/>
              <w:rPrChange w:id="548" w:author="Cris Diniz" w:date="2025-11-05T15:15:00Z" w16du:dateUtc="2025-11-05T18:15:00Z">
                <w:rPr>
                  <w:rStyle w:val="Hyperlink"/>
                  <w:noProof/>
                </w:rPr>
              </w:rPrChange>
            </w:rPr>
            <w:fldChar w:fldCharType="separate"/>
          </w:r>
          <w:r w:rsidRPr="009B0086">
            <w:rPr>
              <w:rStyle w:val="Hyperlink"/>
              <w:rFonts w:ascii="Arial" w:hAnsi="Arial" w:cs="Arial"/>
              <w:i/>
              <w:iCs/>
              <w:noProof/>
              <w:sz w:val="24"/>
              <w:szCs w:val="24"/>
              <w:rPrChange w:id="549" w:author="Cris Diniz" w:date="2025-11-05T15:15:00Z" w16du:dateUtc="2025-11-05T18:15:00Z">
                <w:rPr>
                  <w:rStyle w:val="Hyperlink"/>
                  <w:rFonts w:ascii="Arial" w:hAnsi="Arial" w:cs="Arial"/>
                  <w:i/>
                  <w:iCs/>
                  <w:noProof/>
                </w:rPr>
              </w:rPrChange>
            </w:rPr>
            <w:t>1.2.1</w:t>
          </w:r>
          <w:r w:rsidRPr="009B0086">
            <w:rPr>
              <w:rFonts w:ascii="Arial" w:hAnsi="Arial" w:cs="Arial"/>
              <w:noProof/>
              <w:sz w:val="24"/>
              <w:szCs w:val="24"/>
              <w:rPrChange w:id="550" w:author="Cris Diniz" w:date="2025-11-05T15:15:00Z" w16du:dateUtc="2025-11-05T18:15:00Z">
                <w:rPr>
                  <w:noProof/>
                </w:rPr>
              </w:rPrChange>
            </w:rPr>
            <w:tab/>
          </w:r>
          <w:r w:rsidRPr="009B0086">
            <w:rPr>
              <w:rStyle w:val="Hyperlink"/>
              <w:rFonts w:ascii="Arial" w:hAnsi="Arial" w:cs="Arial"/>
              <w:i/>
              <w:iCs/>
              <w:noProof/>
              <w:sz w:val="24"/>
              <w:szCs w:val="24"/>
              <w:rPrChange w:id="551" w:author="Cris Diniz" w:date="2025-11-05T15:15:00Z" w16du:dateUtc="2025-11-05T18:15:00Z">
                <w:rPr>
                  <w:rStyle w:val="Hyperlink"/>
                  <w:rFonts w:ascii="Arial" w:hAnsi="Arial" w:cs="Arial"/>
                  <w:i/>
                  <w:iCs/>
                  <w:noProof/>
                </w:rPr>
              </w:rPrChange>
            </w:rPr>
            <w:t>A questão do direito de imagem</w:t>
          </w:r>
          <w:r w:rsidRPr="009B0086">
            <w:rPr>
              <w:rFonts w:ascii="Arial" w:hAnsi="Arial" w:cs="Arial"/>
              <w:noProof/>
              <w:webHidden/>
              <w:sz w:val="24"/>
              <w:szCs w:val="24"/>
              <w:rPrChange w:id="552" w:author="Cris Diniz" w:date="2025-11-05T15:15:00Z" w16du:dateUtc="2025-11-05T18:15:00Z">
                <w:rPr>
                  <w:noProof/>
                  <w:webHidden/>
                </w:rPr>
              </w:rPrChange>
            </w:rPr>
            <w:tab/>
          </w:r>
          <w:r w:rsidRPr="009B0086">
            <w:rPr>
              <w:rFonts w:ascii="Arial" w:hAnsi="Arial" w:cs="Arial"/>
              <w:noProof/>
              <w:webHidden/>
              <w:sz w:val="24"/>
              <w:szCs w:val="24"/>
              <w:rPrChange w:id="553" w:author="Cris Diniz" w:date="2025-11-05T15:15:00Z" w16du:dateUtc="2025-11-05T18:15:00Z">
                <w:rPr>
                  <w:noProof/>
                  <w:webHidden/>
                </w:rPr>
              </w:rPrChange>
            </w:rPr>
            <w:fldChar w:fldCharType="begin"/>
          </w:r>
          <w:r w:rsidRPr="009B0086">
            <w:rPr>
              <w:rFonts w:ascii="Arial" w:hAnsi="Arial" w:cs="Arial"/>
              <w:noProof/>
              <w:webHidden/>
              <w:sz w:val="24"/>
              <w:szCs w:val="24"/>
              <w:rPrChange w:id="554" w:author="Cris Diniz" w:date="2025-11-05T15:15:00Z" w16du:dateUtc="2025-11-05T18:15:00Z">
                <w:rPr>
                  <w:noProof/>
                  <w:webHidden/>
                </w:rPr>
              </w:rPrChange>
            </w:rPr>
            <w:instrText xml:space="preserve"> PAGEREF _Toc213248068 \h </w:instrText>
          </w:r>
          <w:r w:rsidRPr="009B0086">
            <w:rPr>
              <w:rFonts w:ascii="Arial" w:hAnsi="Arial" w:cs="Arial"/>
              <w:noProof/>
              <w:webHidden/>
              <w:sz w:val="24"/>
              <w:szCs w:val="24"/>
              <w:rPrChange w:id="555" w:author="Cris Diniz" w:date="2025-11-05T15:15:00Z" w16du:dateUtc="2025-11-05T18:15:00Z">
                <w:rPr>
                  <w:noProof/>
                  <w:webHidden/>
                </w:rPr>
              </w:rPrChange>
            </w:rPr>
          </w:r>
          <w:r w:rsidRPr="009B0086">
            <w:rPr>
              <w:rFonts w:ascii="Arial" w:hAnsi="Arial" w:cs="Arial"/>
              <w:noProof/>
              <w:webHidden/>
              <w:sz w:val="24"/>
              <w:szCs w:val="24"/>
              <w:rPrChange w:id="556" w:author="Cris Diniz" w:date="2025-11-05T15:15:00Z" w16du:dateUtc="2025-11-05T18:15:00Z">
                <w:rPr>
                  <w:noProof/>
                  <w:webHidden/>
                </w:rPr>
              </w:rPrChange>
            </w:rPr>
            <w:fldChar w:fldCharType="separate"/>
          </w:r>
          <w:r w:rsidRPr="009B0086">
            <w:rPr>
              <w:rFonts w:ascii="Arial" w:hAnsi="Arial" w:cs="Arial"/>
              <w:noProof/>
              <w:webHidden/>
              <w:sz w:val="24"/>
              <w:szCs w:val="24"/>
              <w:rPrChange w:id="557" w:author="Cris Diniz" w:date="2025-11-05T15:15:00Z" w16du:dateUtc="2025-11-05T18:15:00Z">
                <w:rPr>
                  <w:noProof/>
                  <w:webHidden/>
                </w:rPr>
              </w:rPrChange>
            </w:rPr>
            <w:t>9</w:t>
          </w:r>
          <w:r w:rsidRPr="009B0086">
            <w:rPr>
              <w:rFonts w:ascii="Arial" w:hAnsi="Arial" w:cs="Arial"/>
              <w:noProof/>
              <w:webHidden/>
              <w:sz w:val="24"/>
              <w:szCs w:val="24"/>
              <w:rPrChange w:id="558" w:author="Cris Diniz" w:date="2025-11-05T15:15:00Z" w16du:dateUtc="2025-11-05T18:15:00Z">
                <w:rPr>
                  <w:noProof/>
                  <w:webHidden/>
                </w:rPr>
              </w:rPrChange>
            </w:rPr>
            <w:fldChar w:fldCharType="end"/>
          </w:r>
          <w:r w:rsidRPr="009B0086">
            <w:rPr>
              <w:rStyle w:val="Hyperlink"/>
              <w:rFonts w:ascii="Arial" w:hAnsi="Arial" w:cs="Arial"/>
              <w:noProof/>
              <w:sz w:val="24"/>
              <w:szCs w:val="24"/>
              <w:rPrChange w:id="559" w:author="Cris Diniz" w:date="2025-11-05T15:15:00Z" w16du:dateUtc="2025-11-05T18:15:00Z">
                <w:rPr>
                  <w:rStyle w:val="Hyperlink"/>
                  <w:noProof/>
                </w:rPr>
              </w:rPrChange>
            </w:rPr>
            <w:fldChar w:fldCharType="end"/>
          </w:r>
        </w:p>
        <w:p w14:paraId="387F127E" w14:textId="0288D066" w:rsidR="009B0086" w:rsidRPr="009B0086" w:rsidRDefault="009B0086" w:rsidP="009B0086">
          <w:pPr>
            <w:pStyle w:val="Sumrio1"/>
            <w:tabs>
              <w:tab w:val="right" w:leader="dot" w:pos="9061"/>
            </w:tabs>
            <w:spacing w:line="360" w:lineRule="auto"/>
            <w:rPr>
              <w:rFonts w:ascii="Arial" w:eastAsiaTheme="minorEastAsia" w:hAnsi="Arial" w:cs="Arial"/>
              <w:b w:val="0"/>
              <w:bCs w:val="0"/>
              <w:noProof/>
              <w:color w:val="auto"/>
              <w:kern w:val="2"/>
              <w14:ligatures w14:val="standardContextual"/>
              <w:rPrChange w:id="560" w:author="Cris Diniz" w:date="2025-11-05T15:15:00Z" w16du:dateUtc="2025-11-05T18:15:00Z">
                <w:rPr>
                  <w:rFonts w:asciiTheme="minorHAnsi" w:eastAsiaTheme="minorEastAsia" w:hAnsiTheme="minorHAnsi" w:cstheme="minorBidi"/>
                  <w:b w:val="0"/>
                  <w:bCs w:val="0"/>
                  <w:noProof/>
                  <w:color w:val="auto"/>
                  <w:kern w:val="2"/>
                  <w14:ligatures w14:val="standardContextual"/>
                </w:rPr>
              </w:rPrChange>
            </w:rPr>
            <w:pPrChange w:id="561" w:author="Cris Diniz" w:date="2025-11-05T15:15:00Z" w16du:dateUtc="2025-11-05T18:15:00Z">
              <w:pPr>
                <w:pStyle w:val="Sumrio1"/>
                <w:tabs>
                  <w:tab w:val="right" w:leader="dot" w:pos="9061"/>
                </w:tabs>
              </w:pPr>
            </w:pPrChange>
          </w:pPr>
          <w:r w:rsidRPr="009B0086">
            <w:rPr>
              <w:rStyle w:val="Hyperlink"/>
              <w:rFonts w:ascii="Arial" w:hAnsi="Arial" w:cs="Arial"/>
              <w:noProof/>
              <w:rPrChange w:id="562" w:author="Cris Diniz" w:date="2025-11-05T15:15:00Z" w16du:dateUtc="2025-11-05T18:15:00Z">
                <w:rPr>
                  <w:rStyle w:val="Hyperlink"/>
                  <w:noProof/>
                </w:rPr>
              </w:rPrChange>
            </w:rPr>
            <w:fldChar w:fldCharType="begin"/>
          </w:r>
          <w:r w:rsidRPr="009B0086">
            <w:rPr>
              <w:rStyle w:val="Hyperlink"/>
              <w:rFonts w:ascii="Arial" w:hAnsi="Arial" w:cs="Arial"/>
              <w:noProof/>
              <w:rPrChange w:id="563" w:author="Cris Diniz" w:date="2025-11-05T15:15:00Z" w16du:dateUtc="2025-11-05T18:15:00Z">
                <w:rPr>
                  <w:rStyle w:val="Hyperlink"/>
                  <w:noProof/>
                </w:rPr>
              </w:rPrChange>
            </w:rPr>
            <w:instrText xml:space="preserve"> </w:instrText>
          </w:r>
          <w:r w:rsidRPr="009B0086">
            <w:rPr>
              <w:rFonts w:ascii="Arial" w:hAnsi="Arial" w:cs="Arial"/>
              <w:noProof/>
              <w:rPrChange w:id="564" w:author="Cris Diniz" w:date="2025-11-05T15:15:00Z" w16du:dateUtc="2025-11-05T18:15:00Z">
                <w:rPr>
                  <w:noProof/>
                </w:rPr>
              </w:rPrChange>
            </w:rPr>
            <w:instrText>HYPERLINK \l "_Toc213248069"</w:instrText>
          </w:r>
          <w:r w:rsidRPr="009B0086">
            <w:rPr>
              <w:rStyle w:val="Hyperlink"/>
              <w:rFonts w:ascii="Arial" w:hAnsi="Arial" w:cs="Arial"/>
              <w:noProof/>
              <w:rPrChange w:id="565" w:author="Cris Diniz" w:date="2025-11-05T15:15:00Z" w16du:dateUtc="2025-11-05T18:15:00Z">
                <w:rPr>
                  <w:rStyle w:val="Hyperlink"/>
                  <w:noProof/>
                </w:rPr>
              </w:rPrChange>
            </w:rPr>
            <w:instrText xml:space="preserve"> </w:instrText>
          </w:r>
          <w:r w:rsidRPr="009B0086">
            <w:rPr>
              <w:rStyle w:val="Hyperlink"/>
              <w:rFonts w:ascii="Arial" w:hAnsi="Arial" w:cs="Arial"/>
              <w:noProof/>
              <w:rPrChange w:id="566" w:author="Cris Diniz" w:date="2025-11-05T15:15:00Z" w16du:dateUtc="2025-11-05T18:15:00Z">
                <w:rPr>
                  <w:rStyle w:val="Hyperlink"/>
                  <w:noProof/>
                </w:rPr>
              </w:rPrChange>
            </w:rPr>
          </w:r>
          <w:r w:rsidRPr="009B0086">
            <w:rPr>
              <w:rStyle w:val="Hyperlink"/>
              <w:rFonts w:ascii="Arial" w:hAnsi="Arial" w:cs="Arial"/>
              <w:noProof/>
              <w:rPrChange w:id="567" w:author="Cris Diniz" w:date="2025-11-05T15:15:00Z" w16du:dateUtc="2025-11-05T18:15:00Z">
                <w:rPr>
                  <w:rStyle w:val="Hyperlink"/>
                  <w:noProof/>
                </w:rPr>
              </w:rPrChange>
            </w:rPr>
            <w:fldChar w:fldCharType="separate"/>
          </w:r>
          <w:r w:rsidRPr="009B0086">
            <w:rPr>
              <w:rStyle w:val="Hyperlink"/>
              <w:rFonts w:ascii="Arial" w:hAnsi="Arial" w:cs="Arial"/>
              <w:noProof/>
            </w:rPr>
            <w:t>2</w:t>
          </w:r>
          <w:r w:rsidRPr="009B0086">
            <w:rPr>
              <w:rFonts w:ascii="Arial" w:eastAsiaTheme="minorEastAsia" w:hAnsi="Arial" w:cs="Arial"/>
              <w:b w:val="0"/>
              <w:bCs w:val="0"/>
              <w:noProof/>
              <w:color w:val="auto"/>
              <w:kern w:val="2"/>
              <w14:ligatures w14:val="standardContextual"/>
              <w:rPrChange w:id="568" w:author="Cris Diniz" w:date="2025-11-05T15:15:00Z" w16du:dateUtc="2025-11-05T18:15:00Z">
                <w:rPr>
                  <w:rFonts w:asciiTheme="minorHAnsi" w:eastAsiaTheme="minorEastAsia" w:hAnsiTheme="minorHAnsi" w:cstheme="minorBidi"/>
                  <w:b w:val="0"/>
                  <w:bCs w:val="0"/>
                  <w:noProof/>
                  <w:color w:val="auto"/>
                  <w:kern w:val="2"/>
                  <w14:ligatures w14:val="standardContextual"/>
                </w:rPr>
              </w:rPrChange>
            </w:rPr>
            <w:tab/>
          </w:r>
          <w:r w:rsidRPr="009B0086">
            <w:rPr>
              <w:rStyle w:val="Hyperlink"/>
              <w:rFonts w:ascii="Arial" w:hAnsi="Arial" w:cs="Arial"/>
              <w:noProof/>
            </w:rPr>
            <w:t>SAÚDE, SEGURANÇA E BEM-ESTAR DO ATLETA PROFISSIONAL</w:t>
          </w:r>
          <w:r w:rsidRPr="009B0086">
            <w:rPr>
              <w:rFonts w:ascii="Arial" w:hAnsi="Arial" w:cs="Arial"/>
              <w:b w:val="0"/>
              <w:bCs w:val="0"/>
              <w:noProof/>
              <w:webHidden/>
              <w:rPrChange w:id="569" w:author="Cris Diniz" w:date="2025-11-05T15:15:00Z" w16du:dateUtc="2025-11-05T18:15:00Z">
                <w:rPr>
                  <w:noProof/>
                  <w:webHidden/>
                </w:rPr>
              </w:rPrChange>
            </w:rPr>
            <w:tab/>
          </w:r>
          <w:r w:rsidRPr="009B0086">
            <w:rPr>
              <w:rFonts w:ascii="Arial" w:hAnsi="Arial" w:cs="Arial"/>
              <w:b w:val="0"/>
              <w:bCs w:val="0"/>
              <w:noProof/>
              <w:webHidden/>
              <w:rPrChange w:id="570" w:author="Cris Diniz" w:date="2025-11-05T15:15:00Z" w16du:dateUtc="2025-11-05T18:15:00Z">
                <w:rPr>
                  <w:noProof/>
                  <w:webHidden/>
                </w:rPr>
              </w:rPrChange>
            </w:rPr>
            <w:fldChar w:fldCharType="begin"/>
          </w:r>
          <w:r w:rsidRPr="009B0086">
            <w:rPr>
              <w:rFonts w:ascii="Arial" w:hAnsi="Arial" w:cs="Arial"/>
              <w:b w:val="0"/>
              <w:bCs w:val="0"/>
              <w:noProof/>
              <w:webHidden/>
              <w:rPrChange w:id="571" w:author="Cris Diniz" w:date="2025-11-05T15:15:00Z" w16du:dateUtc="2025-11-05T18:15:00Z">
                <w:rPr>
                  <w:noProof/>
                  <w:webHidden/>
                </w:rPr>
              </w:rPrChange>
            </w:rPr>
            <w:instrText xml:space="preserve"> PAGEREF _Toc213248069 \h </w:instrText>
          </w:r>
          <w:r w:rsidRPr="009B0086">
            <w:rPr>
              <w:rFonts w:ascii="Arial" w:hAnsi="Arial" w:cs="Arial"/>
              <w:b w:val="0"/>
              <w:bCs w:val="0"/>
              <w:noProof/>
              <w:webHidden/>
              <w:rPrChange w:id="572" w:author="Cris Diniz" w:date="2025-11-05T15:15:00Z" w16du:dateUtc="2025-11-05T18:15:00Z">
                <w:rPr>
                  <w:noProof/>
                  <w:webHidden/>
                </w:rPr>
              </w:rPrChange>
            </w:rPr>
          </w:r>
          <w:r w:rsidRPr="009B0086">
            <w:rPr>
              <w:rFonts w:ascii="Arial" w:hAnsi="Arial" w:cs="Arial"/>
              <w:b w:val="0"/>
              <w:bCs w:val="0"/>
              <w:noProof/>
              <w:webHidden/>
              <w:rPrChange w:id="573" w:author="Cris Diniz" w:date="2025-11-05T15:15:00Z" w16du:dateUtc="2025-11-05T18:15:00Z">
                <w:rPr>
                  <w:noProof/>
                  <w:webHidden/>
                </w:rPr>
              </w:rPrChange>
            </w:rPr>
            <w:fldChar w:fldCharType="separate"/>
          </w:r>
          <w:r w:rsidRPr="009B0086">
            <w:rPr>
              <w:rFonts w:ascii="Arial" w:hAnsi="Arial" w:cs="Arial"/>
              <w:b w:val="0"/>
              <w:bCs w:val="0"/>
              <w:noProof/>
              <w:webHidden/>
              <w:rPrChange w:id="574" w:author="Cris Diniz" w:date="2025-11-05T15:15:00Z" w16du:dateUtc="2025-11-05T18:15:00Z">
                <w:rPr>
                  <w:noProof/>
                  <w:webHidden/>
                </w:rPr>
              </w:rPrChange>
            </w:rPr>
            <w:t>11</w:t>
          </w:r>
          <w:r w:rsidRPr="009B0086">
            <w:rPr>
              <w:rFonts w:ascii="Arial" w:hAnsi="Arial" w:cs="Arial"/>
              <w:b w:val="0"/>
              <w:bCs w:val="0"/>
              <w:noProof/>
              <w:webHidden/>
              <w:rPrChange w:id="575" w:author="Cris Diniz" w:date="2025-11-05T15:15:00Z" w16du:dateUtc="2025-11-05T18:15:00Z">
                <w:rPr>
                  <w:noProof/>
                  <w:webHidden/>
                </w:rPr>
              </w:rPrChange>
            </w:rPr>
            <w:fldChar w:fldCharType="end"/>
          </w:r>
          <w:r w:rsidRPr="009B0086">
            <w:rPr>
              <w:rStyle w:val="Hyperlink"/>
              <w:rFonts w:ascii="Arial" w:hAnsi="Arial" w:cs="Arial"/>
              <w:noProof/>
              <w:rPrChange w:id="576" w:author="Cris Diniz" w:date="2025-11-05T15:15:00Z" w16du:dateUtc="2025-11-05T18:15:00Z">
                <w:rPr>
                  <w:rStyle w:val="Hyperlink"/>
                  <w:noProof/>
                </w:rPr>
              </w:rPrChange>
            </w:rPr>
            <w:fldChar w:fldCharType="end"/>
          </w:r>
        </w:p>
        <w:p w14:paraId="7DF539EC" w14:textId="482E0BEC" w:rsidR="009B0086" w:rsidRPr="009B0086" w:rsidRDefault="009B0086" w:rsidP="009B0086">
          <w:pPr>
            <w:pStyle w:val="Sumrio2"/>
            <w:jc w:val="both"/>
            <w:rPr>
              <w:rFonts w:ascii="Arial" w:hAnsi="Arial" w:cs="Arial"/>
              <w:noProof/>
              <w:sz w:val="24"/>
              <w:szCs w:val="24"/>
              <w:rPrChange w:id="577" w:author="Cris Diniz" w:date="2025-11-05T15:15:00Z" w16du:dateUtc="2025-11-05T18:15:00Z">
                <w:rPr>
                  <w:noProof/>
                </w:rPr>
              </w:rPrChange>
            </w:rPr>
            <w:pPrChange w:id="578" w:author="Cris Diniz" w:date="2025-11-05T15:15:00Z" w16du:dateUtc="2025-11-05T18:15:00Z">
              <w:pPr>
                <w:pStyle w:val="Sumrio2"/>
                <w:tabs>
                  <w:tab w:val="left" w:pos="960"/>
                  <w:tab w:val="right" w:leader="dot" w:pos="9061"/>
                </w:tabs>
              </w:pPr>
            </w:pPrChange>
          </w:pPr>
          <w:r w:rsidRPr="009B0086">
            <w:rPr>
              <w:rStyle w:val="Hyperlink"/>
              <w:rFonts w:ascii="Arial" w:hAnsi="Arial" w:cs="Arial"/>
              <w:noProof/>
              <w:sz w:val="24"/>
              <w:szCs w:val="24"/>
              <w:rPrChange w:id="579" w:author="Cris Diniz" w:date="2025-11-05T15:15:00Z" w16du:dateUtc="2025-11-05T18:15:00Z">
                <w:rPr>
                  <w:rStyle w:val="Hyperlink"/>
                  <w:noProof/>
                </w:rPr>
              </w:rPrChange>
            </w:rPr>
            <w:fldChar w:fldCharType="begin"/>
          </w:r>
          <w:r w:rsidRPr="009B0086">
            <w:rPr>
              <w:rStyle w:val="Hyperlink"/>
              <w:rFonts w:ascii="Arial" w:hAnsi="Arial" w:cs="Arial"/>
              <w:noProof/>
              <w:sz w:val="24"/>
              <w:szCs w:val="24"/>
              <w:rPrChange w:id="580" w:author="Cris Diniz" w:date="2025-11-05T15:15:00Z" w16du:dateUtc="2025-11-05T18:15:00Z">
                <w:rPr>
                  <w:rStyle w:val="Hyperlink"/>
                  <w:noProof/>
                </w:rPr>
              </w:rPrChange>
            </w:rPr>
            <w:instrText xml:space="preserve"> </w:instrText>
          </w:r>
          <w:r w:rsidRPr="009B0086">
            <w:rPr>
              <w:rFonts w:ascii="Arial" w:hAnsi="Arial" w:cs="Arial"/>
              <w:noProof/>
              <w:sz w:val="24"/>
              <w:szCs w:val="24"/>
              <w:rPrChange w:id="581" w:author="Cris Diniz" w:date="2025-11-05T15:15:00Z" w16du:dateUtc="2025-11-05T18:15:00Z">
                <w:rPr>
                  <w:noProof/>
                </w:rPr>
              </w:rPrChange>
            </w:rPr>
            <w:instrText>HYPERLINK \l "_Toc213248070"</w:instrText>
          </w:r>
          <w:r w:rsidRPr="009B0086">
            <w:rPr>
              <w:rStyle w:val="Hyperlink"/>
              <w:rFonts w:ascii="Arial" w:hAnsi="Arial" w:cs="Arial"/>
              <w:noProof/>
              <w:sz w:val="24"/>
              <w:szCs w:val="24"/>
              <w:rPrChange w:id="582" w:author="Cris Diniz" w:date="2025-11-05T15:15:00Z" w16du:dateUtc="2025-11-05T18:15:00Z">
                <w:rPr>
                  <w:rStyle w:val="Hyperlink"/>
                  <w:noProof/>
                </w:rPr>
              </w:rPrChange>
            </w:rPr>
            <w:instrText xml:space="preserve"> </w:instrText>
          </w:r>
          <w:r w:rsidRPr="009B0086">
            <w:rPr>
              <w:rStyle w:val="Hyperlink"/>
              <w:rFonts w:ascii="Arial" w:hAnsi="Arial" w:cs="Arial"/>
              <w:noProof/>
              <w:sz w:val="24"/>
              <w:szCs w:val="24"/>
              <w:rPrChange w:id="583" w:author="Cris Diniz" w:date="2025-11-05T15:15:00Z" w16du:dateUtc="2025-11-05T18:15:00Z">
                <w:rPr>
                  <w:rStyle w:val="Hyperlink"/>
                  <w:noProof/>
                </w:rPr>
              </w:rPrChange>
            </w:rPr>
          </w:r>
          <w:r w:rsidRPr="009B0086">
            <w:rPr>
              <w:rStyle w:val="Hyperlink"/>
              <w:rFonts w:ascii="Arial" w:hAnsi="Arial" w:cs="Arial"/>
              <w:noProof/>
              <w:sz w:val="24"/>
              <w:szCs w:val="24"/>
              <w:rPrChange w:id="584" w:author="Cris Diniz" w:date="2025-11-05T15:15:00Z" w16du:dateUtc="2025-11-05T18:15:00Z">
                <w:rPr>
                  <w:rStyle w:val="Hyperlink"/>
                  <w:noProof/>
                </w:rPr>
              </w:rPrChange>
            </w:rPr>
            <w:fldChar w:fldCharType="separate"/>
          </w:r>
          <w:r w:rsidRPr="009B0086">
            <w:rPr>
              <w:rStyle w:val="Hyperlink"/>
              <w:rFonts w:ascii="Arial" w:hAnsi="Arial" w:cs="Arial"/>
              <w:bCs/>
              <w:noProof/>
              <w:sz w:val="24"/>
              <w:szCs w:val="24"/>
              <w:rPrChange w:id="585" w:author="Cris Diniz" w:date="2025-11-05T15:15:00Z" w16du:dateUtc="2025-11-05T18:15:00Z">
                <w:rPr>
                  <w:rStyle w:val="Hyperlink"/>
                  <w:rFonts w:ascii="Arial" w:hAnsi="Arial" w:cs="Arial"/>
                  <w:bCs/>
                  <w:noProof/>
                </w:rPr>
              </w:rPrChange>
            </w:rPr>
            <w:t>2.1</w:t>
          </w:r>
          <w:r w:rsidRPr="009B0086">
            <w:rPr>
              <w:rFonts w:ascii="Arial" w:hAnsi="Arial" w:cs="Arial"/>
              <w:noProof/>
              <w:sz w:val="24"/>
              <w:szCs w:val="24"/>
              <w:rPrChange w:id="586" w:author="Cris Diniz" w:date="2025-11-05T15:15:00Z" w16du:dateUtc="2025-11-05T18:15:00Z">
                <w:rPr>
                  <w:noProof/>
                </w:rPr>
              </w:rPrChange>
            </w:rPr>
            <w:tab/>
          </w:r>
          <w:r w:rsidRPr="009B0086">
            <w:rPr>
              <w:rStyle w:val="Hyperlink"/>
              <w:rFonts w:ascii="Arial" w:hAnsi="Arial" w:cs="Arial"/>
              <w:bCs/>
              <w:noProof/>
              <w:sz w:val="24"/>
              <w:szCs w:val="24"/>
              <w:rPrChange w:id="587" w:author="Cris Diniz" w:date="2025-11-05T15:15:00Z" w16du:dateUtc="2025-11-05T18:15:00Z">
                <w:rPr>
                  <w:rStyle w:val="Hyperlink"/>
                  <w:rFonts w:ascii="Arial" w:hAnsi="Arial" w:cs="Arial"/>
                  <w:bCs/>
                  <w:noProof/>
                </w:rPr>
              </w:rPrChange>
            </w:rPr>
            <w:t>A PROTEÇÃO À SAÚDE COMO DIREITO FUNDAMENTAL DO TRABALHADOR-ATLETA</w:t>
          </w:r>
          <w:r w:rsidRPr="009B0086">
            <w:rPr>
              <w:rFonts w:ascii="Arial" w:hAnsi="Arial" w:cs="Arial"/>
              <w:noProof/>
              <w:webHidden/>
              <w:sz w:val="24"/>
              <w:szCs w:val="24"/>
              <w:rPrChange w:id="588" w:author="Cris Diniz" w:date="2025-11-05T15:15:00Z" w16du:dateUtc="2025-11-05T18:15:00Z">
                <w:rPr>
                  <w:noProof/>
                  <w:webHidden/>
                </w:rPr>
              </w:rPrChange>
            </w:rPr>
            <w:tab/>
          </w:r>
          <w:r w:rsidRPr="009B0086">
            <w:rPr>
              <w:rFonts w:ascii="Arial" w:hAnsi="Arial" w:cs="Arial"/>
              <w:noProof/>
              <w:webHidden/>
              <w:sz w:val="24"/>
              <w:szCs w:val="24"/>
              <w:rPrChange w:id="589" w:author="Cris Diniz" w:date="2025-11-05T15:15:00Z" w16du:dateUtc="2025-11-05T18:15:00Z">
                <w:rPr>
                  <w:noProof/>
                  <w:webHidden/>
                </w:rPr>
              </w:rPrChange>
            </w:rPr>
            <w:fldChar w:fldCharType="begin"/>
          </w:r>
          <w:r w:rsidRPr="009B0086">
            <w:rPr>
              <w:rFonts w:ascii="Arial" w:hAnsi="Arial" w:cs="Arial"/>
              <w:noProof/>
              <w:webHidden/>
              <w:sz w:val="24"/>
              <w:szCs w:val="24"/>
              <w:rPrChange w:id="590" w:author="Cris Diniz" w:date="2025-11-05T15:15:00Z" w16du:dateUtc="2025-11-05T18:15:00Z">
                <w:rPr>
                  <w:noProof/>
                  <w:webHidden/>
                </w:rPr>
              </w:rPrChange>
            </w:rPr>
            <w:instrText xml:space="preserve"> PAGEREF _Toc213248070 \h </w:instrText>
          </w:r>
          <w:r w:rsidRPr="009B0086">
            <w:rPr>
              <w:rFonts w:ascii="Arial" w:hAnsi="Arial" w:cs="Arial"/>
              <w:noProof/>
              <w:webHidden/>
              <w:sz w:val="24"/>
              <w:szCs w:val="24"/>
              <w:rPrChange w:id="591" w:author="Cris Diniz" w:date="2025-11-05T15:15:00Z" w16du:dateUtc="2025-11-05T18:15:00Z">
                <w:rPr>
                  <w:noProof/>
                  <w:webHidden/>
                </w:rPr>
              </w:rPrChange>
            </w:rPr>
          </w:r>
          <w:r w:rsidRPr="009B0086">
            <w:rPr>
              <w:rFonts w:ascii="Arial" w:hAnsi="Arial" w:cs="Arial"/>
              <w:noProof/>
              <w:webHidden/>
              <w:sz w:val="24"/>
              <w:szCs w:val="24"/>
              <w:rPrChange w:id="592" w:author="Cris Diniz" w:date="2025-11-05T15:15:00Z" w16du:dateUtc="2025-11-05T18:15:00Z">
                <w:rPr>
                  <w:noProof/>
                  <w:webHidden/>
                </w:rPr>
              </w:rPrChange>
            </w:rPr>
            <w:fldChar w:fldCharType="separate"/>
          </w:r>
          <w:r w:rsidRPr="009B0086">
            <w:rPr>
              <w:rFonts w:ascii="Arial" w:hAnsi="Arial" w:cs="Arial"/>
              <w:noProof/>
              <w:webHidden/>
              <w:sz w:val="24"/>
              <w:szCs w:val="24"/>
              <w:rPrChange w:id="593" w:author="Cris Diniz" w:date="2025-11-05T15:15:00Z" w16du:dateUtc="2025-11-05T18:15:00Z">
                <w:rPr>
                  <w:noProof/>
                  <w:webHidden/>
                </w:rPr>
              </w:rPrChange>
            </w:rPr>
            <w:t>11</w:t>
          </w:r>
          <w:r w:rsidRPr="009B0086">
            <w:rPr>
              <w:rFonts w:ascii="Arial" w:hAnsi="Arial" w:cs="Arial"/>
              <w:noProof/>
              <w:webHidden/>
              <w:sz w:val="24"/>
              <w:szCs w:val="24"/>
              <w:rPrChange w:id="594" w:author="Cris Diniz" w:date="2025-11-05T15:15:00Z" w16du:dateUtc="2025-11-05T18:15:00Z">
                <w:rPr>
                  <w:noProof/>
                  <w:webHidden/>
                </w:rPr>
              </w:rPrChange>
            </w:rPr>
            <w:fldChar w:fldCharType="end"/>
          </w:r>
          <w:r w:rsidRPr="009B0086">
            <w:rPr>
              <w:rStyle w:val="Hyperlink"/>
              <w:rFonts w:ascii="Arial" w:hAnsi="Arial" w:cs="Arial"/>
              <w:noProof/>
              <w:sz w:val="24"/>
              <w:szCs w:val="24"/>
              <w:rPrChange w:id="595" w:author="Cris Diniz" w:date="2025-11-05T15:15:00Z" w16du:dateUtc="2025-11-05T18:15:00Z">
                <w:rPr>
                  <w:rStyle w:val="Hyperlink"/>
                  <w:noProof/>
                </w:rPr>
              </w:rPrChange>
            </w:rPr>
            <w:fldChar w:fldCharType="end"/>
          </w:r>
        </w:p>
        <w:p w14:paraId="43BBFDE2" w14:textId="0075D557" w:rsidR="009B0086" w:rsidRPr="009B0086" w:rsidRDefault="009B0086" w:rsidP="009B0086">
          <w:pPr>
            <w:pStyle w:val="Sumrio3"/>
            <w:jc w:val="both"/>
            <w:rPr>
              <w:rFonts w:ascii="Arial" w:hAnsi="Arial" w:cs="Arial"/>
              <w:noProof/>
              <w:sz w:val="24"/>
              <w:szCs w:val="24"/>
              <w:rPrChange w:id="596" w:author="Cris Diniz" w:date="2025-11-05T15:15:00Z" w16du:dateUtc="2025-11-05T18:15:00Z">
                <w:rPr>
                  <w:noProof/>
                </w:rPr>
              </w:rPrChange>
            </w:rPr>
            <w:pPrChange w:id="597" w:author="Cris Diniz" w:date="2025-11-05T15:15:00Z" w16du:dateUtc="2025-11-05T18:15:00Z">
              <w:pPr>
                <w:pStyle w:val="Sumrio3"/>
                <w:tabs>
                  <w:tab w:val="left" w:pos="1440"/>
                  <w:tab w:val="right" w:leader="dot" w:pos="9061"/>
                </w:tabs>
              </w:pPr>
            </w:pPrChange>
          </w:pPr>
          <w:r w:rsidRPr="009B0086">
            <w:rPr>
              <w:rStyle w:val="Hyperlink"/>
              <w:rFonts w:ascii="Arial" w:hAnsi="Arial" w:cs="Arial"/>
              <w:noProof/>
              <w:sz w:val="24"/>
              <w:szCs w:val="24"/>
              <w:rPrChange w:id="598" w:author="Cris Diniz" w:date="2025-11-05T15:15:00Z" w16du:dateUtc="2025-11-05T18:15:00Z">
                <w:rPr>
                  <w:rStyle w:val="Hyperlink"/>
                  <w:noProof/>
                </w:rPr>
              </w:rPrChange>
            </w:rPr>
            <w:fldChar w:fldCharType="begin"/>
          </w:r>
          <w:r w:rsidRPr="009B0086">
            <w:rPr>
              <w:rStyle w:val="Hyperlink"/>
              <w:rFonts w:ascii="Arial" w:hAnsi="Arial" w:cs="Arial"/>
              <w:noProof/>
              <w:sz w:val="24"/>
              <w:szCs w:val="24"/>
              <w:rPrChange w:id="599" w:author="Cris Diniz" w:date="2025-11-05T15:15:00Z" w16du:dateUtc="2025-11-05T18:15:00Z">
                <w:rPr>
                  <w:rStyle w:val="Hyperlink"/>
                  <w:noProof/>
                </w:rPr>
              </w:rPrChange>
            </w:rPr>
            <w:instrText xml:space="preserve"> </w:instrText>
          </w:r>
          <w:r w:rsidRPr="009B0086">
            <w:rPr>
              <w:rFonts w:ascii="Arial" w:hAnsi="Arial" w:cs="Arial"/>
              <w:noProof/>
              <w:sz w:val="24"/>
              <w:szCs w:val="24"/>
              <w:rPrChange w:id="600" w:author="Cris Diniz" w:date="2025-11-05T15:15:00Z" w16du:dateUtc="2025-11-05T18:15:00Z">
                <w:rPr>
                  <w:noProof/>
                </w:rPr>
              </w:rPrChange>
            </w:rPr>
            <w:instrText>HYPERLINK \l "_Toc213248071"</w:instrText>
          </w:r>
          <w:r w:rsidRPr="009B0086">
            <w:rPr>
              <w:rStyle w:val="Hyperlink"/>
              <w:rFonts w:ascii="Arial" w:hAnsi="Arial" w:cs="Arial"/>
              <w:noProof/>
              <w:sz w:val="24"/>
              <w:szCs w:val="24"/>
              <w:rPrChange w:id="601" w:author="Cris Diniz" w:date="2025-11-05T15:15:00Z" w16du:dateUtc="2025-11-05T18:15:00Z">
                <w:rPr>
                  <w:rStyle w:val="Hyperlink"/>
                  <w:noProof/>
                </w:rPr>
              </w:rPrChange>
            </w:rPr>
            <w:instrText xml:space="preserve"> </w:instrText>
          </w:r>
          <w:r w:rsidRPr="009B0086">
            <w:rPr>
              <w:rStyle w:val="Hyperlink"/>
              <w:rFonts w:ascii="Arial" w:hAnsi="Arial" w:cs="Arial"/>
              <w:noProof/>
              <w:sz w:val="24"/>
              <w:szCs w:val="24"/>
              <w:rPrChange w:id="602" w:author="Cris Diniz" w:date="2025-11-05T15:15:00Z" w16du:dateUtc="2025-11-05T18:15:00Z">
                <w:rPr>
                  <w:rStyle w:val="Hyperlink"/>
                  <w:noProof/>
                </w:rPr>
              </w:rPrChange>
            </w:rPr>
          </w:r>
          <w:r w:rsidRPr="009B0086">
            <w:rPr>
              <w:rStyle w:val="Hyperlink"/>
              <w:rFonts w:ascii="Arial" w:hAnsi="Arial" w:cs="Arial"/>
              <w:noProof/>
              <w:sz w:val="24"/>
              <w:szCs w:val="24"/>
              <w:rPrChange w:id="603" w:author="Cris Diniz" w:date="2025-11-05T15:15:00Z" w16du:dateUtc="2025-11-05T18:15:00Z">
                <w:rPr>
                  <w:rStyle w:val="Hyperlink"/>
                  <w:noProof/>
                </w:rPr>
              </w:rPrChange>
            </w:rPr>
            <w:fldChar w:fldCharType="separate"/>
          </w:r>
          <w:r w:rsidRPr="009B0086">
            <w:rPr>
              <w:rStyle w:val="Hyperlink"/>
              <w:rFonts w:ascii="Arial" w:hAnsi="Arial" w:cs="Arial"/>
              <w:i/>
              <w:iCs/>
              <w:noProof/>
              <w:sz w:val="24"/>
              <w:szCs w:val="24"/>
              <w:rPrChange w:id="604" w:author="Cris Diniz" w:date="2025-11-05T15:15:00Z" w16du:dateUtc="2025-11-05T18:15:00Z">
                <w:rPr>
                  <w:rStyle w:val="Hyperlink"/>
                  <w:rFonts w:ascii="Arial" w:hAnsi="Arial" w:cs="Arial"/>
                  <w:i/>
                  <w:iCs/>
                  <w:noProof/>
                </w:rPr>
              </w:rPrChange>
            </w:rPr>
            <w:t>2.1.1</w:t>
          </w:r>
          <w:r w:rsidRPr="009B0086">
            <w:rPr>
              <w:rFonts w:ascii="Arial" w:hAnsi="Arial" w:cs="Arial"/>
              <w:noProof/>
              <w:sz w:val="24"/>
              <w:szCs w:val="24"/>
              <w:rPrChange w:id="605" w:author="Cris Diniz" w:date="2025-11-05T15:15:00Z" w16du:dateUtc="2025-11-05T18:15:00Z">
                <w:rPr>
                  <w:noProof/>
                </w:rPr>
              </w:rPrChange>
            </w:rPr>
            <w:tab/>
          </w:r>
          <w:r w:rsidRPr="009B0086">
            <w:rPr>
              <w:rStyle w:val="Hyperlink"/>
              <w:rFonts w:ascii="Arial" w:hAnsi="Arial" w:cs="Arial"/>
              <w:i/>
              <w:iCs/>
              <w:noProof/>
              <w:sz w:val="24"/>
              <w:szCs w:val="24"/>
              <w:rPrChange w:id="606" w:author="Cris Diniz" w:date="2025-11-05T15:15:00Z" w16du:dateUtc="2025-11-05T18:15:00Z">
                <w:rPr>
                  <w:rStyle w:val="Hyperlink"/>
                  <w:rFonts w:ascii="Arial" w:hAnsi="Arial" w:cs="Arial"/>
                  <w:i/>
                  <w:iCs/>
                  <w:noProof/>
                </w:rPr>
              </w:rPrChange>
            </w:rPr>
            <w:t>A saúde física e os limites da performance esportiva</w:t>
          </w:r>
          <w:r w:rsidRPr="009B0086">
            <w:rPr>
              <w:rFonts w:ascii="Arial" w:hAnsi="Arial" w:cs="Arial"/>
              <w:noProof/>
              <w:webHidden/>
              <w:sz w:val="24"/>
              <w:szCs w:val="24"/>
              <w:rPrChange w:id="607" w:author="Cris Diniz" w:date="2025-11-05T15:15:00Z" w16du:dateUtc="2025-11-05T18:15:00Z">
                <w:rPr>
                  <w:noProof/>
                  <w:webHidden/>
                </w:rPr>
              </w:rPrChange>
            </w:rPr>
            <w:tab/>
          </w:r>
          <w:r w:rsidRPr="009B0086">
            <w:rPr>
              <w:rFonts w:ascii="Arial" w:hAnsi="Arial" w:cs="Arial"/>
              <w:noProof/>
              <w:webHidden/>
              <w:sz w:val="24"/>
              <w:szCs w:val="24"/>
              <w:rPrChange w:id="608" w:author="Cris Diniz" w:date="2025-11-05T15:15:00Z" w16du:dateUtc="2025-11-05T18:15:00Z">
                <w:rPr>
                  <w:noProof/>
                  <w:webHidden/>
                </w:rPr>
              </w:rPrChange>
            </w:rPr>
            <w:fldChar w:fldCharType="begin"/>
          </w:r>
          <w:r w:rsidRPr="009B0086">
            <w:rPr>
              <w:rFonts w:ascii="Arial" w:hAnsi="Arial" w:cs="Arial"/>
              <w:noProof/>
              <w:webHidden/>
              <w:sz w:val="24"/>
              <w:szCs w:val="24"/>
              <w:rPrChange w:id="609" w:author="Cris Diniz" w:date="2025-11-05T15:15:00Z" w16du:dateUtc="2025-11-05T18:15:00Z">
                <w:rPr>
                  <w:noProof/>
                  <w:webHidden/>
                </w:rPr>
              </w:rPrChange>
            </w:rPr>
            <w:instrText xml:space="preserve"> PAGEREF _Toc213248071 \h </w:instrText>
          </w:r>
          <w:r w:rsidRPr="009B0086">
            <w:rPr>
              <w:rFonts w:ascii="Arial" w:hAnsi="Arial" w:cs="Arial"/>
              <w:noProof/>
              <w:webHidden/>
              <w:sz w:val="24"/>
              <w:szCs w:val="24"/>
              <w:rPrChange w:id="610" w:author="Cris Diniz" w:date="2025-11-05T15:15:00Z" w16du:dateUtc="2025-11-05T18:15:00Z">
                <w:rPr>
                  <w:noProof/>
                  <w:webHidden/>
                </w:rPr>
              </w:rPrChange>
            </w:rPr>
          </w:r>
          <w:r w:rsidRPr="009B0086">
            <w:rPr>
              <w:rFonts w:ascii="Arial" w:hAnsi="Arial" w:cs="Arial"/>
              <w:noProof/>
              <w:webHidden/>
              <w:sz w:val="24"/>
              <w:szCs w:val="24"/>
              <w:rPrChange w:id="611" w:author="Cris Diniz" w:date="2025-11-05T15:15:00Z" w16du:dateUtc="2025-11-05T18:15:00Z">
                <w:rPr>
                  <w:noProof/>
                  <w:webHidden/>
                </w:rPr>
              </w:rPrChange>
            </w:rPr>
            <w:fldChar w:fldCharType="separate"/>
          </w:r>
          <w:r w:rsidRPr="009B0086">
            <w:rPr>
              <w:rFonts w:ascii="Arial" w:hAnsi="Arial" w:cs="Arial"/>
              <w:noProof/>
              <w:webHidden/>
              <w:sz w:val="24"/>
              <w:szCs w:val="24"/>
              <w:rPrChange w:id="612" w:author="Cris Diniz" w:date="2025-11-05T15:15:00Z" w16du:dateUtc="2025-11-05T18:15:00Z">
                <w:rPr>
                  <w:noProof/>
                  <w:webHidden/>
                </w:rPr>
              </w:rPrChange>
            </w:rPr>
            <w:t>11</w:t>
          </w:r>
          <w:r w:rsidRPr="009B0086">
            <w:rPr>
              <w:rFonts w:ascii="Arial" w:hAnsi="Arial" w:cs="Arial"/>
              <w:noProof/>
              <w:webHidden/>
              <w:sz w:val="24"/>
              <w:szCs w:val="24"/>
              <w:rPrChange w:id="613" w:author="Cris Diniz" w:date="2025-11-05T15:15:00Z" w16du:dateUtc="2025-11-05T18:15:00Z">
                <w:rPr>
                  <w:noProof/>
                  <w:webHidden/>
                </w:rPr>
              </w:rPrChange>
            </w:rPr>
            <w:fldChar w:fldCharType="end"/>
          </w:r>
          <w:r w:rsidRPr="009B0086">
            <w:rPr>
              <w:rStyle w:val="Hyperlink"/>
              <w:rFonts w:ascii="Arial" w:hAnsi="Arial" w:cs="Arial"/>
              <w:noProof/>
              <w:sz w:val="24"/>
              <w:szCs w:val="24"/>
              <w:rPrChange w:id="614" w:author="Cris Diniz" w:date="2025-11-05T15:15:00Z" w16du:dateUtc="2025-11-05T18:15:00Z">
                <w:rPr>
                  <w:rStyle w:val="Hyperlink"/>
                  <w:noProof/>
                </w:rPr>
              </w:rPrChange>
            </w:rPr>
            <w:fldChar w:fldCharType="end"/>
          </w:r>
        </w:p>
        <w:p w14:paraId="1E07975A" w14:textId="0BF4D507" w:rsidR="009B0086" w:rsidRPr="009B0086" w:rsidRDefault="009B0086" w:rsidP="009B0086">
          <w:pPr>
            <w:pStyle w:val="Sumrio2"/>
            <w:jc w:val="both"/>
            <w:rPr>
              <w:rFonts w:ascii="Arial" w:hAnsi="Arial" w:cs="Arial"/>
              <w:noProof/>
              <w:sz w:val="24"/>
              <w:szCs w:val="24"/>
              <w:rPrChange w:id="615" w:author="Cris Diniz" w:date="2025-11-05T15:15:00Z" w16du:dateUtc="2025-11-05T18:15:00Z">
                <w:rPr>
                  <w:noProof/>
                </w:rPr>
              </w:rPrChange>
            </w:rPr>
            <w:pPrChange w:id="616" w:author="Cris Diniz" w:date="2025-11-05T15:15:00Z" w16du:dateUtc="2025-11-05T18:15:00Z">
              <w:pPr>
                <w:pStyle w:val="Sumrio2"/>
                <w:tabs>
                  <w:tab w:val="left" w:pos="960"/>
                  <w:tab w:val="right" w:leader="dot" w:pos="9061"/>
                </w:tabs>
              </w:pPr>
            </w:pPrChange>
          </w:pPr>
          <w:r w:rsidRPr="009B0086">
            <w:rPr>
              <w:rStyle w:val="Hyperlink"/>
              <w:rFonts w:ascii="Arial" w:hAnsi="Arial" w:cs="Arial"/>
              <w:noProof/>
              <w:sz w:val="24"/>
              <w:szCs w:val="24"/>
              <w:rPrChange w:id="617" w:author="Cris Diniz" w:date="2025-11-05T15:15:00Z" w16du:dateUtc="2025-11-05T18:15:00Z">
                <w:rPr>
                  <w:rStyle w:val="Hyperlink"/>
                  <w:noProof/>
                </w:rPr>
              </w:rPrChange>
            </w:rPr>
            <w:fldChar w:fldCharType="begin"/>
          </w:r>
          <w:r w:rsidRPr="009B0086">
            <w:rPr>
              <w:rStyle w:val="Hyperlink"/>
              <w:rFonts w:ascii="Arial" w:hAnsi="Arial" w:cs="Arial"/>
              <w:noProof/>
              <w:sz w:val="24"/>
              <w:szCs w:val="24"/>
              <w:rPrChange w:id="618" w:author="Cris Diniz" w:date="2025-11-05T15:15:00Z" w16du:dateUtc="2025-11-05T18:15:00Z">
                <w:rPr>
                  <w:rStyle w:val="Hyperlink"/>
                  <w:noProof/>
                </w:rPr>
              </w:rPrChange>
            </w:rPr>
            <w:instrText xml:space="preserve"> </w:instrText>
          </w:r>
          <w:r w:rsidRPr="009B0086">
            <w:rPr>
              <w:rFonts w:ascii="Arial" w:hAnsi="Arial" w:cs="Arial"/>
              <w:noProof/>
              <w:sz w:val="24"/>
              <w:szCs w:val="24"/>
              <w:rPrChange w:id="619" w:author="Cris Diniz" w:date="2025-11-05T15:15:00Z" w16du:dateUtc="2025-11-05T18:15:00Z">
                <w:rPr>
                  <w:noProof/>
                </w:rPr>
              </w:rPrChange>
            </w:rPr>
            <w:instrText>HYPERLINK \l "_Toc213248072"</w:instrText>
          </w:r>
          <w:r w:rsidRPr="009B0086">
            <w:rPr>
              <w:rStyle w:val="Hyperlink"/>
              <w:rFonts w:ascii="Arial" w:hAnsi="Arial" w:cs="Arial"/>
              <w:noProof/>
              <w:sz w:val="24"/>
              <w:szCs w:val="24"/>
              <w:rPrChange w:id="620" w:author="Cris Diniz" w:date="2025-11-05T15:15:00Z" w16du:dateUtc="2025-11-05T18:15:00Z">
                <w:rPr>
                  <w:rStyle w:val="Hyperlink"/>
                  <w:noProof/>
                </w:rPr>
              </w:rPrChange>
            </w:rPr>
            <w:instrText xml:space="preserve"> </w:instrText>
          </w:r>
          <w:r w:rsidRPr="009B0086">
            <w:rPr>
              <w:rStyle w:val="Hyperlink"/>
              <w:rFonts w:ascii="Arial" w:hAnsi="Arial" w:cs="Arial"/>
              <w:noProof/>
              <w:sz w:val="24"/>
              <w:szCs w:val="24"/>
              <w:rPrChange w:id="621" w:author="Cris Diniz" w:date="2025-11-05T15:15:00Z" w16du:dateUtc="2025-11-05T18:15:00Z">
                <w:rPr>
                  <w:rStyle w:val="Hyperlink"/>
                  <w:noProof/>
                </w:rPr>
              </w:rPrChange>
            </w:rPr>
          </w:r>
          <w:r w:rsidRPr="009B0086">
            <w:rPr>
              <w:rStyle w:val="Hyperlink"/>
              <w:rFonts w:ascii="Arial" w:hAnsi="Arial" w:cs="Arial"/>
              <w:noProof/>
              <w:sz w:val="24"/>
              <w:szCs w:val="24"/>
              <w:rPrChange w:id="622" w:author="Cris Diniz" w:date="2025-11-05T15:15:00Z" w16du:dateUtc="2025-11-05T18:15:00Z">
                <w:rPr>
                  <w:rStyle w:val="Hyperlink"/>
                  <w:noProof/>
                </w:rPr>
              </w:rPrChange>
            </w:rPr>
            <w:fldChar w:fldCharType="separate"/>
          </w:r>
          <w:r w:rsidRPr="009B0086">
            <w:rPr>
              <w:rStyle w:val="Hyperlink"/>
              <w:rFonts w:ascii="Arial" w:hAnsi="Arial" w:cs="Arial"/>
              <w:bCs/>
              <w:noProof/>
              <w:sz w:val="24"/>
              <w:szCs w:val="24"/>
              <w:rPrChange w:id="623" w:author="Cris Diniz" w:date="2025-11-05T15:15:00Z" w16du:dateUtc="2025-11-05T18:15:00Z">
                <w:rPr>
                  <w:rStyle w:val="Hyperlink"/>
                  <w:rFonts w:ascii="Arial" w:hAnsi="Arial" w:cs="Arial"/>
                  <w:bCs/>
                  <w:noProof/>
                </w:rPr>
              </w:rPrChange>
            </w:rPr>
            <w:t>2.2</w:t>
          </w:r>
          <w:r w:rsidRPr="009B0086">
            <w:rPr>
              <w:rFonts w:ascii="Arial" w:hAnsi="Arial" w:cs="Arial"/>
              <w:noProof/>
              <w:sz w:val="24"/>
              <w:szCs w:val="24"/>
              <w:rPrChange w:id="624" w:author="Cris Diniz" w:date="2025-11-05T15:15:00Z" w16du:dateUtc="2025-11-05T18:15:00Z">
                <w:rPr>
                  <w:noProof/>
                </w:rPr>
              </w:rPrChange>
            </w:rPr>
            <w:tab/>
          </w:r>
          <w:r w:rsidRPr="009B0086">
            <w:rPr>
              <w:rStyle w:val="Hyperlink"/>
              <w:rFonts w:ascii="Arial" w:hAnsi="Arial" w:cs="Arial"/>
              <w:bCs/>
              <w:noProof/>
              <w:sz w:val="24"/>
              <w:szCs w:val="24"/>
              <w:rPrChange w:id="625" w:author="Cris Diniz" w:date="2025-11-05T15:15:00Z" w16du:dateUtc="2025-11-05T18:15:00Z">
                <w:rPr>
                  <w:rStyle w:val="Hyperlink"/>
                  <w:rFonts w:ascii="Arial" w:hAnsi="Arial" w:cs="Arial"/>
                  <w:bCs/>
                  <w:noProof/>
                </w:rPr>
              </w:rPrChange>
            </w:rPr>
            <w:t>LESÕES, AFASTAMENTOS E ESTABILIDADE NO EMPREGO</w:t>
          </w:r>
          <w:r w:rsidRPr="009B0086">
            <w:rPr>
              <w:rFonts w:ascii="Arial" w:hAnsi="Arial" w:cs="Arial"/>
              <w:noProof/>
              <w:webHidden/>
              <w:sz w:val="24"/>
              <w:szCs w:val="24"/>
              <w:rPrChange w:id="626" w:author="Cris Diniz" w:date="2025-11-05T15:15:00Z" w16du:dateUtc="2025-11-05T18:15:00Z">
                <w:rPr>
                  <w:noProof/>
                  <w:webHidden/>
                </w:rPr>
              </w:rPrChange>
            </w:rPr>
            <w:tab/>
          </w:r>
          <w:r w:rsidRPr="009B0086">
            <w:rPr>
              <w:rFonts w:ascii="Arial" w:hAnsi="Arial" w:cs="Arial"/>
              <w:noProof/>
              <w:webHidden/>
              <w:sz w:val="24"/>
              <w:szCs w:val="24"/>
              <w:rPrChange w:id="627" w:author="Cris Diniz" w:date="2025-11-05T15:15:00Z" w16du:dateUtc="2025-11-05T18:15:00Z">
                <w:rPr>
                  <w:noProof/>
                  <w:webHidden/>
                </w:rPr>
              </w:rPrChange>
            </w:rPr>
            <w:fldChar w:fldCharType="begin"/>
          </w:r>
          <w:r w:rsidRPr="009B0086">
            <w:rPr>
              <w:rFonts w:ascii="Arial" w:hAnsi="Arial" w:cs="Arial"/>
              <w:noProof/>
              <w:webHidden/>
              <w:sz w:val="24"/>
              <w:szCs w:val="24"/>
              <w:rPrChange w:id="628" w:author="Cris Diniz" w:date="2025-11-05T15:15:00Z" w16du:dateUtc="2025-11-05T18:15:00Z">
                <w:rPr>
                  <w:noProof/>
                  <w:webHidden/>
                </w:rPr>
              </w:rPrChange>
            </w:rPr>
            <w:instrText xml:space="preserve"> PAGEREF _Toc213248072 \h </w:instrText>
          </w:r>
          <w:r w:rsidRPr="009B0086">
            <w:rPr>
              <w:rFonts w:ascii="Arial" w:hAnsi="Arial" w:cs="Arial"/>
              <w:noProof/>
              <w:webHidden/>
              <w:sz w:val="24"/>
              <w:szCs w:val="24"/>
              <w:rPrChange w:id="629" w:author="Cris Diniz" w:date="2025-11-05T15:15:00Z" w16du:dateUtc="2025-11-05T18:15:00Z">
                <w:rPr>
                  <w:noProof/>
                  <w:webHidden/>
                </w:rPr>
              </w:rPrChange>
            </w:rPr>
          </w:r>
          <w:r w:rsidRPr="009B0086">
            <w:rPr>
              <w:rFonts w:ascii="Arial" w:hAnsi="Arial" w:cs="Arial"/>
              <w:noProof/>
              <w:webHidden/>
              <w:sz w:val="24"/>
              <w:szCs w:val="24"/>
              <w:rPrChange w:id="630" w:author="Cris Diniz" w:date="2025-11-05T15:15:00Z" w16du:dateUtc="2025-11-05T18:15:00Z">
                <w:rPr>
                  <w:noProof/>
                  <w:webHidden/>
                </w:rPr>
              </w:rPrChange>
            </w:rPr>
            <w:fldChar w:fldCharType="separate"/>
          </w:r>
          <w:r w:rsidRPr="009B0086">
            <w:rPr>
              <w:rFonts w:ascii="Arial" w:hAnsi="Arial" w:cs="Arial"/>
              <w:noProof/>
              <w:webHidden/>
              <w:sz w:val="24"/>
              <w:szCs w:val="24"/>
              <w:rPrChange w:id="631" w:author="Cris Diniz" w:date="2025-11-05T15:15:00Z" w16du:dateUtc="2025-11-05T18:15:00Z">
                <w:rPr>
                  <w:noProof/>
                  <w:webHidden/>
                </w:rPr>
              </w:rPrChange>
            </w:rPr>
            <w:t>12</w:t>
          </w:r>
          <w:r w:rsidRPr="009B0086">
            <w:rPr>
              <w:rFonts w:ascii="Arial" w:hAnsi="Arial" w:cs="Arial"/>
              <w:noProof/>
              <w:webHidden/>
              <w:sz w:val="24"/>
              <w:szCs w:val="24"/>
              <w:rPrChange w:id="632" w:author="Cris Diniz" w:date="2025-11-05T15:15:00Z" w16du:dateUtc="2025-11-05T18:15:00Z">
                <w:rPr>
                  <w:noProof/>
                  <w:webHidden/>
                </w:rPr>
              </w:rPrChange>
            </w:rPr>
            <w:fldChar w:fldCharType="end"/>
          </w:r>
          <w:r w:rsidRPr="009B0086">
            <w:rPr>
              <w:rStyle w:val="Hyperlink"/>
              <w:rFonts w:ascii="Arial" w:hAnsi="Arial" w:cs="Arial"/>
              <w:noProof/>
              <w:sz w:val="24"/>
              <w:szCs w:val="24"/>
              <w:rPrChange w:id="633" w:author="Cris Diniz" w:date="2025-11-05T15:15:00Z" w16du:dateUtc="2025-11-05T18:15:00Z">
                <w:rPr>
                  <w:rStyle w:val="Hyperlink"/>
                  <w:noProof/>
                </w:rPr>
              </w:rPrChange>
            </w:rPr>
            <w:fldChar w:fldCharType="end"/>
          </w:r>
        </w:p>
        <w:p w14:paraId="24461FC7" w14:textId="0B671334" w:rsidR="009B0086" w:rsidRPr="009B0086" w:rsidRDefault="009B0086" w:rsidP="009B0086">
          <w:pPr>
            <w:pStyle w:val="Sumrio3"/>
            <w:jc w:val="both"/>
            <w:rPr>
              <w:rFonts w:ascii="Arial" w:hAnsi="Arial" w:cs="Arial"/>
              <w:noProof/>
              <w:sz w:val="24"/>
              <w:szCs w:val="24"/>
              <w:rPrChange w:id="634" w:author="Cris Diniz" w:date="2025-11-05T15:15:00Z" w16du:dateUtc="2025-11-05T18:15:00Z">
                <w:rPr>
                  <w:noProof/>
                </w:rPr>
              </w:rPrChange>
            </w:rPr>
            <w:pPrChange w:id="635" w:author="Cris Diniz" w:date="2025-11-05T15:15:00Z" w16du:dateUtc="2025-11-05T18:15:00Z">
              <w:pPr>
                <w:pStyle w:val="Sumrio3"/>
                <w:tabs>
                  <w:tab w:val="left" w:pos="1440"/>
                  <w:tab w:val="right" w:leader="dot" w:pos="9061"/>
                </w:tabs>
              </w:pPr>
            </w:pPrChange>
          </w:pPr>
          <w:r w:rsidRPr="009B0086">
            <w:rPr>
              <w:rStyle w:val="Hyperlink"/>
              <w:rFonts w:ascii="Arial" w:hAnsi="Arial" w:cs="Arial"/>
              <w:noProof/>
              <w:sz w:val="24"/>
              <w:szCs w:val="24"/>
              <w:rPrChange w:id="636" w:author="Cris Diniz" w:date="2025-11-05T15:15:00Z" w16du:dateUtc="2025-11-05T18:15:00Z">
                <w:rPr>
                  <w:rStyle w:val="Hyperlink"/>
                  <w:noProof/>
                </w:rPr>
              </w:rPrChange>
            </w:rPr>
            <w:fldChar w:fldCharType="begin"/>
          </w:r>
          <w:r w:rsidRPr="009B0086">
            <w:rPr>
              <w:rStyle w:val="Hyperlink"/>
              <w:rFonts w:ascii="Arial" w:hAnsi="Arial" w:cs="Arial"/>
              <w:noProof/>
              <w:sz w:val="24"/>
              <w:szCs w:val="24"/>
              <w:rPrChange w:id="637" w:author="Cris Diniz" w:date="2025-11-05T15:15:00Z" w16du:dateUtc="2025-11-05T18:15:00Z">
                <w:rPr>
                  <w:rStyle w:val="Hyperlink"/>
                  <w:noProof/>
                </w:rPr>
              </w:rPrChange>
            </w:rPr>
            <w:instrText xml:space="preserve"> </w:instrText>
          </w:r>
          <w:r w:rsidRPr="009B0086">
            <w:rPr>
              <w:rFonts w:ascii="Arial" w:hAnsi="Arial" w:cs="Arial"/>
              <w:noProof/>
              <w:sz w:val="24"/>
              <w:szCs w:val="24"/>
              <w:rPrChange w:id="638" w:author="Cris Diniz" w:date="2025-11-05T15:15:00Z" w16du:dateUtc="2025-11-05T18:15:00Z">
                <w:rPr>
                  <w:noProof/>
                </w:rPr>
              </w:rPrChange>
            </w:rPr>
            <w:instrText>HYPERLINK \l "_Toc213248073"</w:instrText>
          </w:r>
          <w:r w:rsidRPr="009B0086">
            <w:rPr>
              <w:rStyle w:val="Hyperlink"/>
              <w:rFonts w:ascii="Arial" w:hAnsi="Arial" w:cs="Arial"/>
              <w:noProof/>
              <w:sz w:val="24"/>
              <w:szCs w:val="24"/>
              <w:rPrChange w:id="639" w:author="Cris Diniz" w:date="2025-11-05T15:15:00Z" w16du:dateUtc="2025-11-05T18:15:00Z">
                <w:rPr>
                  <w:rStyle w:val="Hyperlink"/>
                  <w:noProof/>
                </w:rPr>
              </w:rPrChange>
            </w:rPr>
            <w:instrText xml:space="preserve"> </w:instrText>
          </w:r>
          <w:r w:rsidRPr="009B0086">
            <w:rPr>
              <w:rStyle w:val="Hyperlink"/>
              <w:rFonts w:ascii="Arial" w:hAnsi="Arial" w:cs="Arial"/>
              <w:noProof/>
              <w:sz w:val="24"/>
              <w:szCs w:val="24"/>
              <w:rPrChange w:id="640" w:author="Cris Diniz" w:date="2025-11-05T15:15:00Z" w16du:dateUtc="2025-11-05T18:15:00Z">
                <w:rPr>
                  <w:rStyle w:val="Hyperlink"/>
                  <w:noProof/>
                </w:rPr>
              </w:rPrChange>
            </w:rPr>
          </w:r>
          <w:r w:rsidRPr="009B0086">
            <w:rPr>
              <w:rStyle w:val="Hyperlink"/>
              <w:rFonts w:ascii="Arial" w:hAnsi="Arial" w:cs="Arial"/>
              <w:noProof/>
              <w:sz w:val="24"/>
              <w:szCs w:val="24"/>
              <w:rPrChange w:id="641" w:author="Cris Diniz" w:date="2025-11-05T15:15:00Z" w16du:dateUtc="2025-11-05T18:15:00Z">
                <w:rPr>
                  <w:rStyle w:val="Hyperlink"/>
                  <w:noProof/>
                </w:rPr>
              </w:rPrChange>
            </w:rPr>
            <w:fldChar w:fldCharType="separate"/>
          </w:r>
          <w:r w:rsidRPr="009B0086">
            <w:rPr>
              <w:rStyle w:val="Hyperlink"/>
              <w:rFonts w:ascii="Arial" w:hAnsi="Arial" w:cs="Arial"/>
              <w:i/>
              <w:iCs/>
              <w:noProof/>
              <w:sz w:val="24"/>
              <w:szCs w:val="24"/>
              <w:rPrChange w:id="642" w:author="Cris Diniz" w:date="2025-11-05T15:15:00Z" w16du:dateUtc="2025-11-05T18:15:00Z">
                <w:rPr>
                  <w:rStyle w:val="Hyperlink"/>
                  <w:rFonts w:ascii="Arial" w:hAnsi="Arial" w:cs="Arial"/>
                  <w:i/>
                  <w:iCs/>
                  <w:noProof/>
                </w:rPr>
              </w:rPrChange>
            </w:rPr>
            <w:t>2.2.1</w:t>
          </w:r>
          <w:r w:rsidRPr="009B0086">
            <w:rPr>
              <w:rFonts w:ascii="Arial" w:hAnsi="Arial" w:cs="Arial"/>
              <w:noProof/>
              <w:sz w:val="24"/>
              <w:szCs w:val="24"/>
              <w:rPrChange w:id="643" w:author="Cris Diniz" w:date="2025-11-05T15:15:00Z" w16du:dateUtc="2025-11-05T18:15:00Z">
                <w:rPr>
                  <w:noProof/>
                </w:rPr>
              </w:rPrChange>
            </w:rPr>
            <w:tab/>
          </w:r>
          <w:r w:rsidRPr="009B0086">
            <w:rPr>
              <w:rStyle w:val="Hyperlink"/>
              <w:rFonts w:ascii="Arial" w:hAnsi="Arial" w:cs="Arial"/>
              <w:i/>
              <w:iCs/>
              <w:noProof/>
              <w:sz w:val="24"/>
              <w:szCs w:val="24"/>
              <w:rPrChange w:id="644" w:author="Cris Diniz" w:date="2025-11-05T15:15:00Z" w16du:dateUtc="2025-11-05T18:15:00Z">
                <w:rPr>
                  <w:rStyle w:val="Hyperlink"/>
                  <w:rFonts w:ascii="Arial" w:hAnsi="Arial" w:cs="Arial"/>
                  <w:i/>
                  <w:iCs/>
                  <w:noProof/>
                </w:rPr>
              </w:rPrChange>
            </w:rPr>
            <w:t>Seguro obrigatório e responsabilidade civil dos clubes</w:t>
          </w:r>
          <w:r w:rsidRPr="009B0086">
            <w:rPr>
              <w:rFonts w:ascii="Arial" w:hAnsi="Arial" w:cs="Arial"/>
              <w:noProof/>
              <w:webHidden/>
              <w:sz w:val="24"/>
              <w:szCs w:val="24"/>
              <w:rPrChange w:id="645" w:author="Cris Diniz" w:date="2025-11-05T15:15:00Z" w16du:dateUtc="2025-11-05T18:15:00Z">
                <w:rPr>
                  <w:noProof/>
                  <w:webHidden/>
                </w:rPr>
              </w:rPrChange>
            </w:rPr>
            <w:tab/>
          </w:r>
          <w:r w:rsidRPr="009B0086">
            <w:rPr>
              <w:rFonts w:ascii="Arial" w:hAnsi="Arial" w:cs="Arial"/>
              <w:noProof/>
              <w:webHidden/>
              <w:sz w:val="24"/>
              <w:szCs w:val="24"/>
              <w:rPrChange w:id="646" w:author="Cris Diniz" w:date="2025-11-05T15:15:00Z" w16du:dateUtc="2025-11-05T18:15:00Z">
                <w:rPr>
                  <w:noProof/>
                  <w:webHidden/>
                </w:rPr>
              </w:rPrChange>
            </w:rPr>
            <w:fldChar w:fldCharType="begin"/>
          </w:r>
          <w:r w:rsidRPr="009B0086">
            <w:rPr>
              <w:rFonts w:ascii="Arial" w:hAnsi="Arial" w:cs="Arial"/>
              <w:noProof/>
              <w:webHidden/>
              <w:sz w:val="24"/>
              <w:szCs w:val="24"/>
              <w:rPrChange w:id="647" w:author="Cris Diniz" w:date="2025-11-05T15:15:00Z" w16du:dateUtc="2025-11-05T18:15:00Z">
                <w:rPr>
                  <w:noProof/>
                  <w:webHidden/>
                </w:rPr>
              </w:rPrChange>
            </w:rPr>
            <w:instrText xml:space="preserve"> PAGEREF _Toc213248073 \h </w:instrText>
          </w:r>
          <w:r w:rsidRPr="009B0086">
            <w:rPr>
              <w:rFonts w:ascii="Arial" w:hAnsi="Arial" w:cs="Arial"/>
              <w:noProof/>
              <w:webHidden/>
              <w:sz w:val="24"/>
              <w:szCs w:val="24"/>
              <w:rPrChange w:id="648" w:author="Cris Diniz" w:date="2025-11-05T15:15:00Z" w16du:dateUtc="2025-11-05T18:15:00Z">
                <w:rPr>
                  <w:noProof/>
                  <w:webHidden/>
                </w:rPr>
              </w:rPrChange>
            </w:rPr>
          </w:r>
          <w:r w:rsidRPr="009B0086">
            <w:rPr>
              <w:rFonts w:ascii="Arial" w:hAnsi="Arial" w:cs="Arial"/>
              <w:noProof/>
              <w:webHidden/>
              <w:sz w:val="24"/>
              <w:szCs w:val="24"/>
              <w:rPrChange w:id="649" w:author="Cris Diniz" w:date="2025-11-05T15:15:00Z" w16du:dateUtc="2025-11-05T18:15:00Z">
                <w:rPr>
                  <w:noProof/>
                  <w:webHidden/>
                </w:rPr>
              </w:rPrChange>
            </w:rPr>
            <w:fldChar w:fldCharType="separate"/>
          </w:r>
          <w:r w:rsidRPr="009B0086">
            <w:rPr>
              <w:rFonts w:ascii="Arial" w:hAnsi="Arial" w:cs="Arial"/>
              <w:noProof/>
              <w:webHidden/>
              <w:sz w:val="24"/>
              <w:szCs w:val="24"/>
              <w:rPrChange w:id="650" w:author="Cris Diniz" w:date="2025-11-05T15:15:00Z" w16du:dateUtc="2025-11-05T18:15:00Z">
                <w:rPr>
                  <w:noProof/>
                  <w:webHidden/>
                </w:rPr>
              </w:rPrChange>
            </w:rPr>
            <w:t>12</w:t>
          </w:r>
          <w:r w:rsidRPr="009B0086">
            <w:rPr>
              <w:rFonts w:ascii="Arial" w:hAnsi="Arial" w:cs="Arial"/>
              <w:noProof/>
              <w:webHidden/>
              <w:sz w:val="24"/>
              <w:szCs w:val="24"/>
              <w:rPrChange w:id="651" w:author="Cris Diniz" w:date="2025-11-05T15:15:00Z" w16du:dateUtc="2025-11-05T18:15:00Z">
                <w:rPr>
                  <w:noProof/>
                  <w:webHidden/>
                </w:rPr>
              </w:rPrChange>
            </w:rPr>
            <w:fldChar w:fldCharType="end"/>
          </w:r>
          <w:r w:rsidRPr="009B0086">
            <w:rPr>
              <w:rStyle w:val="Hyperlink"/>
              <w:rFonts w:ascii="Arial" w:hAnsi="Arial" w:cs="Arial"/>
              <w:noProof/>
              <w:sz w:val="24"/>
              <w:szCs w:val="24"/>
              <w:rPrChange w:id="652" w:author="Cris Diniz" w:date="2025-11-05T15:15:00Z" w16du:dateUtc="2025-11-05T18:15:00Z">
                <w:rPr>
                  <w:rStyle w:val="Hyperlink"/>
                  <w:noProof/>
                </w:rPr>
              </w:rPrChange>
            </w:rPr>
            <w:fldChar w:fldCharType="end"/>
          </w:r>
        </w:p>
        <w:p w14:paraId="313DE518" w14:textId="380FE37B" w:rsidR="009B0086" w:rsidRPr="009B0086" w:rsidRDefault="009B0086" w:rsidP="009B0086">
          <w:pPr>
            <w:pStyle w:val="Sumrio2"/>
            <w:jc w:val="both"/>
            <w:rPr>
              <w:rFonts w:ascii="Arial" w:hAnsi="Arial" w:cs="Arial"/>
              <w:noProof/>
              <w:sz w:val="24"/>
              <w:szCs w:val="24"/>
              <w:rPrChange w:id="653" w:author="Cris Diniz" w:date="2025-11-05T15:15:00Z" w16du:dateUtc="2025-11-05T18:15:00Z">
                <w:rPr>
                  <w:noProof/>
                </w:rPr>
              </w:rPrChange>
            </w:rPr>
            <w:pPrChange w:id="654" w:author="Cris Diniz" w:date="2025-11-05T15:15:00Z" w16du:dateUtc="2025-11-05T18:15:00Z">
              <w:pPr>
                <w:pStyle w:val="Sumrio2"/>
                <w:tabs>
                  <w:tab w:val="left" w:pos="960"/>
                  <w:tab w:val="right" w:leader="dot" w:pos="9061"/>
                </w:tabs>
              </w:pPr>
            </w:pPrChange>
          </w:pPr>
          <w:r w:rsidRPr="009B0086">
            <w:rPr>
              <w:rStyle w:val="Hyperlink"/>
              <w:rFonts w:ascii="Arial" w:hAnsi="Arial" w:cs="Arial"/>
              <w:noProof/>
              <w:sz w:val="24"/>
              <w:szCs w:val="24"/>
              <w:rPrChange w:id="655" w:author="Cris Diniz" w:date="2025-11-05T15:15:00Z" w16du:dateUtc="2025-11-05T18:15:00Z">
                <w:rPr>
                  <w:rStyle w:val="Hyperlink"/>
                  <w:noProof/>
                </w:rPr>
              </w:rPrChange>
            </w:rPr>
            <w:fldChar w:fldCharType="begin"/>
          </w:r>
          <w:r w:rsidRPr="009B0086">
            <w:rPr>
              <w:rStyle w:val="Hyperlink"/>
              <w:rFonts w:ascii="Arial" w:hAnsi="Arial" w:cs="Arial"/>
              <w:noProof/>
              <w:sz w:val="24"/>
              <w:szCs w:val="24"/>
              <w:rPrChange w:id="656" w:author="Cris Diniz" w:date="2025-11-05T15:15:00Z" w16du:dateUtc="2025-11-05T18:15:00Z">
                <w:rPr>
                  <w:rStyle w:val="Hyperlink"/>
                  <w:noProof/>
                </w:rPr>
              </w:rPrChange>
            </w:rPr>
            <w:instrText xml:space="preserve"> </w:instrText>
          </w:r>
          <w:r w:rsidRPr="009B0086">
            <w:rPr>
              <w:rFonts w:ascii="Arial" w:hAnsi="Arial" w:cs="Arial"/>
              <w:noProof/>
              <w:sz w:val="24"/>
              <w:szCs w:val="24"/>
              <w:rPrChange w:id="657" w:author="Cris Diniz" w:date="2025-11-05T15:15:00Z" w16du:dateUtc="2025-11-05T18:15:00Z">
                <w:rPr>
                  <w:noProof/>
                </w:rPr>
              </w:rPrChange>
            </w:rPr>
            <w:instrText>HYPERLINK \l "_Toc213248074"</w:instrText>
          </w:r>
          <w:r w:rsidRPr="009B0086">
            <w:rPr>
              <w:rStyle w:val="Hyperlink"/>
              <w:rFonts w:ascii="Arial" w:hAnsi="Arial" w:cs="Arial"/>
              <w:noProof/>
              <w:sz w:val="24"/>
              <w:szCs w:val="24"/>
              <w:rPrChange w:id="658" w:author="Cris Diniz" w:date="2025-11-05T15:15:00Z" w16du:dateUtc="2025-11-05T18:15:00Z">
                <w:rPr>
                  <w:rStyle w:val="Hyperlink"/>
                  <w:noProof/>
                </w:rPr>
              </w:rPrChange>
            </w:rPr>
            <w:instrText xml:space="preserve"> </w:instrText>
          </w:r>
          <w:r w:rsidRPr="009B0086">
            <w:rPr>
              <w:rStyle w:val="Hyperlink"/>
              <w:rFonts w:ascii="Arial" w:hAnsi="Arial" w:cs="Arial"/>
              <w:noProof/>
              <w:sz w:val="24"/>
              <w:szCs w:val="24"/>
              <w:rPrChange w:id="659" w:author="Cris Diniz" w:date="2025-11-05T15:15:00Z" w16du:dateUtc="2025-11-05T18:15:00Z">
                <w:rPr>
                  <w:rStyle w:val="Hyperlink"/>
                  <w:noProof/>
                </w:rPr>
              </w:rPrChange>
            </w:rPr>
          </w:r>
          <w:r w:rsidRPr="009B0086">
            <w:rPr>
              <w:rStyle w:val="Hyperlink"/>
              <w:rFonts w:ascii="Arial" w:hAnsi="Arial" w:cs="Arial"/>
              <w:noProof/>
              <w:sz w:val="24"/>
              <w:szCs w:val="24"/>
              <w:rPrChange w:id="660" w:author="Cris Diniz" w:date="2025-11-05T15:15:00Z" w16du:dateUtc="2025-11-05T18:15:00Z">
                <w:rPr>
                  <w:rStyle w:val="Hyperlink"/>
                  <w:noProof/>
                </w:rPr>
              </w:rPrChange>
            </w:rPr>
            <w:fldChar w:fldCharType="separate"/>
          </w:r>
          <w:r w:rsidRPr="009B0086">
            <w:rPr>
              <w:rStyle w:val="Hyperlink"/>
              <w:rFonts w:ascii="Arial" w:hAnsi="Arial" w:cs="Arial"/>
              <w:bCs/>
              <w:noProof/>
              <w:sz w:val="24"/>
              <w:szCs w:val="24"/>
              <w:rPrChange w:id="661" w:author="Cris Diniz" w:date="2025-11-05T15:15:00Z" w16du:dateUtc="2025-11-05T18:15:00Z">
                <w:rPr>
                  <w:rStyle w:val="Hyperlink"/>
                  <w:rFonts w:ascii="Arial" w:hAnsi="Arial" w:cs="Arial"/>
                  <w:bCs/>
                  <w:noProof/>
                </w:rPr>
              </w:rPrChange>
            </w:rPr>
            <w:t>2.3</w:t>
          </w:r>
          <w:r w:rsidRPr="009B0086">
            <w:rPr>
              <w:rFonts w:ascii="Arial" w:hAnsi="Arial" w:cs="Arial"/>
              <w:noProof/>
              <w:sz w:val="24"/>
              <w:szCs w:val="24"/>
              <w:rPrChange w:id="662" w:author="Cris Diniz" w:date="2025-11-05T15:15:00Z" w16du:dateUtc="2025-11-05T18:15:00Z">
                <w:rPr>
                  <w:noProof/>
                </w:rPr>
              </w:rPrChange>
            </w:rPr>
            <w:tab/>
          </w:r>
          <w:r w:rsidRPr="009B0086">
            <w:rPr>
              <w:rStyle w:val="Hyperlink"/>
              <w:rFonts w:ascii="Arial" w:hAnsi="Arial" w:cs="Arial"/>
              <w:bCs/>
              <w:noProof/>
              <w:sz w:val="24"/>
              <w:szCs w:val="24"/>
              <w:rPrChange w:id="663" w:author="Cris Diniz" w:date="2025-11-05T15:15:00Z" w16du:dateUtc="2025-11-05T18:15:00Z">
                <w:rPr>
                  <w:rStyle w:val="Hyperlink"/>
                  <w:rFonts w:ascii="Arial" w:hAnsi="Arial" w:cs="Arial"/>
                  <w:bCs/>
                  <w:noProof/>
                </w:rPr>
              </w:rPrChange>
            </w:rPr>
            <w:t>SAÚDE MENTAL E PRESSÃO PSICOLÓGICA NO FUTEBOL PROFISSIONAL</w:t>
          </w:r>
          <w:r w:rsidRPr="009B0086">
            <w:rPr>
              <w:rFonts w:ascii="Arial" w:hAnsi="Arial" w:cs="Arial"/>
              <w:noProof/>
              <w:webHidden/>
              <w:sz w:val="24"/>
              <w:szCs w:val="24"/>
              <w:rPrChange w:id="664" w:author="Cris Diniz" w:date="2025-11-05T15:15:00Z" w16du:dateUtc="2025-11-05T18:15:00Z">
                <w:rPr>
                  <w:noProof/>
                  <w:webHidden/>
                </w:rPr>
              </w:rPrChange>
            </w:rPr>
            <w:tab/>
          </w:r>
          <w:r w:rsidRPr="009B0086">
            <w:rPr>
              <w:rFonts w:ascii="Arial" w:hAnsi="Arial" w:cs="Arial"/>
              <w:noProof/>
              <w:webHidden/>
              <w:sz w:val="24"/>
              <w:szCs w:val="24"/>
              <w:rPrChange w:id="665" w:author="Cris Diniz" w:date="2025-11-05T15:15:00Z" w16du:dateUtc="2025-11-05T18:15:00Z">
                <w:rPr>
                  <w:noProof/>
                  <w:webHidden/>
                </w:rPr>
              </w:rPrChange>
            </w:rPr>
            <w:fldChar w:fldCharType="begin"/>
          </w:r>
          <w:r w:rsidRPr="009B0086">
            <w:rPr>
              <w:rFonts w:ascii="Arial" w:hAnsi="Arial" w:cs="Arial"/>
              <w:noProof/>
              <w:webHidden/>
              <w:sz w:val="24"/>
              <w:szCs w:val="24"/>
              <w:rPrChange w:id="666" w:author="Cris Diniz" w:date="2025-11-05T15:15:00Z" w16du:dateUtc="2025-11-05T18:15:00Z">
                <w:rPr>
                  <w:noProof/>
                  <w:webHidden/>
                </w:rPr>
              </w:rPrChange>
            </w:rPr>
            <w:instrText xml:space="preserve"> PAGEREF _Toc213248074 \h </w:instrText>
          </w:r>
          <w:r w:rsidRPr="009B0086">
            <w:rPr>
              <w:rFonts w:ascii="Arial" w:hAnsi="Arial" w:cs="Arial"/>
              <w:noProof/>
              <w:webHidden/>
              <w:sz w:val="24"/>
              <w:szCs w:val="24"/>
              <w:rPrChange w:id="667" w:author="Cris Diniz" w:date="2025-11-05T15:15:00Z" w16du:dateUtc="2025-11-05T18:15:00Z">
                <w:rPr>
                  <w:noProof/>
                  <w:webHidden/>
                </w:rPr>
              </w:rPrChange>
            </w:rPr>
          </w:r>
          <w:r w:rsidRPr="009B0086">
            <w:rPr>
              <w:rFonts w:ascii="Arial" w:hAnsi="Arial" w:cs="Arial"/>
              <w:noProof/>
              <w:webHidden/>
              <w:sz w:val="24"/>
              <w:szCs w:val="24"/>
              <w:rPrChange w:id="668" w:author="Cris Diniz" w:date="2025-11-05T15:15:00Z" w16du:dateUtc="2025-11-05T18:15:00Z">
                <w:rPr>
                  <w:noProof/>
                  <w:webHidden/>
                </w:rPr>
              </w:rPrChange>
            </w:rPr>
            <w:fldChar w:fldCharType="separate"/>
          </w:r>
          <w:r w:rsidRPr="009B0086">
            <w:rPr>
              <w:rFonts w:ascii="Arial" w:hAnsi="Arial" w:cs="Arial"/>
              <w:noProof/>
              <w:webHidden/>
              <w:sz w:val="24"/>
              <w:szCs w:val="24"/>
              <w:rPrChange w:id="669" w:author="Cris Diniz" w:date="2025-11-05T15:15:00Z" w16du:dateUtc="2025-11-05T18:15:00Z">
                <w:rPr>
                  <w:noProof/>
                  <w:webHidden/>
                </w:rPr>
              </w:rPrChange>
            </w:rPr>
            <w:t>13</w:t>
          </w:r>
          <w:r w:rsidRPr="009B0086">
            <w:rPr>
              <w:rFonts w:ascii="Arial" w:hAnsi="Arial" w:cs="Arial"/>
              <w:noProof/>
              <w:webHidden/>
              <w:sz w:val="24"/>
              <w:szCs w:val="24"/>
              <w:rPrChange w:id="670" w:author="Cris Diniz" w:date="2025-11-05T15:15:00Z" w16du:dateUtc="2025-11-05T18:15:00Z">
                <w:rPr>
                  <w:noProof/>
                  <w:webHidden/>
                </w:rPr>
              </w:rPrChange>
            </w:rPr>
            <w:fldChar w:fldCharType="end"/>
          </w:r>
          <w:r w:rsidRPr="009B0086">
            <w:rPr>
              <w:rStyle w:val="Hyperlink"/>
              <w:rFonts w:ascii="Arial" w:hAnsi="Arial" w:cs="Arial"/>
              <w:noProof/>
              <w:sz w:val="24"/>
              <w:szCs w:val="24"/>
              <w:rPrChange w:id="671" w:author="Cris Diniz" w:date="2025-11-05T15:15:00Z" w16du:dateUtc="2025-11-05T18:15:00Z">
                <w:rPr>
                  <w:rStyle w:val="Hyperlink"/>
                  <w:noProof/>
                </w:rPr>
              </w:rPrChange>
            </w:rPr>
            <w:fldChar w:fldCharType="end"/>
          </w:r>
        </w:p>
        <w:p w14:paraId="2E8A8E5B" w14:textId="37C257E5" w:rsidR="009B0086" w:rsidRPr="009B0086" w:rsidRDefault="009B0086" w:rsidP="009B0086">
          <w:pPr>
            <w:pStyle w:val="Sumrio3"/>
            <w:jc w:val="both"/>
            <w:rPr>
              <w:rFonts w:ascii="Arial" w:hAnsi="Arial" w:cs="Arial"/>
              <w:noProof/>
              <w:sz w:val="24"/>
              <w:szCs w:val="24"/>
              <w:rPrChange w:id="672" w:author="Cris Diniz" w:date="2025-11-05T15:15:00Z" w16du:dateUtc="2025-11-05T18:15:00Z">
                <w:rPr>
                  <w:noProof/>
                </w:rPr>
              </w:rPrChange>
            </w:rPr>
            <w:pPrChange w:id="673" w:author="Cris Diniz" w:date="2025-11-05T15:15:00Z" w16du:dateUtc="2025-11-05T18:15:00Z">
              <w:pPr>
                <w:pStyle w:val="Sumrio3"/>
                <w:tabs>
                  <w:tab w:val="left" w:pos="1440"/>
                  <w:tab w:val="right" w:leader="dot" w:pos="9061"/>
                </w:tabs>
              </w:pPr>
            </w:pPrChange>
          </w:pPr>
          <w:r w:rsidRPr="009B0086">
            <w:rPr>
              <w:rStyle w:val="Hyperlink"/>
              <w:rFonts w:ascii="Arial" w:hAnsi="Arial" w:cs="Arial"/>
              <w:noProof/>
              <w:sz w:val="24"/>
              <w:szCs w:val="24"/>
              <w:rPrChange w:id="674" w:author="Cris Diniz" w:date="2025-11-05T15:15:00Z" w16du:dateUtc="2025-11-05T18:15:00Z">
                <w:rPr>
                  <w:rStyle w:val="Hyperlink"/>
                  <w:noProof/>
                </w:rPr>
              </w:rPrChange>
            </w:rPr>
            <w:fldChar w:fldCharType="begin"/>
          </w:r>
          <w:r w:rsidRPr="009B0086">
            <w:rPr>
              <w:rStyle w:val="Hyperlink"/>
              <w:rFonts w:ascii="Arial" w:hAnsi="Arial" w:cs="Arial"/>
              <w:noProof/>
              <w:sz w:val="24"/>
              <w:szCs w:val="24"/>
              <w:rPrChange w:id="675" w:author="Cris Diniz" w:date="2025-11-05T15:15:00Z" w16du:dateUtc="2025-11-05T18:15:00Z">
                <w:rPr>
                  <w:rStyle w:val="Hyperlink"/>
                  <w:noProof/>
                </w:rPr>
              </w:rPrChange>
            </w:rPr>
            <w:instrText xml:space="preserve"> </w:instrText>
          </w:r>
          <w:r w:rsidRPr="009B0086">
            <w:rPr>
              <w:rFonts w:ascii="Arial" w:hAnsi="Arial" w:cs="Arial"/>
              <w:noProof/>
              <w:sz w:val="24"/>
              <w:szCs w:val="24"/>
              <w:rPrChange w:id="676" w:author="Cris Diniz" w:date="2025-11-05T15:15:00Z" w16du:dateUtc="2025-11-05T18:15:00Z">
                <w:rPr>
                  <w:noProof/>
                </w:rPr>
              </w:rPrChange>
            </w:rPr>
            <w:instrText>HYPERLINK \l "_Toc213248075"</w:instrText>
          </w:r>
          <w:r w:rsidRPr="009B0086">
            <w:rPr>
              <w:rStyle w:val="Hyperlink"/>
              <w:rFonts w:ascii="Arial" w:hAnsi="Arial" w:cs="Arial"/>
              <w:noProof/>
              <w:sz w:val="24"/>
              <w:szCs w:val="24"/>
              <w:rPrChange w:id="677" w:author="Cris Diniz" w:date="2025-11-05T15:15:00Z" w16du:dateUtc="2025-11-05T18:15:00Z">
                <w:rPr>
                  <w:rStyle w:val="Hyperlink"/>
                  <w:noProof/>
                </w:rPr>
              </w:rPrChange>
            </w:rPr>
            <w:instrText xml:space="preserve"> </w:instrText>
          </w:r>
          <w:r w:rsidRPr="009B0086">
            <w:rPr>
              <w:rStyle w:val="Hyperlink"/>
              <w:rFonts w:ascii="Arial" w:hAnsi="Arial" w:cs="Arial"/>
              <w:noProof/>
              <w:sz w:val="24"/>
              <w:szCs w:val="24"/>
              <w:rPrChange w:id="678" w:author="Cris Diniz" w:date="2025-11-05T15:15:00Z" w16du:dateUtc="2025-11-05T18:15:00Z">
                <w:rPr>
                  <w:rStyle w:val="Hyperlink"/>
                  <w:noProof/>
                </w:rPr>
              </w:rPrChange>
            </w:rPr>
          </w:r>
          <w:r w:rsidRPr="009B0086">
            <w:rPr>
              <w:rStyle w:val="Hyperlink"/>
              <w:rFonts w:ascii="Arial" w:hAnsi="Arial" w:cs="Arial"/>
              <w:noProof/>
              <w:sz w:val="24"/>
              <w:szCs w:val="24"/>
              <w:rPrChange w:id="679" w:author="Cris Diniz" w:date="2025-11-05T15:15:00Z" w16du:dateUtc="2025-11-05T18:15:00Z">
                <w:rPr>
                  <w:rStyle w:val="Hyperlink"/>
                  <w:noProof/>
                </w:rPr>
              </w:rPrChange>
            </w:rPr>
            <w:fldChar w:fldCharType="separate"/>
          </w:r>
          <w:r w:rsidRPr="009B0086">
            <w:rPr>
              <w:rStyle w:val="Hyperlink"/>
              <w:rFonts w:ascii="Arial" w:hAnsi="Arial" w:cs="Arial"/>
              <w:i/>
              <w:iCs/>
              <w:noProof/>
              <w:sz w:val="24"/>
              <w:szCs w:val="24"/>
              <w:rPrChange w:id="680" w:author="Cris Diniz" w:date="2025-11-05T15:15:00Z" w16du:dateUtc="2025-11-05T18:15:00Z">
                <w:rPr>
                  <w:rStyle w:val="Hyperlink"/>
                  <w:rFonts w:ascii="Arial" w:hAnsi="Arial" w:cs="Arial"/>
                  <w:i/>
                  <w:iCs/>
                  <w:noProof/>
                </w:rPr>
              </w:rPrChange>
            </w:rPr>
            <w:t>2.3.1</w:t>
          </w:r>
          <w:r w:rsidRPr="009B0086">
            <w:rPr>
              <w:rFonts w:ascii="Arial" w:hAnsi="Arial" w:cs="Arial"/>
              <w:noProof/>
              <w:sz w:val="24"/>
              <w:szCs w:val="24"/>
              <w:rPrChange w:id="681" w:author="Cris Diniz" w:date="2025-11-05T15:15:00Z" w16du:dateUtc="2025-11-05T18:15:00Z">
                <w:rPr>
                  <w:noProof/>
                </w:rPr>
              </w:rPrChange>
            </w:rPr>
            <w:tab/>
          </w:r>
          <w:r w:rsidRPr="009B0086">
            <w:rPr>
              <w:rStyle w:val="Hyperlink"/>
              <w:rFonts w:ascii="Arial" w:hAnsi="Arial" w:cs="Arial"/>
              <w:i/>
              <w:iCs/>
              <w:noProof/>
              <w:sz w:val="24"/>
              <w:szCs w:val="24"/>
              <w:rPrChange w:id="682" w:author="Cris Diniz" w:date="2025-11-05T15:15:00Z" w16du:dateUtc="2025-11-05T18:15:00Z">
                <w:rPr>
                  <w:rStyle w:val="Hyperlink"/>
                  <w:rFonts w:ascii="Arial" w:hAnsi="Arial" w:cs="Arial"/>
                  <w:i/>
                  <w:iCs/>
                  <w:noProof/>
                </w:rPr>
              </w:rPrChange>
            </w:rPr>
            <w:t>A atuação dos sindicatos e a prevenção do adoecimento mental</w:t>
          </w:r>
          <w:r w:rsidRPr="009B0086">
            <w:rPr>
              <w:rFonts w:ascii="Arial" w:hAnsi="Arial" w:cs="Arial"/>
              <w:noProof/>
              <w:webHidden/>
              <w:sz w:val="24"/>
              <w:szCs w:val="24"/>
              <w:rPrChange w:id="683" w:author="Cris Diniz" w:date="2025-11-05T15:15:00Z" w16du:dateUtc="2025-11-05T18:15:00Z">
                <w:rPr>
                  <w:noProof/>
                  <w:webHidden/>
                </w:rPr>
              </w:rPrChange>
            </w:rPr>
            <w:tab/>
          </w:r>
          <w:r w:rsidRPr="009B0086">
            <w:rPr>
              <w:rFonts w:ascii="Arial" w:hAnsi="Arial" w:cs="Arial"/>
              <w:noProof/>
              <w:webHidden/>
              <w:sz w:val="24"/>
              <w:szCs w:val="24"/>
              <w:rPrChange w:id="684" w:author="Cris Diniz" w:date="2025-11-05T15:15:00Z" w16du:dateUtc="2025-11-05T18:15:00Z">
                <w:rPr>
                  <w:noProof/>
                  <w:webHidden/>
                </w:rPr>
              </w:rPrChange>
            </w:rPr>
            <w:fldChar w:fldCharType="begin"/>
          </w:r>
          <w:r w:rsidRPr="009B0086">
            <w:rPr>
              <w:rFonts w:ascii="Arial" w:hAnsi="Arial" w:cs="Arial"/>
              <w:noProof/>
              <w:webHidden/>
              <w:sz w:val="24"/>
              <w:szCs w:val="24"/>
              <w:rPrChange w:id="685" w:author="Cris Diniz" w:date="2025-11-05T15:15:00Z" w16du:dateUtc="2025-11-05T18:15:00Z">
                <w:rPr>
                  <w:noProof/>
                  <w:webHidden/>
                </w:rPr>
              </w:rPrChange>
            </w:rPr>
            <w:instrText xml:space="preserve"> PAGEREF _Toc213248075 \h </w:instrText>
          </w:r>
          <w:r w:rsidRPr="009B0086">
            <w:rPr>
              <w:rFonts w:ascii="Arial" w:hAnsi="Arial" w:cs="Arial"/>
              <w:noProof/>
              <w:webHidden/>
              <w:sz w:val="24"/>
              <w:szCs w:val="24"/>
              <w:rPrChange w:id="686" w:author="Cris Diniz" w:date="2025-11-05T15:15:00Z" w16du:dateUtc="2025-11-05T18:15:00Z">
                <w:rPr>
                  <w:noProof/>
                  <w:webHidden/>
                </w:rPr>
              </w:rPrChange>
            </w:rPr>
          </w:r>
          <w:r w:rsidRPr="009B0086">
            <w:rPr>
              <w:rFonts w:ascii="Arial" w:hAnsi="Arial" w:cs="Arial"/>
              <w:noProof/>
              <w:webHidden/>
              <w:sz w:val="24"/>
              <w:szCs w:val="24"/>
              <w:rPrChange w:id="687" w:author="Cris Diniz" w:date="2025-11-05T15:15:00Z" w16du:dateUtc="2025-11-05T18:15:00Z">
                <w:rPr>
                  <w:noProof/>
                  <w:webHidden/>
                </w:rPr>
              </w:rPrChange>
            </w:rPr>
            <w:fldChar w:fldCharType="separate"/>
          </w:r>
          <w:r w:rsidRPr="009B0086">
            <w:rPr>
              <w:rFonts w:ascii="Arial" w:hAnsi="Arial" w:cs="Arial"/>
              <w:noProof/>
              <w:webHidden/>
              <w:sz w:val="24"/>
              <w:szCs w:val="24"/>
              <w:rPrChange w:id="688" w:author="Cris Diniz" w:date="2025-11-05T15:15:00Z" w16du:dateUtc="2025-11-05T18:15:00Z">
                <w:rPr>
                  <w:noProof/>
                  <w:webHidden/>
                </w:rPr>
              </w:rPrChange>
            </w:rPr>
            <w:t>13</w:t>
          </w:r>
          <w:r w:rsidRPr="009B0086">
            <w:rPr>
              <w:rFonts w:ascii="Arial" w:hAnsi="Arial" w:cs="Arial"/>
              <w:noProof/>
              <w:webHidden/>
              <w:sz w:val="24"/>
              <w:szCs w:val="24"/>
              <w:rPrChange w:id="689" w:author="Cris Diniz" w:date="2025-11-05T15:15:00Z" w16du:dateUtc="2025-11-05T18:15:00Z">
                <w:rPr>
                  <w:noProof/>
                  <w:webHidden/>
                </w:rPr>
              </w:rPrChange>
            </w:rPr>
            <w:fldChar w:fldCharType="end"/>
          </w:r>
          <w:r w:rsidRPr="009B0086">
            <w:rPr>
              <w:rStyle w:val="Hyperlink"/>
              <w:rFonts w:ascii="Arial" w:hAnsi="Arial" w:cs="Arial"/>
              <w:noProof/>
              <w:sz w:val="24"/>
              <w:szCs w:val="24"/>
              <w:rPrChange w:id="690" w:author="Cris Diniz" w:date="2025-11-05T15:15:00Z" w16du:dateUtc="2025-11-05T18:15:00Z">
                <w:rPr>
                  <w:rStyle w:val="Hyperlink"/>
                  <w:noProof/>
                </w:rPr>
              </w:rPrChange>
            </w:rPr>
            <w:fldChar w:fldCharType="end"/>
          </w:r>
        </w:p>
        <w:p w14:paraId="1483FB39" w14:textId="236FF498" w:rsidR="009B0086" w:rsidRPr="009B0086" w:rsidRDefault="009B0086" w:rsidP="009B0086">
          <w:pPr>
            <w:pStyle w:val="Sumrio1"/>
            <w:tabs>
              <w:tab w:val="right" w:leader="dot" w:pos="9061"/>
            </w:tabs>
            <w:spacing w:line="360" w:lineRule="auto"/>
            <w:rPr>
              <w:rFonts w:ascii="Arial" w:eastAsiaTheme="minorEastAsia" w:hAnsi="Arial" w:cs="Arial"/>
              <w:b w:val="0"/>
              <w:bCs w:val="0"/>
              <w:noProof/>
              <w:color w:val="auto"/>
              <w:kern w:val="2"/>
              <w14:ligatures w14:val="standardContextual"/>
              <w:rPrChange w:id="691" w:author="Cris Diniz" w:date="2025-11-05T15:15:00Z" w16du:dateUtc="2025-11-05T18:15:00Z">
                <w:rPr>
                  <w:rFonts w:asciiTheme="minorHAnsi" w:eastAsiaTheme="minorEastAsia" w:hAnsiTheme="minorHAnsi" w:cstheme="minorBidi"/>
                  <w:b w:val="0"/>
                  <w:bCs w:val="0"/>
                  <w:noProof/>
                  <w:color w:val="auto"/>
                  <w:kern w:val="2"/>
                  <w14:ligatures w14:val="standardContextual"/>
                </w:rPr>
              </w:rPrChange>
            </w:rPr>
            <w:pPrChange w:id="692" w:author="Cris Diniz" w:date="2025-11-05T15:15:00Z" w16du:dateUtc="2025-11-05T18:15:00Z">
              <w:pPr>
                <w:pStyle w:val="Sumrio1"/>
                <w:tabs>
                  <w:tab w:val="right" w:leader="dot" w:pos="9061"/>
                </w:tabs>
              </w:pPr>
            </w:pPrChange>
          </w:pPr>
          <w:r w:rsidRPr="009B0086">
            <w:rPr>
              <w:rStyle w:val="Hyperlink"/>
              <w:rFonts w:ascii="Arial" w:hAnsi="Arial" w:cs="Arial"/>
              <w:noProof/>
              <w:rPrChange w:id="693" w:author="Cris Diniz" w:date="2025-11-05T15:15:00Z" w16du:dateUtc="2025-11-05T18:15:00Z">
                <w:rPr>
                  <w:rStyle w:val="Hyperlink"/>
                  <w:noProof/>
                </w:rPr>
              </w:rPrChange>
            </w:rPr>
            <w:fldChar w:fldCharType="begin"/>
          </w:r>
          <w:r w:rsidRPr="009B0086">
            <w:rPr>
              <w:rStyle w:val="Hyperlink"/>
              <w:rFonts w:ascii="Arial" w:hAnsi="Arial" w:cs="Arial"/>
              <w:noProof/>
              <w:rPrChange w:id="694" w:author="Cris Diniz" w:date="2025-11-05T15:15:00Z" w16du:dateUtc="2025-11-05T18:15:00Z">
                <w:rPr>
                  <w:rStyle w:val="Hyperlink"/>
                  <w:noProof/>
                </w:rPr>
              </w:rPrChange>
            </w:rPr>
            <w:instrText xml:space="preserve"> </w:instrText>
          </w:r>
          <w:r w:rsidRPr="009B0086">
            <w:rPr>
              <w:rFonts w:ascii="Arial" w:hAnsi="Arial" w:cs="Arial"/>
              <w:noProof/>
              <w:rPrChange w:id="695" w:author="Cris Diniz" w:date="2025-11-05T15:15:00Z" w16du:dateUtc="2025-11-05T18:15:00Z">
                <w:rPr>
                  <w:noProof/>
                </w:rPr>
              </w:rPrChange>
            </w:rPr>
            <w:instrText>HYPERLINK \l "_Toc213248076"</w:instrText>
          </w:r>
          <w:r w:rsidRPr="009B0086">
            <w:rPr>
              <w:rStyle w:val="Hyperlink"/>
              <w:rFonts w:ascii="Arial" w:hAnsi="Arial" w:cs="Arial"/>
              <w:noProof/>
              <w:rPrChange w:id="696" w:author="Cris Diniz" w:date="2025-11-05T15:15:00Z" w16du:dateUtc="2025-11-05T18:15:00Z">
                <w:rPr>
                  <w:rStyle w:val="Hyperlink"/>
                  <w:noProof/>
                </w:rPr>
              </w:rPrChange>
            </w:rPr>
            <w:instrText xml:space="preserve"> </w:instrText>
          </w:r>
          <w:r w:rsidRPr="009B0086">
            <w:rPr>
              <w:rStyle w:val="Hyperlink"/>
              <w:rFonts w:ascii="Arial" w:hAnsi="Arial" w:cs="Arial"/>
              <w:noProof/>
              <w:rPrChange w:id="697" w:author="Cris Diniz" w:date="2025-11-05T15:15:00Z" w16du:dateUtc="2025-11-05T18:15:00Z">
                <w:rPr>
                  <w:rStyle w:val="Hyperlink"/>
                  <w:noProof/>
                </w:rPr>
              </w:rPrChange>
            </w:rPr>
          </w:r>
          <w:r w:rsidRPr="009B0086">
            <w:rPr>
              <w:rStyle w:val="Hyperlink"/>
              <w:rFonts w:ascii="Arial" w:hAnsi="Arial" w:cs="Arial"/>
              <w:noProof/>
              <w:rPrChange w:id="698" w:author="Cris Diniz" w:date="2025-11-05T15:15:00Z" w16du:dateUtc="2025-11-05T18:15:00Z">
                <w:rPr>
                  <w:rStyle w:val="Hyperlink"/>
                  <w:noProof/>
                </w:rPr>
              </w:rPrChange>
            </w:rPr>
            <w:fldChar w:fldCharType="separate"/>
          </w:r>
          <w:r w:rsidRPr="009B0086">
            <w:rPr>
              <w:rStyle w:val="Hyperlink"/>
              <w:rFonts w:ascii="Arial" w:hAnsi="Arial" w:cs="Arial"/>
              <w:noProof/>
            </w:rPr>
            <w:t>3</w:t>
          </w:r>
          <w:r w:rsidRPr="009B0086">
            <w:rPr>
              <w:rFonts w:ascii="Arial" w:eastAsiaTheme="minorEastAsia" w:hAnsi="Arial" w:cs="Arial"/>
              <w:b w:val="0"/>
              <w:bCs w:val="0"/>
              <w:noProof/>
              <w:color w:val="auto"/>
              <w:kern w:val="2"/>
              <w14:ligatures w14:val="standardContextual"/>
              <w:rPrChange w:id="699" w:author="Cris Diniz" w:date="2025-11-05T15:15:00Z" w16du:dateUtc="2025-11-05T18:15:00Z">
                <w:rPr>
                  <w:rFonts w:asciiTheme="minorHAnsi" w:eastAsiaTheme="minorEastAsia" w:hAnsiTheme="minorHAnsi" w:cstheme="minorBidi"/>
                  <w:b w:val="0"/>
                  <w:bCs w:val="0"/>
                  <w:noProof/>
                  <w:color w:val="auto"/>
                  <w:kern w:val="2"/>
                  <w14:ligatures w14:val="standardContextual"/>
                </w:rPr>
              </w:rPrChange>
            </w:rPr>
            <w:tab/>
          </w:r>
          <w:r w:rsidRPr="009B0086">
            <w:rPr>
              <w:rStyle w:val="Hyperlink"/>
              <w:rFonts w:ascii="Arial" w:hAnsi="Arial" w:cs="Arial"/>
              <w:noProof/>
            </w:rPr>
            <w:t>TRANSFERÊNCIAS INTERNACIONAIS E DESAFIOS JURÍDICOS</w:t>
          </w:r>
          <w:r w:rsidRPr="009B0086">
            <w:rPr>
              <w:rFonts w:ascii="Arial" w:hAnsi="Arial" w:cs="Arial"/>
              <w:b w:val="0"/>
              <w:bCs w:val="0"/>
              <w:noProof/>
              <w:webHidden/>
              <w:rPrChange w:id="700" w:author="Cris Diniz" w:date="2025-11-05T15:15:00Z" w16du:dateUtc="2025-11-05T18:15:00Z">
                <w:rPr>
                  <w:noProof/>
                  <w:webHidden/>
                </w:rPr>
              </w:rPrChange>
            </w:rPr>
            <w:tab/>
          </w:r>
          <w:r w:rsidRPr="009B0086">
            <w:rPr>
              <w:rFonts w:ascii="Arial" w:hAnsi="Arial" w:cs="Arial"/>
              <w:b w:val="0"/>
              <w:bCs w:val="0"/>
              <w:noProof/>
              <w:webHidden/>
              <w:rPrChange w:id="701" w:author="Cris Diniz" w:date="2025-11-05T15:15:00Z" w16du:dateUtc="2025-11-05T18:15:00Z">
                <w:rPr>
                  <w:noProof/>
                  <w:webHidden/>
                </w:rPr>
              </w:rPrChange>
            </w:rPr>
            <w:fldChar w:fldCharType="begin"/>
          </w:r>
          <w:r w:rsidRPr="009B0086">
            <w:rPr>
              <w:rFonts w:ascii="Arial" w:hAnsi="Arial" w:cs="Arial"/>
              <w:b w:val="0"/>
              <w:bCs w:val="0"/>
              <w:noProof/>
              <w:webHidden/>
              <w:rPrChange w:id="702" w:author="Cris Diniz" w:date="2025-11-05T15:15:00Z" w16du:dateUtc="2025-11-05T18:15:00Z">
                <w:rPr>
                  <w:noProof/>
                  <w:webHidden/>
                </w:rPr>
              </w:rPrChange>
            </w:rPr>
            <w:instrText xml:space="preserve"> PAGEREF _Toc213248076 \h </w:instrText>
          </w:r>
          <w:r w:rsidRPr="009B0086">
            <w:rPr>
              <w:rFonts w:ascii="Arial" w:hAnsi="Arial" w:cs="Arial"/>
              <w:b w:val="0"/>
              <w:bCs w:val="0"/>
              <w:noProof/>
              <w:webHidden/>
              <w:rPrChange w:id="703" w:author="Cris Diniz" w:date="2025-11-05T15:15:00Z" w16du:dateUtc="2025-11-05T18:15:00Z">
                <w:rPr>
                  <w:noProof/>
                  <w:webHidden/>
                </w:rPr>
              </w:rPrChange>
            </w:rPr>
          </w:r>
          <w:r w:rsidRPr="009B0086">
            <w:rPr>
              <w:rFonts w:ascii="Arial" w:hAnsi="Arial" w:cs="Arial"/>
              <w:b w:val="0"/>
              <w:bCs w:val="0"/>
              <w:noProof/>
              <w:webHidden/>
              <w:rPrChange w:id="704" w:author="Cris Diniz" w:date="2025-11-05T15:15:00Z" w16du:dateUtc="2025-11-05T18:15:00Z">
                <w:rPr>
                  <w:noProof/>
                  <w:webHidden/>
                </w:rPr>
              </w:rPrChange>
            </w:rPr>
            <w:fldChar w:fldCharType="separate"/>
          </w:r>
          <w:r w:rsidRPr="009B0086">
            <w:rPr>
              <w:rFonts w:ascii="Arial" w:hAnsi="Arial" w:cs="Arial"/>
              <w:b w:val="0"/>
              <w:bCs w:val="0"/>
              <w:noProof/>
              <w:webHidden/>
              <w:rPrChange w:id="705" w:author="Cris Diniz" w:date="2025-11-05T15:15:00Z" w16du:dateUtc="2025-11-05T18:15:00Z">
                <w:rPr>
                  <w:noProof/>
                  <w:webHidden/>
                </w:rPr>
              </w:rPrChange>
            </w:rPr>
            <w:t>15</w:t>
          </w:r>
          <w:r w:rsidRPr="009B0086">
            <w:rPr>
              <w:rFonts w:ascii="Arial" w:hAnsi="Arial" w:cs="Arial"/>
              <w:b w:val="0"/>
              <w:bCs w:val="0"/>
              <w:noProof/>
              <w:webHidden/>
              <w:rPrChange w:id="706" w:author="Cris Diniz" w:date="2025-11-05T15:15:00Z" w16du:dateUtc="2025-11-05T18:15:00Z">
                <w:rPr>
                  <w:noProof/>
                  <w:webHidden/>
                </w:rPr>
              </w:rPrChange>
            </w:rPr>
            <w:fldChar w:fldCharType="end"/>
          </w:r>
          <w:r w:rsidRPr="009B0086">
            <w:rPr>
              <w:rStyle w:val="Hyperlink"/>
              <w:rFonts w:ascii="Arial" w:hAnsi="Arial" w:cs="Arial"/>
              <w:noProof/>
              <w:rPrChange w:id="707" w:author="Cris Diniz" w:date="2025-11-05T15:15:00Z" w16du:dateUtc="2025-11-05T18:15:00Z">
                <w:rPr>
                  <w:rStyle w:val="Hyperlink"/>
                  <w:noProof/>
                </w:rPr>
              </w:rPrChange>
            </w:rPr>
            <w:fldChar w:fldCharType="end"/>
          </w:r>
        </w:p>
        <w:p w14:paraId="26497C18" w14:textId="4292F46E" w:rsidR="009B0086" w:rsidRPr="009B0086" w:rsidRDefault="009B0086" w:rsidP="009B0086">
          <w:pPr>
            <w:pStyle w:val="Sumrio2"/>
            <w:jc w:val="both"/>
            <w:rPr>
              <w:rFonts w:ascii="Arial" w:hAnsi="Arial" w:cs="Arial"/>
              <w:noProof/>
              <w:sz w:val="24"/>
              <w:szCs w:val="24"/>
              <w:rPrChange w:id="708" w:author="Cris Diniz" w:date="2025-11-05T15:15:00Z" w16du:dateUtc="2025-11-05T18:15:00Z">
                <w:rPr>
                  <w:noProof/>
                </w:rPr>
              </w:rPrChange>
            </w:rPr>
            <w:pPrChange w:id="709" w:author="Cris Diniz" w:date="2025-11-05T15:15:00Z" w16du:dateUtc="2025-11-05T18:15:00Z">
              <w:pPr>
                <w:pStyle w:val="Sumrio2"/>
                <w:tabs>
                  <w:tab w:val="left" w:pos="960"/>
                  <w:tab w:val="right" w:leader="dot" w:pos="9061"/>
                </w:tabs>
              </w:pPr>
            </w:pPrChange>
          </w:pPr>
          <w:r w:rsidRPr="009B0086">
            <w:rPr>
              <w:rStyle w:val="Hyperlink"/>
              <w:rFonts w:ascii="Arial" w:hAnsi="Arial" w:cs="Arial"/>
              <w:noProof/>
              <w:sz w:val="24"/>
              <w:szCs w:val="24"/>
              <w:rPrChange w:id="710" w:author="Cris Diniz" w:date="2025-11-05T15:15:00Z" w16du:dateUtc="2025-11-05T18:15:00Z">
                <w:rPr>
                  <w:rStyle w:val="Hyperlink"/>
                  <w:noProof/>
                </w:rPr>
              </w:rPrChange>
            </w:rPr>
            <w:fldChar w:fldCharType="begin"/>
          </w:r>
          <w:r w:rsidRPr="009B0086">
            <w:rPr>
              <w:rStyle w:val="Hyperlink"/>
              <w:rFonts w:ascii="Arial" w:hAnsi="Arial" w:cs="Arial"/>
              <w:noProof/>
              <w:sz w:val="24"/>
              <w:szCs w:val="24"/>
              <w:rPrChange w:id="711" w:author="Cris Diniz" w:date="2025-11-05T15:15:00Z" w16du:dateUtc="2025-11-05T18:15:00Z">
                <w:rPr>
                  <w:rStyle w:val="Hyperlink"/>
                  <w:noProof/>
                </w:rPr>
              </w:rPrChange>
            </w:rPr>
            <w:instrText xml:space="preserve"> </w:instrText>
          </w:r>
          <w:r w:rsidRPr="009B0086">
            <w:rPr>
              <w:rFonts w:ascii="Arial" w:hAnsi="Arial" w:cs="Arial"/>
              <w:noProof/>
              <w:sz w:val="24"/>
              <w:szCs w:val="24"/>
              <w:rPrChange w:id="712" w:author="Cris Diniz" w:date="2025-11-05T15:15:00Z" w16du:dateUtc="2025-11-05T18:15:00Z">
                <w:rPr>
                  <w:noProof/>
                </w:rPr>
              </w:rPrChange>
            </w:rPr>
            <w:instrText>HYPERLINK \l "_Toc213248077"</w:instrText>
          </w:r>
          <w:r w:rsidRPr="009B0086">
            <w:rPr>
              <w:rStyle w:val="Hyperlink"/>
              <w:rFonts w:ascii="Arial" w:hAnsi="Arial" w:cs="Arial"/>
              <w:noProof/>
              <w:sz w:val="24"/>
              <w:szCs w:val="24"/>
              <w:rPrChange w:id="713" w:author="Cris Diniz" w:date="2025-11-05T15:15:00Z" w16du:dateUtc="2025-11-05T18:15:00Z">
                <w:rPr>
                  <w:rStyle w:val="Hyperlink"/>
                  <w:noProof/>
                </w:rPr>
              </w:rPrChange>
            </w:rPr>
            <w:instrText xml:space="preserve"> </w:instrText>
          </w:r>
          <w:r w:rsidRPr="009B0086">
            <w:rPr>
              <w:rStyle w:val="Hyperlink"/>
              <w:rFonts w:ascii="Arial" w:hAnsi="Arial" w:cs="Arial"/>
              <w:noProof/>
              <w:sz w:val="24"/>
              <w:szCs w:val="24"/>
              <w:rPrChange w:id="714" w:author="Cris Diniz" w:date="2025-11-05T15:15:00Z" w16du:dateUtc="2025-11-05T18:15:00Z">
                <w:rPr>
                  <w:rStyle w:val="Hyperlink"/>
                  <w:noProof/>
                </w:rPr>
              </w:rPrChange>
            </w:rPr>
          </w:r>
          <w:r w:rsidRPr="009B0086">
            <w:rPr>
              <w:rStyle w:val="Hyperlink"/>
              <w:rFonts w:ascii="Arial" w:hAnsi="Arial" w:cs="Arial"/>
              <w:noProof/>
              <w:sz w:val="24"/>
              <w:szCs w:val="24"/>
              <w:rPrChange w:id="715" w:author="Cris Diniz" w:date="2025-11-05T15:15:00Z" w16du:dateUtc="2025-11-05T18:15:00Z">
                <w:rPr>
                  <w:rStyle w:val="Hyperlink"/>
                  <w:noProof/>
                </w:rPr>
              </w:rPrChange>
            </w:rPr>
            <w:fldChar w:fldCharType="separate"/>
          </w:r>
          <w:r w:rsidRPr="009B0086">
            <w:rPr>
              <w:rStyle w:val="Hyperlink"/>
              <w:rFonts w:ascii="Arial" w:hAnsi="Arial" w:cs="Arial"/>
              <w:bCs/>
              <w:noProof/>
              <w:sz w:val="24"/>
              <w:szCs w:val="24"/>
              <w:rPrChange w:id="716" w:author="Cris Diniz" w:date="2025-11-05T15:15:00Z" w16du:dateUtc="2025-11-05T18:15:00Z">
                <w:rPr>
                  <w:rStyle w:val="Hyperlink"/>
                  <w:rFonts w:ascii="Arial" w:hAnsi="Arial" w:cs="Arial"/>
                  <w:bCs/>
                  <w:noProof/>
                </w:rPr>
              </w:rPrChange>
            </w:rPr>
            <w:t>3.1</w:t>
          </w:r>
          <w:r w:rsidRPr="009B0086">
            <w:rPr>
              <w:rFonts w:ascii="Arial" w:hAnsi="Arial" w:cs="Arial"/>
              <w:noProof/>
              <w:sz w:val="24"/>
              <w:szCs w:val="24"/>
              <w:rPrChange w:id="717" w:author="Cris Diniz" w:date="2025-11-05T15:15:00Z" w16du:dateUtc="2025-11-05T18:15:00Z">
                <w:rPr>
                  <w:noProof/>
                </w:rPr>
              </w:rPrChange>
            </w:rPr>
            <w:tab/>
          </w:r>
          <w:r w:rsidRPr="009B0086">
            <w:rPr>
              <w:rStyle w:val="Hyperlink"/>
              <w:rFonts w:ascii="Arial" w:hAnsi="Arial" w:cs="Arial"/>
              <w:bCs/>
              <w:noProof/>
              <w:sz w:val="24"/>
              <w:szCs w:val="24"/>
              <w:rPrChange w:id="718" w:author="Cris Diniz" w:date="2025-11-05T15:15:00Z" w16du:dateUtc="2025-11-05T18:15:00Z">
                <w:rPr>
                  <w:rStyle w:val="Hyperlink"/>
                  <w:rFonts w:ascii="Arial" w:hAnsi="Arial" w:cs="Arial"/>
                  <w:bCs/>
                  <w:noProof/>
                </w:rPr>
              </w:rPrChange>
            </w:rPr>
            <w:t>O FUTEBOL COMO FENÔMENO GLOBAL E SEUS REFLEXOS JURÍDICOS</w:t>
          </w:r>
          <w:r w:rsidRPr="009B0086">
            <w:rPr>
              <w:rFonts w:ascii="Arial" w:hAnsi="Arial" w:cs="Arial"/>
              <w:noProof/>
              <w:webHidden/>
              <w:sz w:val="24"/>
              <w:szCs w:val="24"/>
              <w:rPrChange w:id="719" w:author="Cris Diniz" w:date="2025-11-05T15:15:00Z" w16du:dateUtc="2025-11-05T18:15:00Z">
                <w:rPr>
                  <w:noProof/>
                  <w:webHidden/>
                </w:rPr>
              </w:rPrChange>
            </w:rPr>
            <w:tab/>
          </w:r>
          <w:r w:rsidRPr="009B0086">
            <w:rPr>
              <w:rFonts w:ascii="Arial" w:hAnsi="Arial" w:cs="Arial"/>
              <w:noProof/>
              <w:webHidden/>
              <w:sz w:val="24"/>
              <w:szCs w:val="24"/>
              <w:rPrChange w:id="720" w:author="Cris Diniz" w:date="2025-11-05T15:15:00Z" w16du:dateUtc="2025-11-05T18:15:00Z">
                <w:rPr>
                  <w:noProof/>
                  <w:webHidden/>
                </w:rPr>
              </w:rPrChange>
            </w:rPr>
            <w:fldChar w:fldCharType="begin"/>
          </w:r>
          <w:r w:rsidRPr="009B0086">
            <w:rPr>
              <w:rFonts w:ascii="Arial" w:hAnsi="Arial" w:cs="Arial"/>
              <w:noProof/>
              <w:webHidden/>
              <w:sz w:val="24"/>
              <w:szCs w:val="24"/>
              <w:rPrChange w:id="721" w:author="Cris Diniz" w:date="2025-11-05T15:15:00Z" w16du:dateUtc="2025-11-05T18:15:00Z">
                <w:rPr>
                  <w:noProof/>
                  <w:webHidden/>
                </w:rPr>
              </w:rPrChange>
            </w:rPr>
            <w:instrText xml:space="preserve"> PAGEREF _Toc213248077 \h </w:instrText>
          </w:r>
          <w:r w:rsidRPr="009B0086">
            <w:rPr>
              <w:rFonts w:ascii="Arial" w:hAnsi="Arial" w:cs="Arial"/>
              <w:noProof/>
              <w:webHidden/>
              <w:sz w:val="24"/>
              <w:szCs w:val="24"/>
              <w:rPrChange w:id="722" w:author="Cris Diniz" w:date="2025-11-05T15:15:00Z" w16du:dateUtc="2025-11-05T18:15:00Z">
                <w:rPr>
                  <w:noProof/>
                  <w:webHidden/>
                </w:rPr>
              </w:rPrChange>
            </w:rPr>
          </w:r>
          <w:r w:rsidRPr="009B0086">
            <w:rPr>
              <w:rFonts w:ascii="Arial" w:hAnsi="Arial" w:cs="Arial"/>
              <w:noProof/>
              <w:webHidden/>
              <w:sz w:val="24"/>
              <w:szCs w:val="24"/>
              <w:rPrChange w:id="723" w:author="Cris Diniz" w:date="2025-11-05T15:15:00Z" w16du:dateUtc="2025-11-05T18:15:00Z">
                <w:rPr>
                  <w:noProof/>
                  <w:webHidden/>
                </w:rPr>
              </w:rPrChange>
            </w:rPr>
            <w:fldChar w:fldCharType="separate"/>
          </w:r>
          <w:r w:rsidRPr="009B0086">
            <w:rPr>
              <w:rFonts w:ascii="Arial" w:hAnsi="Arial" w:cs="Arial"/>
              <w:noProof/>
              <w:webHidden/>
              <w:sz w:val="24"/>
              <w:szCs w:val="24"/>
              <w:rPrChange w:id="724" w:author="Cris Diniz" w:date="2025-11-05T15:15:00Z" w16du:dateUtc="2025-11-05T18:15:00Z">
                <w:rPr>
                  <w:noProof/>
                  <w:webHidden/>
                </w:rPr>
              </w:rPrChange>
            </w:rPr>
            <w:t>15</w:t>
          </w:r>
          <w:r w:rsidRPr="009B0086">
            <w:rPr>
              <w:rFonts w:ascii="Arial" w:hAnsi="Arial" w:cs="Arial"/>
              <w:noProof/>
              <w:webHidden/>
              <w:sz w:val="24"/>
              <w:szCs w:val="24"/>
              <w:rPrChange w:id="725" w:author="Cris Diniz" w:date="2025-11-05T15:15:00Z" w16du:dateUtc="2025-11-05T18:15:00Z">
                <w:rPr>
                  <w:noProof/>
                  <w:webHidden/>
                </w:rPr>
              </w:rPrChange>
            </w:rPr>
            <w:fldChar w:fldCharType="end"/>
          </w:r>
          <w:r w:rsidRPr="009B0086">
            <w:rPr>
              <w:rStyle w:val="Hyperlink"/>
              <w:rFonts w:ascii="Arial" w:hAnsi="Arial" w:cs="Arial"/>
              <w:noProof/>
              <w:sz w:val="24"/>
              <w:szCs w:val="24"/>
              <w:rPrChange w:id="726" w:author="Cris Diniz" w:date="2025-11-05T15:15:00Z" w16du:dateUtc="2025-11-05T18:15:00Z">
                <w:rPr>
                  <w:rStyle w:val="Hyperlink"/>
                  <w:noProof/>
                </w:rPr>
              </w:rPrChange>
            </w:rPr>
            <w:fldChar w:fldCharType="end"/>
          </w:r>
        </w:p>
        <w:p w14:paraId="6C2A7C02" w14:textId="1DAC6E05" w:rsidR="009B0086" w:rsidRPr="009B0086" w:rsidRDefault="009B0086" w:rsidP="009B0086">
          <w:pPr>
            <w:pStyle w:val="Sumrio3"/>
            <w:jc w:val="both"/>
            <w:rPr>
              <w:rFonts w:ascii="Arial" w:hAnsi="Arial" w:cs="Arial"/>
              <w:noProof/>
              <w:sz w:val="24"/>
              <w:szCs w:val="24"/>
              <w:rPrChange w:id="727" w:author="Cris Diniz" w:date="2025-11-05T15:15:00Z" w16du:dateUtc="2025-11-05T18:15:00Z">
                <w:rPr>
                  <w:noProof/>
                </w:rPr>
              </w:rPrChange>
            </w:rPr>
            <w:pPrChange w:id="728" w:author="Cris Diniz" w:date="2025-11-05T15:15:00Z" w16du:dateUtc="2025-11-05T18:15:00Z">
              <w:pPr>
                <w:pStyle w:val="Sumrio3"/>
                <w:tabs>
                  <w:tab w:val="left" w:pos="1440"/>
                  <w:tab w:val="right" w:leader="dot" w:pos="9061"/>
                </w:tabs>
              </w:pPr>
            </w:pPrChange>
          </w:pPr>
          <w:r w:rsidRPr="009B0086">
            <w:rPr>
              <w:rStyle w:val="Hyperlink"/>
              <w:rFonts w:ascii="Arial" w:hAnsi="Arial" w:cs="Arial"/>
              <w:noProof/>
              <w:sz w:val="24"/>
              <w:szCs w:val="24"/>
              <w:rPrChange w:id="729" w:author="Cris Diniz" w:date="2025-11-05T15:15:00Z" w16du:dateUtc="2025-11-05T18:15:00Z">
                <w:rPr>
                  <w:rStyle w:val="Hyperlink"/>
                  <w:noProof/>
                </w:rPr>
              </w:rPrChange>
            </w:rPr>
            <w:fldChar w:fldCharType="begin"/>
          </w:r>
          <w:r w:rsidRPr="009B0086">
            <w:rPr>
              <w:rStyle w:val="Hyperlink"/>
              <w:rFonts w:ascii="Arial" w:hAnsi="Arial" w:cs="Arial"/>
              <w:noProof/>
              <w:sz w:val="24"/>
              <w:szCs w:val="24"/>
              <w:rPrChange w:id="730" w:author="Cris Diniz" w:date="2025-11-05T15:15:00Z" w16du:dateUtc="2025-11-05T18:15:00Z">
                <w:rPr>
                  <w:rStyle w:val="Hyperlink"/>
                  <w:noProof/>
                </w:rPr>
              </w:rPrChange>
            </w:rPr>
            <w:instrText xml:space="preserve"> </w:instrText>
          </w:r>
          <w:r w:rsidRPr="009B0086">
            <w:rPr>
              <w:rFonts w:ascii="Arial" w:hAnsi="Arial" w:cs="Arial"/>
              <w:noProof/>
              <w:sz w:val="24"/>
              <w:szCs w:val="24"/>
              <w:rPrChange w:id="731" w:author="Cris Diniz" w:date="2025-11-05T15:15:00Z" w16du:dateUtc="2025-11-05T18:15:00Z">
                <w:rPr>
                  <w:noProof/>
                </w:rPr>
              </w:rPrChange>
            </w:rPr>
            <w:instrText>HYPERLINK \l "_Toc213248078"</w:instrText>
          </w:r>
          <w:r w:rsidRPr="009B0086">
            <w:rPr>
              <w:rStyle w:val="Hyperlink"/>
              <w:rFonts w:ascii="Arial" w:hAnsi="Arial" w:cs="Arial"/>
              <w:noProof/>
              <w:sz w:val="24"/>
              <w:szCs w:val="24"/>
              <w:rPrChange w:id="732" w:author="Cris Diniz" w:date="2025-11-05T15:15:00Z" w16du:dateUtc="2025-11-05T18:15:00Z">
                <w:rPr>
                  <w:rStyle w:val="Hyperlink"/>
                  <w:noProof/>
                </w:rPr>
              </w:rPrChange>
            </w:rPr>
            <w:instrText xml:space="preserve"> </w:instrText>
          </w:r>
          <w:r w:rsidRPr="009B0086">
            <w:rPr>
              <w:rStyle w:val="Hyperlink"/>
              <w:rFonts w:ascii="Arial" w:hAnsi="Arial" w:cs="Arial"/>
              <w:noProof/>
              <w:sz w:val="24"/>
              <w:szCs w:val="24"/>
              <w:rPrChange w:id="733" w:author="Cris Diniz" w:date="2025-11-05T15:15:00Z" w16du:dateUtc="2025-11-05T18:15:00Z">
                <w:rPr>
                  <w:rStyle w:val="Hyperlink"/>
                  <w:noProof/>
                </w:rPr>
              </w:rPrChange>
            </w:rPr>
          </w:r>
          <w:r w:rsidRPr="009B0086">
            <w:rPr>
              <w:rStyle w:val="Hyperlink"/>
              <w:rFonts w:ascii="Arial" w:hAnsi="Arial" w:cs="Arial"/>
              <w:noProof/>
              <w:sz w:val="24"/>
              <w:szCs w:val="24"/>
              <w:rPrChange w:id="734" w:author="Cris Diniz" w:date="2025-11-05T15:15:00Z" w16du:dateUtc="2025-11-05T18:15:00Z">
                <w:rPr>
                  <w:rStyle w:val="Hyperlink"/>
                  <w:noProof/>
                </w:rPr>
              </w:rPrChange>
            </w:rPr>
            <w:fldChar w:fldCharType="separate"/>
          </w:r>
          <w:r w:rsidRPr="009B0086">
            <w:rPr>
              <w:rStyle w:val="Hyperlink"/>
              <w:rFonts w:ascii="Arial" w:hAnsi="Arial" w:cs="Arial"/>
              <w:i/>
              <w:iCs/>
              <w:noProof/>
              <w:sz w:val="24"/>
              <w:szCs w:val="24"/>
              <w:rPrChange w:id="735" w:author="Cris Diniz" w:date="2025-11-05T15:15:00Z" w16du:dateUtc="2025-11-05T18:15:00Z">
                <w:rPr>
                  <w:rStyle w:val="Hyperlink"/>
                  <w:rFonts w:ascii="Arial" w:hAnsi="Arial" w:cs="Arial"/>
                  <w:i/>
                  <w:iCs/>
                  <w:noProof/>
                </w:rPr>
              </w:rPrChange>
            </w:rPr>
            <w:t>3.1.1</w:t>
          </w:r>
          <w:r w:rsidRPr="009B0086">
            <w:rPr>
              <w:rFonts w:ascii="Arial" w:hAnsi="Arial" w:cs="Arial"/>
              <w:noProof/>
              <w:sz w:val="24"/>
              <w:szCs w:val="24"/>
              <w:rPrChange w:id="736" w:author="Cris Diniz" w:date="2025-11-05T15:15:00Z" w16du:dateUtc="2025-11-05T18:15:00Z">
                <w:rPr>
                  <w:noProof/>
                </w:rPr>
              </w:rPrChange>
            </w:rPr>
            <w:tab/>
          </w:r>
          <w:r w:rsidRPr="009B0086">
            <w:rPr>
              <w:rStyle w:val="Hyperlink"/>
              <w:rFonts w:ascii="Arial" w:hAnsi="Arial" w:cs="Arial"/>
              <w:i/>
              <w:iCs/>
              <w:noProof/>
              <w:sz w:val="24"/>
              <w:szCs w:val="24"/>
              <w:rPrChange w:id="737" w:author="Cris Diniz" w:date="2025-11-05T15:15:00Z" w16du:dateUtc="2025-11-05T18:15:00Z">
                <w:rPr>
                  <w:rStyle w:val="Hyperlink"/>
                  <w:rFonts w:ascii="Arial" w:hAnsi="Arial" w:cs="Arial"/>
                  <w:i/>
                  <w:iCs/>
                  <w:noProof/>
                </w:rPr>
              </w:rPrChange>
            </w:rPr>
            <w:t>A FIFA e a regulamentação internacional das transferências</w:t>
          </w:r>
          <w:r w:rsidRPr="009B0086">
            <w:rPr>
              <w:rFonts w:ascii="Arial" w:hAnsi="Arial" w:cs="Arial"/>
              <w:noProof/>
              <w:webHidden/>
              <w:sz w:val="24"/>
              <w:szCs w:val="24"/>
              <w:rPrChange w:id="738" w:author="Cris Diniz" w:date="2025-11-05T15:15:00Z" w16du:dateUtc="2025-11-05T18:15:00Z">
                <w:rPr>
                  <w:noProof/>
                  <w:webHidden/>
                </w:rPr>
              </w:rPrChange>
            </w:rPr>
            <w:tab/>
          </w:r>
          <w:r w:rsidRPr="009B0086">
            <w:rPr>
              <w:rFonts w:ascii="Arial" w:hAnsi="Arial" w:cs="Arial"/>
              <w:noProof/>
              <w:webHidden/>
              <w:sz w:val="24"/>
              <w:szCs w:val="24"/>
              <w:rPrChange w:id="739" w:author="Cris Diniz" w:date="2025-11-05T15:15:00Z" w16du:dateUtc="2025-11-05T18:15:00Z">
                <w:rPr>
                  <w:noProof/>
                  <w:webHidden/>
                </w:rPr>
              </w:rPrChange>
            </w:rPr>
            <w:fldChar w:fldCharType="begin"/>
          </w:r>
          <w:r w:rsidRPr="009B0086">
            <w:rPr>
              <w:rFonts w:ascii="Arial" w:hAnsi="Arial" w:cs="Arial"/>
              <w:noProof/>
              <w:webHidden/>
              <w:sz w:val="24"/>
              <w:szCs w:val="24"/>
              <w:rPrChange w:id="740" w:author="Cris Diniz" w:date="2025-11-05T15:15:00Z" w16du:dateUtc="2025-11-05T18:15:00Z">
                <w:rPr>
                  <w:noProof/>
                  <w:webHidden/>
                </w:rPr>
              </w:rPrChange>
            </w:rPr>
            <w:instrText xml:space="preserve"> PAGEREF _Toc213248078 \h </w:instrText>
          </w:r>
          <w:r w:rsidRPr="009B0086">
            <w:rPr>
              <w:rFonts w:ascii="Arial" w:hAnsi="Arial" w:cs="Arial"/>
              <w:noProof/>
              <w:webHidden/>
              <w:sz w:val="24"/>
              <w:szCs w:val="24"/>
              <w:rPrChange w:id="741" w:author="Cris Diniz" w:date="2025-11-05T15:15:00Z" w16du:dateUtc="2025-11-05T18:15:00Z">
                <w:rPr>
                  <w:noProof/>
                  <w:webHidden/>
                </w:rPr>
              </w:rPrChange>
            </w:rPr>
          </w:r>
          <w:r w:rsidRPr="009B0086">
            <w:rPr>
              <w:rFonts w:ascii="Arial" w:hAnsi="Arial" w:cs="Arial"/>
              <w:noProof/>
              <w:webHidden/>
              <w:sz w:val="24"/>
              <w:szCs w:val="24"/>
              <w:rPrChange w:id="742" w:author="Cris Diniz" w:date="2025-11-05T15:15:00Z" w16du:dateUtc="2025-11-05T18:15:00Z">
                <w:rPr>
                  <w:noProof/>
                  <w:webHidden/>
                </w:rPr>
              </w:rPrChange>
            </w:rPr>
            <w:fldChar w:fldCharType="separate"/>
          </w:r>
          <w:r w:rsidRPr="009B0086">
            <w:rPr>
              <w:rFonts w:ascii="Arial" w:hAnsi="Arial" w:cs="Arial"/>
              <w:noProof/>
              <w:webHidden/>
              <w:sz w:val="24"/>
              <w:szCs w:val="24"/>
              <w:rPrChange w:id="743" w:author="Cris Diniz" w:date="2025-11-05T15:15:00Z" w16du:dateUtc="2025-11-05T18:15:00Z">
                <w:rPr>
                  <w:noProof/>
                  <w:webHidden/>
                </w:rPr>
              </w:rPrChange>
            </w:rPr>
            <w:t>16</w:t>
          </w:r>
          <w:r w:rsidRPr="009B0086">
            <w:rPr>
              <w:rFonts w:ascii="Arial" w:hAnsi="Arial" w:cs="Arial"/>
              <w:noProof/>
              <w:webHidden/>
              <w:sz w:val="24"/>
              <w:szCs w:val="24"/>
              <w:rPrChange w:id="744" w:author="Cris Diniz" w:date="2025-11-05T15:15:00Z" w16du:dateUtc="2025-11-05T18:15:00Z">
                <w:rPr>
                  <w:noProof/>
                  <w:webHidden/>
                </w:rPr>
              </w:rPrChange>
            </w:rPr>
            <w:fldChar w:fldCharType="end"/>
          </w:r>
          <w:r w:rsidRPr="009B0086">
            <w:rPr>
              <w:rStyle w:val="Hyperlink"/>
              <w:rFonts w:ascii="Arial" w:hAnsi="Arial" w:cs="Arial"/>
              <w:noProof/>
              <w:sz w:val="24"/>
              <w:szCs w:val="24"/>
              <w:rPrChange w:id="745" w:author="Cris Diniz" w:date="2025-11-05T15:15:00Z" w16du:dateUtc="2025-11-05T18:15:00Z">
                <w:rPr>
                  <w:rStyle w:val="Hyperlink"/>
                  <w:noProof/>
                </w:rPr>
              </w:rPrChange>
            </w:rPr>
            <w:fldChar w:fldCharType="end"/>
          </w:r>
        </w:p>
        <w:p w14:paraId="34E44A05" w14:textId="1B9C3D4A" w:rsidR="009B0086" w:rsidRPr="009B0086" w:rsidRDefault="009B0086" w:rsidP="009B0086">
          <w:pPr>
            <w:pStyle w:val="Sumrio2"/>
            <w:jc w:val="both"/>
            <w:rPr>
              <w:rFonts w:ascii="Arial" w:hAnsi="Arial" w:cs="Arial"/>
              <w:noProof/>
              <w:sz w:val="24"/>
              <w:szCs w:val="24"/>
              <w:rPrChange w:id="746" w:author="Cris Diniz" w:date="2025-11-05T15:15:00Z" w16du:dateUtc="2025-11-05T18:15:00Z">
                <w:rPr>
                  <w:noProof/>
                </w:rPr>
              </w:rPrChange>
            </w:rPr>
            <w:pPrChange w:id="747" w:author="Cris Diniz" w:date="2025-11-05T15:15:00Z" w16du:dateUtc="2025-11-05T18:15:00Z">
              <w:pPr>
                <w:pStyle w:val="Sumrio2"/>
                <w:tabs>
                  <w:tab w:val="left" w:pos="960"/>
                  <w:tab w:val="right" w:leader="dot" w:pos="9061"/>
                </w:tabs>
              </w:pPr>
            </w:pPrChange>
          </w:pPr>
          <w:r w:rsidRPr="009B0086">
            <w:rPr>
              <w:rStyle w:val="Hyperlink"/>
              <w:rFonts w:ascii="Arial" w:hAnsi="Arial" w:cs="Arial"/>
              <w:noProof/>
              <w:sz w:val="24"/>
              <w:szCs w:val="24"/>
              <w:rPrChange w:id="748" w:author="Cris Diniz" w:date="2025-11-05T15:15:00Z" w16du:dateUtc="2025-11-05T18:15:00Z">
                <w:rPr>
                  <w:rStyle w:val="Hyperlink"/>
                  <w:noProof/>
                </w:rPr>
              </w:rPrChange>
            </w:rPr>
            <w:fldChar w:fldCharType="begin"/>
          </w:r>
          <w:r w:rsidRPr="009B0086">
            <w:rPr>
              <w:rStyle w:val="Hyperlink"/>
              <w:rFonts w:ascii="Arial" w:hAnsi="Arial" w:cs="Arial"/>
              <w:noProof/>
              <w:sz w:val="24"/>
              <w:szCs w:val="24"/>
              <w:rPrChange w:id="749" w:author="Cris Diniz" w:date="2025-11-05T15:15:00Z" w16du:dateUtc="2025-11-05T18:15:00Z">
                <w:rPr>
                  <w:rStyle w:val="Hyperlink"/>
                  <w:noProof/>
                </w:rPr>
              </w:rPrChange>
            </w:rPr>
            <w:instrText xml:space="preserve"> </w:instrText>
          </w:r>
          <w:r w:rsidRPr="009B0086">
            <w:rPr>
              <w:rFonts w:ascii="Arial" w:hAnsi="Arial" w:cs="Arial"/>
              <w:noProof/>
              <w:sz w:val="24"/>
              <w:szCs w:val="24"/>
              <w:rPrChange w:id="750" w:author="Cris Diniz" w:date="2025-11-05T15:15:00Z" w16du:dateUtc="2025-11-05T18:15:00Z">
                <w:rPr>
                  <w:noProof/>
                </w:rPr>
              </w:rPrChange>
            </w:rPr>
            <w:instrText>HYPERLINK \l "_Toc213248079"</w:instrText>
          </w:r>
          <w:r w:rsidRPr="009B0086">
            <w:rPr>
              <w:rStyle w:val="Hyperlink"/>
              <w:rFonts w:ascii="Arial" w:hAnsi="Arial" w:cs="Arial"/>
              <w:noProof/>
              <w:sz w:val="24"/>
              <w:szCs w:val="24"/>
              <w:rPrChange w:id="751" w:author="Cris Diniz" w:date="2025-11-05T15:15:00Z" w16du:dateUtc="2025-11-05T18:15:00Z">
                <w:rPr>
                  <w:rStyle w:val="Hyperlink"/>
                  <w:noProof/>
                </w:rPr>
              </w:rPrChange>
            </w:rPr>
            <w:instrText xml:space="preserve"> </w:instrText>
          </w:r>
          <w:r w:rsidRPr="009B0086">
            <w:rPr>
              <w:rStyle w:val="Hyperlink"/>
              <w:rFonts w:ascii="Arial" w:hAnsi="Arial" w:cs="Arial"/>
              <w:noProof/>
              <w:sz w:val="24"/>
              <w:szCs w:val="24"/>
              <w:rPrChange w:id="752" w:author="Cris Diniz" w:date="2025-11-05T15:15:00Z" w16du:dateUtc="2025-11-05T18:15:00Z">
                <w:rPr>
                  <w:rStyle w:val="Hyperlink"/>
                  <w:noProof/>
                </w:rPr>
              </w:rPrChange>
            </w:rPr>
          </w:r>
          <w:r w:rsidRPr="009B0086">
            <w:rPr>
              <w:rStyle w:val="Hyperlink"/>
              <w:rFonts w:ascii="Arial" w:hAnsi="Arial" w:cs="Arial"/>
              <w:noProof/>
              <w:sz w:val="24"/>
              <w:szCs w:val="24"/>
              <w:rPrChange w:id="753" w:author="Cris Diniz" w:date="2025-11-05T15:15:00Z" w16du:dateUtc="2025-11-05T18:15:00Z">
                <w:rPr>
                  <w:rStyle w:val="Hyperlink"/>
                  <w:noProof/>
                </w:rPr>
              </w:rPrChange>
            </w:rPr>
            <w:fldChar w:fldCharType="separate"/>
          </w:r>
          <w:r w:rsidRPr="009B0086">
            <w:rPr>
              <w:rStyle w:val="Hyperlink"/>
              <w:rFonts w:ascii="Arial" w:hAnsi="Arial" w:cs="Arial"/>
              <w:bCs/>
              <w:noProof/>
              <w:sz w:val="24"/>
              <w:szCs w:val="24"/>
              <w:rPrChange w:id="754" w:author="Cris Diniz" w:date="2025-11-05T15:15:00Z" w16du:dateUtc="2025-11-05T18:15:00Z">
                <w:rPr>
                  <w:rStyle w:val="Hyperlink"/>
                  <w:rFonts w:ascii="Arial" w:hAnsi="Arial" w:cs="Arial"/>
                  <w:bCs/>
                  <w:noProof/>
                </w:rPr>
              </w:rPrChange>
            </w:rPr>
            <w:t>3.2</w:t>
          </w:r>
          <w:r w:rsidRPr="009B0086">
            <w:rPr>
              <w:rFonts w:ascii="Arial" w:hAnsi="Arial" w:cs="Arial"/>
              <w:noProof/>
              <w:sz w:val="24"/>
              <w:szCs w:val="24"/>
              <w:rPrChange w:id="755" w:author="Cris Diniz" w:date="2025-11-05T15:15:00Z" w16du:dateUtc="2025-11-05T18:15:00Z">
                <w:rPr>
                  <w:noProof/>
                </w:rPr>
              </w:rPrChange>
            </w:rPr>
            <w:tab/>
          </w:r>
          <w:r w:rsidRPr="009B0086">
            <w:rPr>
              <w:rStyle w:val="Hyperlink"/>
              <w:rFonts w:ascii="Arial" w:hAnsi="Arial" w:cs="Arial"/>
              <w:bCs/>
              <w:noProof/>
              <w:sz w:val="24"/>
              <w:szCs w:val="24"/>
              <w:rPrChange w:id="756" w:author="Cris Diniz" w:date="2025-11-05T15:15:00Z" w16du:dateUtc="2025-11-05T18:15:00Z">
                <w:rPr>
                  <w:rStyle w:val="Hyperlink"/>
                  <w:rFonts w:ascii="Arial" w:hAnsi="Arial" w:cs="Arial"/>
                  <w:bCs/>
                  <w:noProof/>
                </w:rPr>
              </w:rPrChange>
            </w:rPr>
            <w:t>CONFLITOS DE LEIS E LACUNAS NA PROTEÇÃO DO TRABALHADOR-ATLETA</w:t>
          </w:r>
          <w:r w:rsidRPr="009B0086">
            <w:rPr>
              <w:rFonts w:ascii="Arial" w:hAnsi="Arial" w:cs="Arial"/>
              <w:noProof/>
              <w:webHidden/>
              <w:sz w:val="24"/>
              <w:szCs w:val="24"/>
              <w:rPrChange w:id="757" w:author="Cris Diniz" w:date="2025-11-05T15:15:00Z" w16du:dateUtc="2025-11-05T18:15:00Z">
                <w:rPr>
                  <w:noProof/>
                  <w:webHidden/>
                </w:rPr>
              </w:rPrChange>
            </w:rPr>
            <w:tab/>
          </w:r>
          <w:r w:rsidRPr="009B0086">
            <w:rPr>
              <w:rFonts w:ascii="Arial" w:hAnsi="Arial" w:cs="Arial"/>
              <w:noProof/>
              <w:webHidden/>
              <w:sz w:val="24"/>
              <w:szCs w:val="24"/>
              <w:rPrChange w:id="758" w:author="Cris Diniz" w:date="2025-11-05T15:15:00Z" w16du:dateUtc="2025-11-05T18:15:00Z">
                <w:rPr>
                  <w:noProof/>
                  <w:webHidden/>
                </w:rPr>
              </w:rPrChange>
            </w:rPr>
            <w:fldChar w:fldCharType="begin"/>
          </w:r>
          <w:r w:rsidRPr="009B0086">
            <w:rPr>
              <w:rFonts w:ascii="Arial" w:hAnsi="Arial" w:cs="Arial"/>
              <w:noProof/>
              <w:webHidden/>
              <w:sz w:val="24"/>
              <w:szCs w:val="24"/>
              <w:rPrChange w:id="759" w:author="Cris Diniz" w:date="2025-11-05T15:15:00Z" w16du:dateUtc="2025-11-05T18:15:00Z">
                <w:rPr>
                  <w:noProof/>
                  <w:webHidden/>
                </w:rPr>
              </w:rPrChange>
            </w:rPr>
            <w:instrText xml:space="preserve"> PAGEREF _Toc213248079 \h </w:instrText>
          </w:r>
          <w:r w:rsidRPr="009B0086">
            <w:rPr>
              <w:rFonts w:ascii="Arial" w:hAnsi="Arial" w:cs="Arial"/>
              <w:noProof/>
              <w:webHidden/>
              <w:sz w:val="24"/>
              <w:szCs w:val="24"/>
              <w:rPrChange w:id="760" w:author="Cris Diniz" w:date="2025-11-05T15:15:00Z" w16du:dateUtc="2025-11-05T18:15:00Z">
                <w:rPr>
                  <w:noProof/>
                  <w:webHidden/>
                </w:rPr>
              </w:rPrChange>
            </w:rPr>
          </w:r>
          <w:r w:rsidRPr="009B0086">
            <w:rPr>
              <w:rFonts w:ascii="Arial" w:hAnsi="Arial" w:cs="Arial"/>
              <w:noProof/>
              <w:webHidden/>
              <w:sz w:val="24"/>
              <w:szCs w:val="24"/>
              <w:rPrChange w:id="761" w:author="Cris Diniz" w:date="2025-11-05T15:15:00Z" w16du:dateUtc="2025-11-05T18:15:00Z">
                <w:rPr>
                  <w:noProof/>
                  <w:webHidden/>
                </w:rPr>
              </w:rPrChange>
            </w:rPr>
            <w:fldChar w:fldCharType="separate"/>
          </w:r>
          <w:r w:rsidRPr="009B0086">
            <w:rPr>
              <w:rFonts w:ascii="Arial" w:hAnsi="Arial" w:cs="Arial"/>
              <w:noProof/>
              <w:webHidden/>
              <w:sz w:val="24"/>
              <w:szCs w:val="24"/>
              <w:rPrChange w:id="762" w:author="Cris Diniz" w:date="2025-11-05T15:15:00Z" w16du:dateUtc="2025-11-05T18:15:00Z">
                <w:rPr>
                  <w:noProof/>
                  <w:webHidden/>
                </w:rPr>
              </w:rPrChange>
            </w:rPr>
            <w:t>17</w:t>
          </w:r>
          <w:r w:rsidRPr="009B0086">
            <w:rPr>
              <w:rFonts w:ascii="Arial" w:hAnsi="Arial" w:cs="Arial"/>
              <w:noProof/>
              <w:webHidden/>
              <w:sz w:val="24"/>
              <w:szCs w:val="24"/>
              <w:rPrChange w:id="763" w:author="Cris Diniz" w:date="2025-11-05T15:15:00Z" w16du:dateUtc="2025-11-05T18:15:00Z">
                <w:rPr>
                  <w:noProof/>
                  <w:webHidden/>
                </w:rPr>
              </w:rPrChange>
            </w:rPr>
            <w:fldChar w:fldCharType="end"/>
          </w:r>
          <w:r w:rsidRPr="009B0086">
            <w:rPr>
              <w:rStyle w:val="Hyperlink"/>
              <w:rFonts w:ascii="Arial" w:hAnsi="Arial" w:cs="Arial"/>
              <w:noProof/>
              <w:sz w:val="24"/>
              <w:szCs w:val="24"/>
              <w:rPrChange w:id="764" w:author="Cris Diniz" w:date="2025-11-05T15:15:00Z" w16du:dateUtc="2025-11-05T18:15:00Z">
                <w:rPr>
                  <w:rStyle w:val="Hyperlink"/>
                  <w:noProof/>
                </w:rPr>
              </w:rPrChange>
            </w:rPr>
            <w:fldChar w:fldCharType="end"/>
          </w:r>
        </w:p>
        <w:p w14:paraId="34F86DDF" w14:textId="0589956C" w:rsidR="009B0086" w:rsidRPr="009B0086" w:rsidRDefault="009B0086" w:rsidP="009B0086">
          <w:pPr>
            <w:pStyle w:val="Sumrio3"/>
            <w:jc w:val="both"/>
            <w:rPr>
              <w:rFonts w:ascii="Arial" w:hAnsi="Arial" w:cs="Arial"/>
              <w:noProof/>
              <w:sz w:val="24"/>
              <w:szCs w:val="24"/>
              <w:rPrChange w:id="765" w:author="Cris Diniz" w:date="2025-11-05T15:15:00Z" w16du:dateUtc="2025-11-05T18:15:00Z">
                <w:rPr>
                  <w:noProof/>
                </w:rPr>
              </w:rPrChange>
            </w:rPr>
            <w:pPrChange w:id="766" w:author="Cris Diniz" w:date="2025-11-05T15:15:00Z" w16du:dateUtc="2025-11-05T18:15:00Z">
              <w:pPr>
                <w:pStyle w:val="Sumrio3"/>
                <w:tabs>
                  <w:tab w:val="left" w:pos="1440"/>
                  <w:tab w:val="right" w:leader="dot" w:pos="9061"/>
                </w:tabs>
              </w:pPr>
            </w:pPrChange>
          </w:pPr>
          <w:r w:rsidRPr="009B0086">
            <w:rPr>
              <w:rStyle w:val="Hyperlink"/>
              <w:rFonts w:ascii="Arial" w:hAnsi="Arial" w:cs="Arial"/>
              <w:noProof/>
              <w:sz w:val="24"/>
              <w:szCs w:val="24"/>
              <w:rPrChange w:id="767" w:author="Cris Diniz" w:date="2025-11-05T15:15:00Z" w16du:dateUtc="2025-11-05T18:15:00Z">
                <w:rPr>
                  <w:rStyle w:val="Hyperlink"/>
                  <w:noProof/>
                </w:rPr>
              </w:rPrChange>
            </w:rPr>
            <w:fldChar w:fldCharType="begin"/>
          </w:r>
          <w:r w:rsidRPr="009B0086">
            <w:rPr>
              <w:rStyle w:val="Hyperlink"/>
              <w:rFonts w:ascii="Arial" w:hAnsi="Arial" w:cs="Arial"/>
              <w:noProof/>
              <w:sz w:val="24"/>
              <w:szCs w:val="24"/>
              <w:rPrChange w:id="768" w:author="Cris Diniz" w:date="2025-11-05T15:15:00Z" w16du:dateUtc="2025-11-05T18:15:00Z">
                <w:rPr>
                  <w:rStyle w:val="Hyperlink"/>
                  <w:noProof/>
                </w:rPr>
              </w:rPrChange>
            </w:rPr>
            <w:instrText xml:space="preserve"> </w:instrText>
          </w:r>
          <w:r w:rsidRPr="009B0086">
            <w:rPr>
              <w:rFonts w:ascii="Arial" w:hAnsi="Arial" w:cs="Arial"/>
              <w:noProof/>
              <w:sz w:val="24"/>
              <w:szCs w:val="24"/>
              <w:rPrChange w:id="769" w:author="Cris Diniz" w:date="2025-11-05T15:15:00Z" w16du:dateUtc="2025-11-05T18:15:00Z">
                <w:rPr>
                  <w:noProof/>
                </w:rPr>
              </w:rPrChange>
            </w:rPr>
            <w:instrText>HYPERLINK \l "_Toc213248080"</w:instrText>
          </w:r>
          <w:r w:rsidRPr="009B0086">
            <w:rPr>
              <w:rStyle w:val="Hyperlink"/>
              <w:rFonts w:ascii="Arial" w:hAnsi="Arial" w:cs="Arial"/>
              <w:noProof/>
              <w:sz w:val="24"/>
              <w:szCs w:val="24"/>
              <w:rPrChange w:id="770" w:author="Cris Diniz" w:date="2025-11-05T15:15:00Z" w16du:dateUtc="2025-11-05T18:15:00Z">
                <w:rPr>
                  <w:rStyle w:val="Hyperlink"/>
                  <w:noProof/>
                </w:rPr>
              </w:rPrChange>
            </w:rPr>
            <w:instrText xml:space="preserve"> </w:instrText>
          </w:r>
          <w:r w:rsidRPr="009B0086">
            <w:rPr>
              <w:rStyle w:val="Hyperlink"/>
              <w:rFonts w:ascii="Arial" w:hAnsi="Arial" w:cs="Arial"/>
              <w:noProof/>
              <w:sz w:val="24"/>
              <w:szCs w:val="24"/>
              <w:rPrChange w:id="771" w:author="Cris Diniz" w:date="2025-11-05T15:15:00Z" w16du:dateUtc="2025-11-05T18:15:00Z">
                <w:rPr>
                  <w:rStyle w:val="Hyperlink"/>
                  <w:noProof/>
                </w:rPr>
              </w:rPrChange>
            </w:rPr>
          </w:r>
          <w:r w:rsidRPr="009B0086">
            <w:rPr>
              <w:rStyle w:val="Hyperlink"/>
              <w:rFonts w:ascii="Arial" w:hAnsi="Arial" w:cs="Arial"/>
              <w:noProof/>
              <w:sz w:val="24"/>
              <w:szCs w:val="24"/>
              <w:rPrChange w:id="772" w:author="Cris Diniz" w:date="2025-11-05T15:15:00Z" w16du:dateUtc="2025-11-05T18:15:00Z">
                <w:rPr>
                  <w:rStyle w:val="Hyperlink"/>
                  <w:noProof/>
                </w:rPr>
              </w:rPrChange>
            </w:rPr>
            <w:fldChar w:fldCharType="separate"/>
          </w:r>
          <w:r w:rsidRPr="009B0086">
            <w:rPr>
              <w:rStyle w:val="Hyperlink"/>
              <w:rFonts w:ascii="Arial" w:hAnsi="Arial" w:cs="Arial"/>
              <w:i/>
              <w:iCs/>
              <w:noProof/>
              <w:sz w:val="24"/>
              <w:szCs w:val="24"/>
              <w:rPrChange w:id="773" w:author="Cris Diniz" w:date="2025-11-05T15:15:00Z" w16du:dateUtc="2025-11-05T18:15:00Z">
                <w:rPr>
                  <w:rStyle w:val="Hyperlink"/>
                  <w:rFonts w:ascii="Arial" w:hAnsi="Arial" w:cs="Arial"/>
                  <w:i/>
                  <w:iCs/>
                  <w:noProof/>
                </w:rPr>
              </w:rPrChange>
            </w:rPr>
            <w:t>3.2.1</w:t>
          </w:r>
          <w:r w:rsidRPr="009B0086">
            <w:rPr>
              <w:rFonts w:ascii="Arial" w:hAnsi="Arial" w:cs="Arial"/>
              <w:noProof/>
              <w:sz w:val="24"/>
              <w:szCs w:val="24"/>
              <w:rPrChange w:id="774" w:author="Cris Diniz" w:date="2025-11-05T15:15:00Z" w16du:dateUtc="2025-11-05T18:15:00Z">
                <w:rPr>
                  <w:noProof/>
                </w:rPr>
              </w:rPrChange>
            </w:rPr>
            <w:tab/>
          </w:r>
          <w:r w:rsidRPr="009B0086">
            <w:rPr>
              <w:rStyle w:val="Hyperlink"/>
              <w:rFonts w:ascii="Arial" w:hAnsi="Arial" w:cs="Arial"/>
              <w:i/>
              <w:iCs/>
              <w:noProof/>
              <w:sz w:val="24"/>
              <w:szCs w:val="24"/>
              <w:rPrChange w:id="775" w:author="Cris Diniz" w:date="2025-11-05T15:15:00Z" w16du:dateUtc="2025-11-05T18:15:00Z">
                <w:rPr>
                  <w:rStyle w:val="Hyperlink"/>
                  <w:rFonts w:ascii="Arial" w:hAnsi="Arial" w:cs="Arial"/>
                  <w:i/>
                  <w:iCs/>
                  <w:noProof/>
                </w:rPr>
              </w:rPrChange>
            </w:rPr>
            <w:t>A intermediação de agentes e os riscos jurídicos outro elemento relevante nas transferências</w:t>
          </w:r>
          <w:r w:rsidRPr="009B0086">
            <w:rPr>
              <w:rFonts w:ascii="Arial" w:hAnsi="Arial" w:cs="Arial"/>
              <w:noProof/>
              <w:webHidden/>
              <w:sz w:val="24"/>
              <w:szCs w:val="24"/>
              <w:rPrChange w:id="776" w:author="Cris Diniz" w:date="2025-11-05T15:15:00Z" w16du:dateUtc="2025-11-05T18:15:00Z">
                <w:rPr>
                  <w:noProof/>
                  <w:webHidden/>
                </w:rPr>
              </w:rPrChange>
            </w:rPr>
            <w:tab/>
          </w:r>
          <w:r w:rsidRPr="009B0086">
            <w:rPr>
              <w:rFonts w:ascii="Arial" w:hAnsi="Arial" w:cs="Arial"/>
              <w:noProof/>
              <w:webHidden/>
              <w:sz w:val="24"/>
              <w:szCs w:val="24"/>
              <w:rPrChange w:id="777" w:author="Cris Diniz" w:date="2025-11-05T15:15:00Z" w16du:dateUtc="2025-11-05T18:15:00Z">
                <w:rPr>
                  <w:noProof/>
                  <w:webHidden/>
                </w:rPr>
              </w:rPrChange>
            </w:rPr>
            <w:fldChar w:fldCharType="begin"/>
          </w:r>
          <w:r w:rsidRPr="009B0086">
            <w:rPr>
              <w:rFonts w:ascii="Arial" w:hAnsi="Arial" w:cs="Arial"/>
              <w:noProof/>
              <w:webHidden/>
              <w:sz w:val="24"/>
              <w:szCs w:val="24"/>
              <w:rPrChange w:id="778" w:author="Cris Diniz" w:date="2025-11-05T15:15:00Z" w16du:dateUtc="2025-11-05T18:15:00Z">
                <w:rPr>
                  <w:noProof/>
                  <w:webHidden/>
                </w:rPr>
              </w:rPrChange>
            </w:rPr>
            <w:instrText xml:space="preserve"> PAGEREF _Toc213248080 \h </w:instrText>
          </w:r>
          <w:r w:rsidRPr="009B0086">
            <w:rPr>
              <w:rFonts w:ascii="Arial" w:hAnsi="Arial" w:cs="Arial"/>
              <w:noProof/>
              <w:webHidden/>
              <w:sz w:val="24"/>
              <w:szCs w:val="24"/>
              <w:rPrChange w:id="779" w:author="Cris Diniz" w:date="2025-11-05T15:15:00Z" w16du:dateUtc="2025-11-05T18:15:00Z">
                <w:rPr>
                  <w:noProof/>
                  <w:webHidden/>
                </w:rPr>
              </w:rPrChange>
            </w:rPr>
          </w:r>
          <w:r w:rsidRPr="009B0086">
            <w:rPr>
              <w:rFonts w:ascii="Arial" w:hAnsi="Arial" w:cs="Arial"/>
              <w:noProof/>
              <w:webHidden/>
              <w:sz w:val="24"/>
              <w:szCs w:val="24"/>
              <w:rPrChange w:id="780" w:author="Cris Diniz" w:date="2025-11-05T15:15:00Z" w16du:dateUtc="2025-11-05T18:15:00Z">
                <w:rPr>
                  <w:noProof/>
                  <w:webHidden/>
                </w:rPr>
              </w:rPrChange>
            </w:rPr>
            <w:fldChar w:fldCharType="separate"/>
          </w:r>
          <w:r w:rsidRPr="009B0086">
            <w:rPr>
              <w:rFonts w:ascii="Arial" w:hAnsi="Arial" w:cs="Arial"/>
              <w:noProof/>
              <w:webHidden/>
              <w:sz w:val="24"/>
              <w:szCs w:val="24"/>
              <w:rPrChange w:id="781" w:author="Cris Diniz" w:date="2025-11-05T15:15:00Z" w16du:dateUtc="2025-11-05T18:15:00Z">
                <w:rPr>
                  <w:noProof/>
                  <w:webHidden/>
                </w:rPr>
              </w:rPrChange>
            </w:rPr>
            <w:t>17</w:t>
          </w:r>
          <w:r w:rsidRPr="009B0086">
            <w:rPr>
              <w:rFonts w:ascii="Arial" w:hAnsi="Arial" w:cs="Arial"/>
              <w:noProof/>
              <w:webHidden/>
              <w:sz w:val="24"/>
              <w:szCs w:val="24"/>
              <w:rPrChange w:id="782" w:author="Cris Diniz" w:date="2025-11-05T15:15:00Z" w16du:dateUtc="2025-11-05T18:15:00Z">
                <w:rPr>
                  <w:noProof/>
                  <w:webHidden/>
                </w:rPr>
              </w:rPrChange>
            </w:rPr>
            <w:fldChar w:fldCharType="end"/>
          </w:r>
          <w:r w:rsidRPr="009B0086">
            <w:rPr>
              <w:rStyle w:val="Hyperlink"/>
              <w:rFonts w:ascii="Arial" w:hAnsi="Arial" w:cs="Arial"/>
              <w:noProof/>
              <w:sz w:val="24"/>
              <w:szCs w:val="24"/>
              <w:rPrChange w:id="783" w:author="Cris Diniz" w:date="2025-11-05T15:15:00Z" w16du:dateUtc="2025-11-05T18:15:00Z">
                <w:rPr>
                  <w:rStyle w:val="Hyperlink"/>
                  <w:noProof/>
                </w:rPr>
              </w:rPrChange>
            </w:rPr>
            <w:fldChar w:fldCharType="end"/>
          </w:r>
        </w:p>
        <w:p w14:paraId="399BC580" w14:textId="57DF9044" w:rsidR="009B0086" w:rsidRPr="009B0086" w:rsidRDefault="009B0086" w:rsidP="009B0086">
          <w:pPr>
            <w:pStyle w:val="Sumrio2"/>
            <w:jc w:val="both"/>
            <w:rPr>
              <w:rFonts w:ascii="Arial" w:hAnsi="Arial" w:cs="Arial"/>
              <w:noProof/>
              <w:sz w:val="24"/>
              <w:szCs w:val="24"/>
              <w:rPrChange w:id="784" w:author="Cris Diniz" w:date="2025-11-05T15:15:00Z" w16du:dateUtc="2025-11-05T18:15:00Z">
                <w:rPr>
                  <w:noProof/>
                </w:rPr>
              </w:rPrChange>
            </w:rPr>
            <w:pPrChange w:id="785" w:author="Cris Diniz" w:date="2025-11-05T15:15:00Z" w16du:dateUtc="2025-11-05T18:15:00Z">
              <w:pPr>
                <w:pStyle w:val="Sumrio2"/>
                <w:tabs>
                  <w:tab w:val="left" w:pos="960"/>
                  <w:tab w:val="right" w:leader="dot" w:pos="9061"/>
                </w:tabs>
              </w:pPr>
            </w:pPrChange>
          </w:pPr>
          <w:r w:rsidRPr="009B0086">
            <w:rPr>
              <w:rStyle w:val="Hyperlink"/>
              <w:rFonts w:ascii="Arial" w:hAnsi="Arial" w:cs="Arial"/>
              <w:noProof/>
              <w:sz w:val="24"/>
              <w:szCs w:val="24"/>
              <w:rPrChange w:id="786" w:author="Cris Diniz" w:date="2025-11-05T15:15:00Z" w16du:dateUtc="2025-11-05T18:15:00Z">
                <w:rPr>
                  <w:rStyle w:val="Hyperlink"/>
                  <w:noProof/>
                </w:rPr>
              </w:rPrChange>
            </w:rPr>
            <w:fldChar w:fldCharType="begin"/>
          </w:r>
          <w:r w:rsidRPr="009B0086">
            <w:rPr>
              <w:rStyle w:val="Hyperlink"/>
              <w:rFonts w:ascii="Arial" w:hAnsi="Arial" w:cs="Arial"/>
              <w:noProof/>
              <w:sz w:val="24"/>
              <w:szCs w:val="24"/>
              <w:rPrChange w:id="787" w:author="Cris Diniz" w:date="2025-11-05T15:15:00Z" w16du:dateUtc="2025-11-05T18:15:00Z">
                <w:rPr>
                  <w:rStyle w:val="Hyperlink"/>
                  <w:noProof/>
                </w:rPr>
              </w:rPrChange>
            </w:rPr>
            <w:instrText xml:space="preserve"> </w:instrText>
          </w:r>
          <w:r w:rsidRPr="009B0086">
            <w:rPr>
              <w:rFonts w:ascii="Arial" w:hAnsi="Arial" w:cs="Arial"/>
              <w:noProof/>
              <w:sz w:val="24"/>
              <w:szCs w:val="24"/>
              <w:rPrChange w:id="788" w:author="Cris Diniz" w:date="2025-11-05T15:15:00Z" w16du:dateUtc="2025-11-05T18:15:00Z">
                <w:rPr>
                  <w:noProof/>
                </w:rPr>
              </w:rPrChange>
            </w:rPr>
            <w:instrText>HYPERLINK \l "_Toc213248081"</w:instrText>
          </w:r>
          <w:r w:rsidRPr="009B0086">
            <w:rPr>
              <w:rStyle w:val="Hyperlink"/>
              <w:rFonts w:ascii="Arial" w:hAnsi="Arial" w:cs="Arial"/>
              <w:noProof/>
              <w:sz w:val="24"/>
              <w:szCs w:val="24"/>
              <w:rPrChange w:id="789" w:author="Cris Diniz" w:date="2025-11-05T15:15:00Z" w16du:dateUtc="2025-11-05T18:15:00Z">
                <w:rPr>
                  <w:rStyle w:val="Hyperlink"/>
                  <w:noProof/>
                </w:rPr>
              </w:rPrChange>
            </w:rPr>
            <w:instrText xml:space="preserve"> </w:instrText>
          </w:r>
          <w:r w:rsidRPr="009B0086">
            <w:rPr>
              <w:rStyle w:val="Hyperlink"/>
              <w:rFonts w:ascii="Arial" w:hAnsi="Arial" w:cs="Arial"/>
              <w:noProof/>
              <w:sz w:val="24"/>
              <w:szCs w:val="24"/>
              <w:rPrChange w:id="790" w:author="Cris Diniz" w:date="2025-11-05T15:15:00Z" w16du:dateUtc="2025-11-05T18:15:00Z">
                <w:rPr>
                  <w:rStyle w:val="Hyperlink"/>
                  <w:noProof/>
                </w:rPr>
              </w:rPrChange>
            </w:rPr>
          </w:r>
          <w:r w:rsidRPr="009B0086">
            <w:rPr>
              <w:rStyle w:val="Hyperlink"/>
              <w:rFonts w:ascii="Arial" w:hAnsi="Arial" w:cs="Arial"/>
              <w:noProof/>
              <w:sz w:val="24"/>
              <w:szCs w:val="24"/>
              <w:rPrChange w:id="791" w:author="Cris Diniz" w:date="2025-11-05T15:15:00Z" w16du:dateUtc="2025-11-05T18:15:00Z">
                <w:rPr>
                  <w:rStyle w:val="Hyperlink"/>
                  <w:noProof/>
                </w:rPr>
              </w:rPrChange>
            </w:rPr>
            <w:fldChar w:fldCharType="separate"/>
          </w:r>
          <w:r w:rsidRPr="009B0086">
            <w:rPr>
              <w:rStyle w:val="Hyperlink"/>
              <w:rFonts w:ascii="Arial" w:hAnsi="Arial" w:cs="Arial"/>
              <w:bCs/>
              <w:noProof/>
              <w:sz w:val="24"/>
              <w:szCs w:val="24"/>
              <w:rPrChange w:id="792" w:author="Cris Diniz" w:date="2025-11-05T15:15:00Z" w16du:dateUtc="2025-11-05T18:15:00Z">
                <w:rPr>
                  <w:rStyle w:val="Hyperlink"/>
                  <w:rFonts w:ascii="Arial" w:hAnsi="Arial" w:cs="Arial"/>
                  <w:bCs/>
                  <w:noProof/>
                </w:rPr>
              </w:rPrChange>
            </w:rPr>
            <w:t>3.3</w:t>
          </w:r>
          <w:r w:rsidRPr="009B0086">
            <w:rPr>
              <w:rFonts w:ascii="Arial" w:hAnsi="Arial" w:cs="Arial"/>
              <w:noProof/>
              <w:sz w:val="24"/>
              <w:szCs w:val="24"/>
              <w:rPrChange w:id="793" w:author="Cris Diniz" w:date="2025-11-05T15:15:00Z" w16du:dateUtc="2025-11-05T18:15:00Z">
                <w:rPr>
                  <w:noProof/>
                </w:rPr>
              </w:rPrChange>
            </w:rPr>
            <w:tab/>
          </w:r>
          <w:r w:rsidRPr="009B0086">
            <w:rPr>
              <w:rStyle w:val="Hyperlink"/>
              <w:rFonts w:ascii="Arial" w:hAnsi="Arial" w:cs="Arial"/>
              <w:bCs/>
              <w:noProof/>
              <w:sz w:val="24"/>
              <w:szCs w:val="24"/>
              <w:rPrChange w:id="794" w:author="Cris Diniz" w:date="2025-11-05T15:15:00Z" w16du:dateUtc="2025-11-05T18:15:00Z">
                <w:rPr>
                  <w:rStyle w:val="Hyperlink"/>
                  <w:rFonts w:ascii="Arial" w:hAnsi="Arial" w:cs="Arial"/>
                  <w:bCs/>
                  <w:noProof/>
                </w:rPr>
              </w:rPrChange>
            </w:rPr>
            <w:t>O PAPEL DO TRIBUNAL ARBITRAL DO ESPORTE (CAS)</w:t>
          </w:r>
          <w:r w:rsidRPr="009B0086">
            <w:rPr>
              <w:rFonts w:ascii="Arial" w:hAnsi="Arial" w:cs="Arial"/>
              <w:noProof/>
              <w:webHidden/>
              <w:sz w:val="24"/>
              <w:szCs w:val="24"/>
              <w:rPrChange w:id="795" w:author="Cris Diniz" w:date="2025-11-05T15:15:00Z" w16du:dateUtc="2025-11-05T18:15:00Z">
                <w:rPr>
                  <w:noProof/>
                  <w:webHidden/>
                </w:rPr>
              </w:rPrChange>
            </w:rPr>
            <w:tab/>
          </w:r>
          <w:r w:rsidRPr="009B0086">
            <w:rPr>
              <w:rFonts w:ascii="Arial" w:hAnsi="Arial" w:cs="Arial"/>
              <w:noProof/>
              <w:webHidden/>
              <w:sz w:val="24"/>
              <w:szCs w:val="24"/>
              <w:rPrChange w:id="796" w:author="Cris Diniz" w:date="2025-11-05T15:15:00Z" w16du:dateUtc="2025-11-05T18:15:00Z">
                <w:rPr>
                  <w:noProof/>
                  <w:webHidden/>
                </w:rPr>
              </w:rPrChange>
            </w:rPr>
            <w:fldChar w:fldCharType="begin"/>
          </w:r>
          <w:r w:rsidRPr="009B0086">
            <w:rPr>
              <w:rFonts w:ascii="Arial" w:hAnsi="Arial" w:cs="Arial"/>
              <w:noProof/>
              <w:webHidden/>
              <w:sz w:val="24"/>
              <w:szCs w:val="24"/>
              <w:rPrChange w:id="797" w:author="Cris Diniz" w:date="2025-11-05T15:15:00Z" w16du:dateUtc="2025-11-05T18:15:00Z">
                <w:rPr>
                  <w:noProof/>
                  <w:webHidden/>
                </w:rPr>
              </w:rPrChange>
            </w:rPr>
            <w:instrText xml:space="preserve"> PAGEREF _Toc213248081 \h </w:instrText>
          </w:r>
          <w:r w:rsidRPr="009B0086">
            <w:rPr>
              <w:rFonts w:ascii="Arial" w:hAnsi="Arial" w:cs="Arial"/>
              <w:noProof/>
              <w:webHidden/>
              <w:sz w:val="24"/>
              <w:szCs w:val="24"/>
              <w:rPrChange w:id="798" w:author="Cris Diniz" w:date="2025-11-05T15:15:00Z" w16du:dateUtc="2025-11-05T18:15:00Z">
                <w:rPr>
                  <w:noProof/>
                  <w:webHidden/>
                </w:rPr>
              </w:rPrChange>
            </w:rPr>
          </w:r>
          <w:r w:rsidRPr="009B0086">
            <w:rPr>
              <w:rFonts w:ascii="Arial" w:hAnsi="Arial" w:cs="Arial"/>
              <w:noProof/>
              <w:webHidden/>
              <w:sz w:val="24"/>
              <w:szCs w:val="24"/>
              <w:rPrChange w:id="799" w:author="Cris Diniz" w:date="2025-11-05T15:15:00Z" w16du:dateUtc="2025-11-05T18:15:00Z">
                <w:rPr>
                  <w:noProof/>
                  <w:webHidden/>
                </w:rPr>
              </w:rPrChange>
            </w:rPr>
            <w:fldChar w:fldCharType="separate"/>
          </w:r>
          <w:r w:rsidRPr="009B0086">
            <w:rPr>
              <w:rFonts w:ascii="Arial" w:hAnsi="Arial" w:cs="Arial"/>
              <w:noProof/>
              <w:webHidden/>
              <w:sz w:val="24"/>
              <w:szCs w:val="24"/>
              <w:rPrChange w:id="800" w:author="Cris Diniz" w:date="2025-11-05T15:15:00Z" w16du:dateUtc="2025-11-05T18:15:00Z">
                <w:rPr>
                  <w:noProof/>
                  <w:webHidden/>
                </w:rPr>
              </w:rPrChange>
            </w:rPr>
            <w:t>18</w:t>
          </w:r>
          <w:r w:rsidRPr="009B0086">
            <w:rPr>
              <w:rFonts w:ascii="Arial" w:hAnsi="Arial" w:cs="Arial"/>
              <w:noProof/>
              <w:webHidden/>
              <w:sz w:val="24"/>
              <w:szCs w:val="24"/>
              <w:rPrChange w:id="801" w:author="Cris Diniz" w:date="2025-11-05T15:15:00Z" w16du:dateUtc="2025-11-05T18:15:00Z">
                <w:rPr>
                  <w:noProof/>
                  <w:webHidden/>
                </w:rPr>
              </w:rPrChange>
            </w:rPr>
            <w:fldChar w:fldCharType="end"/>
          </w:r>
          <w:r w:rsidRPr="009B0086">
            <w:rPr>
              <w:rStyle w:val="Hyperlink"/>
              <w:rFonts w:ascii="Arial" w:hAnsi="Arial" w:cs="Arial"/>
              <w:noProof/>
              <w:sz w:val="24"/>
              <w:szCs w:val="24"/>
              <w:rPrChange w:id="802" w:author="Cris Diniz" w:date="2025-11-05T15:15:00Z" w16du:dateUtc="2025-11-05T18:15:00Z">
                <w:rPr>
                  <w:rStyle w:val="Hyperlink"/>
                  <w:noProof/>
                </w:rPr>
              </w:rPrChange>
            </w:rPr>
            <w:fldChar w:fldCharType="end"/>
          </w:r>
        </w:p>
        <w:p w14:paraId="27F48FE6" w14:textId="5D7D6E02" w:rsidR="009B0086" w:rsidRPr="009B0086" w:rsidRDefault="009B0086" w:rsidP="009B0086">
          <w:pPr>
            <w:pStyle w:val="Sumrio1"/>
            <w:tabs>
              <w:tab w:val="right" w:leader="dot" w:pos="9061"/>
            </w:tabs>
            <w:spacing w:line="360" w:lineRule="auto"/>
            <w:rPr>
              <w:rFonts w:ascii="Arial" w:eastAsiaTheme="minorEastAsia" w:hAnsi="Arial" w:cs="Arial"/>
              <w:b w:val="0"/>
              <w:bCs w:val="0"/>
              <w:noProof/>
              <w:color w:val="auto"/>
              <w:kern w:val="2"/>
              <w14:ligatures w14:val="standardContextual"/>
              <w:rPrChange w:id="803" w:author="Cris Diniz" w:date="2025-11-05T15:15:00Z" w16du:dateUtc="2025-11-05T18:15:00Z">
                <w:rPr>
                  <w:rFonts w:asciiTheme="minorHAnsi" w:eastAsiaTheme="minorEastAsia" w:hAnsiTheme="minorHAnsi" w:cstheme="minorBidi"/>
                  <w:b w:val="0"/>
                  <w:bCs w:val="0"/>
                  <w:noProof/>
                  <w:color w:val="auto"/>
                  <w:kern w:val="2"/>
                  <w14:ligatures w14:val="standardContextual"/>
                </w:rPr>
              </w:rPrChange>
            </w:rPr>
            <w:pPrChange w:id="804" w:author="Cris Diniz" w:date="2025-11-05T15:15:00Z" w16du:dateUtc="2025-11-05T18:15:00Z">
              <w:pPr>
                <w:pStyle w:val="Sumrio1"/>
                <w:tabs>
                  <w:tab w:val="right" w:leader="dot" w:pos="9061"/>
                </w:tabs>
              </w:pPr>
            </w:pPrChange>
          </w:pPr>
          <w:r w:rsidRPr="009B0086">
            <w:rPr>
              <w:rStyle w:val="Hyperlink"/>
              <w:rFonts w:ascii="Arial" w:hAnsi="Arial" w:cs="Arial"/>
              <w:noProof/>
              <w:rPrChange w:id="805" w:author="Cris Diniz" w:date="2025-11-05T15:15:00Z" w16du:dateUtc="2025-11-05T18:15:00Z">
                <w:rPr>
                  <w:rStyle w:val="Hyperlink"/>
                  <w:noProof/>
                </w:rPr>
              </w:rPrChange>
            </w:rPr>
            <w:fldChar w:fldCharType="begin"/>
          </w:r>
          <w:r w:rsidRPr="009B0086">
            <w:rPr>
              <w:rStyle w:val="Hyperlink"/>
              <w:rFonts w:ascii="Arial" w:hAnsi="Arial" w:cs="Arial"/>
              <w:noProof/>
              <w:rPrChange w:id="806" w:author="Cris Diniz" w:date="2025-11-05T15:15:00Z" w16du:dateUtc="2025-11-05T18:15:00Z">
                <w:rPr>
                  <w:rStyle w:val="Hyperlink"/>
                  <w:noProof/>
                </w:rPr>
              </w:rPrChange>
            </w:rPr>
            <w:instrText xml:space="preserve"> </w:instrText>
          </w:r>
          <w:r w:rsidRPr="009B0086">
            <w:rPr>
              <w:rFonts w:ascii="Arial" w:hAnsi="Arial" w:cs="Arial"/>
              <w:noProof/>
              <w:rPrChange w:id="807" w:author="Cris Diniz" w:date="2025-11-05T15:15:00Z" w16du:dateUtc="2025-11-05T18:15:00Z">
                <w:rPr>
                  <w:noProof/>
                </w:rPr>
              </w:rPrChange>
            </w:rPr>
            <w:instrText>HYPERLINK \l "_Toc213248082"</w:instrText>
          </w:r>
          <w:r w:rsidRPr="009B0086">
            <w:rPr>
              <w:rStyle w:val="Hyperlink"/>
              <w:rFonts w:ascii="Arial" w:hAnsi="Arial" w:cs="Arial"/>
              <w:noProof/>
              <w:rPrChange w:id="808" w:author="Cris Diniz" w:date="2025-11-05T15:15:00Z" w16du:dateUtc="2025-11-05T18:15:00Z">
                <w:rPr>
                  <w:rStyle w:val="Hyperlink"/>
                  <w:noProof/>
                </w:rPr>
              </w:rPrChange>
            </w:rPr>
            <w:instrText xml:space="preserve"> </w:instrText>
          </w:r>
          <w:r w:rsidRPr="009B0086">
            <w:rPr>
              <w:rStyle w:val="Hyperlink"/>
              <w:rFonts w:ascii="Arial" w:hAnsi="Arial" w:cs="Arial"/>
              <w:noProof/>
              <w:rPrChange w:id="809" w:author="Cris Diniz" w:date="2025-11-05T15:15:00Z" w16du:dateUtc="2025-11-05T18:15:00Z">
                <w:rPr>
                  <w:rStyle w:val="Hyperlink"/>
                  <w:noProof/>
                </w:rPr>
              </w:rPrChange>
            </w:rPr>
          </w:r>
          <w:r w:rsidRPr="009B0086">
            <w:rPr>
              <w:rStyle w:val="Hyperlink"/>
              <w:rFonts w:ascii="Arial" w:hAnsi="Arial" w:cs="Arial"/>
              <w:noProof/>
              <w:rPrChange w:id="810" w:author="Cris Diniz" w:date="2025-11-05T15:15:00Z" w16du:dateUtc="2025-11-05T18:15:00Z">
                <w:rPr>
                  <w:rStyle w:val="Hyperlink"/>
                  <w:noProof/>
                </w:rPr>
              </w:rPrChange>
            </w:rPr>
            <w:fldChar w:fldCharType="separate"/>
          </w:r>
          <w:r w:rsidRPr="009B0086">
            <w:rPr>
              <w:rStyle w:val="Hyperlink"/>
              <w:rFonts w:ascii="Arial" w:hAnsi="Arial" w:cs="Arial"/>
              <w:noProof/>
            </w:rPr>
            <w:t>CONCLUSÃO</w:t>
          </w:r>
          <w:r w:rsidRPr="009B0086">
            <w:rPr>
              <w:rFonts w:ascii="Arial" w:hAnsi="Arial" w:cs="Arial"/>
              <w:b w:val="0"/>
              <w:bCs w:val="0"/>
              <w:noProof/>
              <w:webHidden/>
              <w:rPrChange w:id="811" w:author="Cris Diniz" w:date="2025-11-05T15:15:00Z" w16du:dateUtc="2025-11-05T18:15:00Z">
                <w:rPr>
                  <w:noProof/>
                  <w:webHidden/>
                </w:rPr>
              </w:rPrChange>
            </w:rPr>
            <w:tab/>
          </w:r>
          <w:r w:rsidRPr="009B0086">
            <w:rPr>
              <w:rFonts w:ascii="Arial" w:hAnsi="Arial" w:cs="Arial"/>
              <w:b w:val="0"/>
              <w:bCs w:val="0"/>
              <w:noProof/>
              <w:webHidden/>
              <w:rPrChange w:id="812" w:author="Cris Diniz" w:date="2025-11-05T15:15:00Z" w16du:dateUtc="2025-11-05T18:15:00Z">
                <w:rPr>
                  <w:noProof/>
                  <w:webHidden/>
                </w:rPr>
              </w:rPrChange>
            </w:rPr>
            <w:fldChar w:fldCharType="begin"/>
          </w:r>
          <w:r w:rsidRPr="009B0086">
            <w:rPr>
              <w:rFonts w:ascii="Arial" w:hAnsi="Arial" w:cs="Arial"/>
              <w:b w:val="0"/>
              <w:bCs w:val="0"/>
              <w:noProof/>
              <w:webHidden/>
              <w:rPrChange w:id="813" w:author="Cris Diniz" w:date="2025-11-05T15:15:00Z" w16du:dateUtc="2025-11-05T18:15:00Z">
                <w:rPr>
                  <w:noProof/>
                  <w:webHidden/>
                </w:rPr>
              </w:rPrChange>
            </w:rPr>
            <w:instrText xml:space="preserve"> PAGEREF _Toc213248082 \h </w:instrText>
          </w:r>
          <w:r w:rsidRPr="009B0086">
            <w:rPr>
              <w:rFonts w:ascii="Arial" w:hAnsi="Arial" w:cs="Arial"/>
              <w:b w:val="0"/>
              <w:bCs w:val="0"/>
              <w:noProof/>
              <w:webHidden/>
              <w:rPrChange w:id="814" w:author="Cris Diniz" w:date="2025-11-05T15:15:00Z" w16du:dateUtc="2025-11-05T18:15:00Z">
                <w:rPr>
                  <w:noProof/>
                  <w:webHidden/>
                </w:rPr>
              </w:rPrChange>
            </w:rPr>
          </w:r>
          <w:r w:rsidRPr="009B0086">
            <w:rPr>
              <w:rFonts w:ascii="Arial" w:hAnsi="Arial" w:cs="Arial"/>
              <w:b w:val="0"/>
              <w:bCs w:val="0"/>
              <w:noProof/>
              <w:webHidden/>
              <w:rPrChange w:id="815" w:author="Cris Diniz" w:date="2025-11-05T15:15:00Z" w16du:dateUtc="2025-11-05T18:15:00Z">
                <w:rPr>
                  <w:noProof/>
                  <w:webHidden/>
                </w:rPr>
              </w:rPrChange>
            </w:rPr>
            <w:fldChar w:fldCharType="separate"/>
          </w:r>
          <w:r w:rsidRPr="009B0086">
            <w:rPr>
              <w:rFonts w:ascii="Arial" w:hAnsi="Arial" w:cs="Arial"/>
              <w:b w:val="0"/>
              <w:bCs w:val="0"/>
              <w:noProof/>
              <w:webHidden/>
              <w:rPrChange w:id="816" w:author="Cris Diniz" w:date="2025-11-05T15:15:00Z" w16du:dateUtc="2025-11-05T18:15:00Z">
                <w:rPr>
                  <w:noProof/>
                  <w:webHidden/>
                </w:rPr>
              </w:rPrChange>
            </w:rPr>
            <w:t>19</w:t>
          </w:r>
          <w:r w:rsidRPr="009B0086">
            <w:rPr>
              <w:rFonts w:ascii="Arial" w:hAnsi="Arial" w:cs="Arial"/>
              <w:b w:val="0"/>
              <w:bCs w:val="0"/>
              <w:noProof/>
              <w:webHidden/>
              <w:rPrChange w:id="817" w:author="Cris Diniz" w:date="2025-11-05T15:15:00Z" w16du:dateUtc="2025-11-05T18:15:00Z">
                <w:rPr>
                  <w:noProof/>
                  <w:webHidden/>
                </w:rPr>
              </w:rPrChange>
            </w:rPr>
            <w:fldChar w:fldCharType="end"/>
          </w:r>
          <w:r w:rsidRPr="009B0086">
            <w:rPr>
              <w:rStyle w:val="Hyperlink"/>
              <w:rFonts w:ascii="Arial" w:hAnsi="Arial" w:cs="Arial"/>
              <w:noProof/>
              <w:rPrChange w:id="818" w:author="Cris Diniz" w:date="2025-11-05T15:15:00Z" w16du:dateUtc="2025-11-05T18:15:00Z">
                <w:rPr>
                  <w:rStyle w:val="Hyperlink"/>
                  <w:noProof/>
                </w:rPr>
              </w:rPrChange>
            </w:rPr>
            <w:fldChar w:fldCharType="end"/>
          </w:r>
        </w:p>
        <w:p w14:paraId="6C414092" w14:textId="7610BA6A" w:rsidR="009B0086" w:rsidRPr="009B0086" w:rsidRDefault="009B0086" w:rsidP="009B0086">
          <w:pPr>
            <w:pStyle w:val="Sumrio1"/>
            <w:tabs>
              <w:tab w:val="right" w:leader="dot" w:pos="9061"/>
            </w:tabs>
            <w:spacing w:line="360" w:lineRule="auto"/>
            <w:rPr>
              <w:rFonts w:ascii="Arial" w:eastAsiaTheme="minorEastAsia" w:hAnsi="Arial" w:cs="Arial"/>
              <w:b w:val="0"/>
              <w:bCs w:val="0"/>
              <w:noProof/>
              <w:color w:val="auto"/>
              <w:kern w:val="2"/>
              <w14:ligatures w14:val="standardContextual"/>
              <w:rPrChange w:id="819" w:author="Cris Diniz" w:date="2025-11-05T15:15:00Z" w16du:dateUtc="2025-11-05T18:15:00Z">
                <w:rPr>
                  <w:rFonts w:asciiTheme="minorHAnsi" w:eastAsiaTheme="minorEastAsia" w:hAnsiTheme="minorHAnsi" w:cstheme="minorBidi"/>
                  <w:b w:val="0"/>
                  <w:bCs w:val="0"/>
                  <w:noProof/>
                  <w:color w:val="auto"/>
                  <w:kern w:val="2"/>
                  <w14:ligatures w14:val="standardContextual"/>
                </w:rPr>
              </w:rPrChange>
            </w:rPr>
            <w:pPrChange w:id="820" w:author="Cris Diniz" w:date="2025-11-05T15:15:00Z" w16du:dateUtc="2025-11-05T18:15:00Z">
              <w:pPr>
                <w:pStyle w:val="Sumrio1"/>
                <w:tabs>
                  <w:tab w:val="right" w:leader="dot" w:pos="9061"/>
                </w:tabs>
              </w:pPr>
            </w:pPrChange>
          </w:pPr>
          <w:r w:rsidRPr="009B0086">
            <w:rPr>
              <w:rStyle w:val="Hyperlink"/>
              <w:rFonts w:ascii="Arial" w:hAnsi="Arial" w:cs="Arial"/>
              <w:noProof/>
              <w:rPrChange w:id="821" w:author="Cris Diniz" w:date="2025-11-05T15:15:00Z" w16du:dateUtc="2025-11-05T18:15:00Z">
                <w:rPr>
                  <w:rStyle w:val="Hyperlink"/>
                  <w:noProof/>
                </w:rPr>
              </w:rPrChange>
            </w:rPr>
            <w:fldChar w:fldCharType="begin"/>
          </w:r>
          <w:r w:rsidRPr="009B0086">
            <w:rPr>
              <w:rStyle w:val="Hyperlink"/>
              <w:rFonts w:ascii="Arial" w:hAnsi="Arial" w:cs="Arial"/>
              <w:noProof/>
              <w:rPrChange w:id="822" w:author="Cris Diniz" w:date="2025-11-05T15:15:00Z" w16du:dateUtc="2025-11-05T18:15:00Z">
                <w:rPr>
                  <w:rStyle w:val="Hyperlink"/>
                  <w:noProof/>
                </w:rPr>
              </w:rPrChange>
            </w:rPr>
            <w:instrText xml:space="preserve"> </w:instrText>
          </w:r>
          <w:r w:rsidRPr="009B0086">
            <w:rPr>
              <w:rFonts w:ascii="Arial" w:hAnsi="Arial" w:cs="Arial"/>
              <w:noProof/>
              <w:rPrChange w:id="823" w:author="Cris Diniz" w:date="2025-11-05T15:15:00Z" w16du:dateUtc="2025-11-05T18:15:00Z">
                <w:rPr>
                  <w:noProof/>
                </w:rPr>
              </w:rPrChange>
            </w:rPr>
            <w:instrText>HYPERLINK \l "_Toc213248083"</w:instrText>
          </w:r>
          <w:r w:rsidRPr="009B0086">
            <w:rPr>
              <w:rStyle w:val="Hyperlink"/>
              <w:rFonts w:ascii="Arial" w:hAnsi="Arial" w:cs="Arial"/>
              <w:noProof/>
              <w:rPrChange w:id="824" w:author="Cris Diniz" w:date="2025-11-05T15:15:00Z" w16du:dateUtc="2025-11-05T18:15:00Z">
                <w:rPr>
                  <w:rStyle w:val="Hyperlink"/>
                  <w:noProof/>
                </w:rPr>
              </w:rPrChange>
            </w:rPr>
            <w:instrText xml:space="preserve"> </w:instrText>
          </w:r>
          <w:r w:rsidRPr="009B0086">
            <w:rPr>
              <w:rStyle w:val="Hyperlink"/>
              <w:rFonts w:ascii="Arial" w:hAnsi="Arial" w:cs="Arial"/>
              <w:noProof/>
              <w:rPrChange w:id="825" w:author="Cris Diniz" w:date="2025-11-05T15:15:00Z" w16du:dateUtc="2025-11-05T18:15:00Z">
                <w:rPr>
                  <w:rStyle w:val="Hyperlink"/>
                  <w:noProof/>
                </w:rPr>
              </w:rPrChange>
            </w:rPr>
          </w:r>
          <w:r w:rsidRPr="009B0086">
            <w:rPr>
              <w:rStyle w:val="Hyperlink"/>
              <w:rFonts w:ascii="Arial" w:hAnsi="Arial" w:cs="Arial"/>
              <w:noProof/>
              <w:rPrChange w:id="826" w:author="Cris Diniz" w:date="2025-11-05T15:15:00Z" w16du:dateUtc="2025-11-05T18:15:00Z">
                <w:rPr>
                  <w:rStyle w:val="Hyperlink"/>
                  <w:noProof/>
                </w:rPr>
              </w:rPrChange>
            </w:rPr>
            <w:fldChar w:fldCharType="separate"/>
          </w:r>
          <w:r w:rsidRPr="009B0086">
            <w:rPr>
              <w:rStyle w:val="Hyperlink"/>
              <w:rFonts w:ascii="Arial" w:hAnsi="Arial" w:cs="Arial"/>
              <w:noProof/>
            </w:rPr>
            <w:t>REFERÊNCIAS</w:t>
          </w:r>
          <w:r w:rsidRPr="009B0086">
            <w:rPr>
              <w:rFonts w:ascii="Arial" w:hAnsi="Arial" w:cs="Arial"/>
              <w:b w:val="0"/>
              <w:bCs w:val="0"/>
              <w:noProof/>
              <w:webHidden/>
              <w:rPrChange w:id="827" w:author="Cris Diniz" w:date="2025-11-05T15:15:00Z" w16du:dateUtc="2025-11-05T18:15:00Z">
                <w:rPr>
                  <w:noProof/>
                  <w:webHidden/>
                </w:rPr>
              </w:rPrChange>
            </w:rPr>
            <w:tab/>
          </w:r>
          <w:r w:rsidRPr="009B0086">
            <w:rPr>
              <w:rFonts w:ascii="Arial" w:hAnsi="Arial" w:cs="Arial"/>
              <w:b w:val="0"/>
              <w:bCs w:val="0"/>
              <w:noProof/>
              <w:webHidden/>
              <w:rPrChange w:id="828" w:author="Cris Diniz" w:date="2025-11-05T15:15:00Z" w16du:dateUtc="2025-11-05T18:15:00Z">
                <w:rPr>
                  <w:noProof/>
                  <w:webHidden/>
                </w:rPr>
              </w:rPrChange>
            </w:rPr>
            <w:fldChar w:fldCharType="begin"/>
          </w:r>
          <w:r w:rsidRPr="009B0086">
            <w:rPr>
              <w:rFonts w:ascii="Arial" w:hAnsi="Arial" w:cs="Arial"/>
              <w:b w:val="0"/>
              <w:bCs w:val="0"/>
              <w:noProof/>
              <w:webHidden/>
              <w:rPrChange w:id="829" w:author="Cris Diniz" w:date="2025-11-05T15:15:00Z" w16du:dateUtc="2025-11-05T18:15:00Z">
                <w:rPr>
                  <w:noProof/>
                  <w:webHidden/>
                </w:rPr>
              </w:rPrChange>
            </w:rPr>
            <w:instrText xml:space="preserve"> PAGEREF _Toc213248083 \h </w:instrText>
          </w:r>
          <w:r w:rsidRPr="009B0086">
            <w:rPr>
              <w:rFonts w:ascii="Arial" w:hAnsi="Arial" w:cs="Arial"/>
              <w:b w:val="0"/>
              <w:bCs w:val="0"/>
              <w:noProof/>
              <w:webHidden/>
              <w:rPrChange w:id="830" w:author="Cris Diniz" w:date="2025-11-05T15:15:00Z" w16du:dateUtc="2025-11-05T18:15:00Z">
                <w:rPr>
                  <w:noProof/>
                  <w:webHidden/>
                </w:rPr>
              </w:rPrChange>
            </w:rPr>
          </w:r>
          <w:r w:rsidRPr="009B0086">
            <w:rPr>
              <w:rFonts w:ascii="Arial" w:hAnsi="Arial" w:cs="Arial"/>
              <w:b w:val="0"/>
              <w:bCs w:val="0"/>
              <w:noProof/>
              <w:webHidden/>
              <w:rPrChange w:id="831" w:author="Cris Diniz" w:date="2025-11-05T15:15:00Z" w16du:dateUtc="2025-11-05T18:15:00Z">
                <w:rPr>
                  <w:noProof/>
                  <w:webHidden/>
                </w:rPr>
              </w:rPrChange>
            </w:rPr>
            <w:fldChar w:fldCharType="separate"/>
          </w:r>
          <w:r w:rsidRPr="009B0086">
            <w:rPr>
              <w:rFonts w:ascii="Arial" w:hAnsi="Arial" w:cs="Arial"/>
              <w:b w:val="0"/>
              <w:bCs w:val="0"/>
              <w:noProof/>
              <w:webHidden/>
              <w:rPrChange w:id="832" w:author="Cris Diniz" w:date="2025-11-05T15:15:00Z" w16du:dateUtc="2025-11-05T18:15:00Z">
                <w:rPr>
                  <w:noProof/>
                  <w:webHidden/>
                </w:rPr>
              </w:rPrChange>
            </w:rPr>
            <w:t>20</w:t>
          </w:r>
          <w:r w:rsidRPr="009B0086">
            <w:rPr>
              <w:rFonts w:ascii="Arial" w:hAnsi="Arial" w:cs="Arial"/>
              <w:b w:val="0"/>
              <w:bCs w:val="0"/>
              <w:noProof/>
              <w:webHidden/>
              <w:rPrChange w:id="833" w:author="Cris Diniz" w:date="2025-11-05T15:15:00Z" w16du:dateUtc="2025-11-05T18:15:00Z">
                <w:rPr>
                  <w:noProof/>
                  <w:webHidden/>
                </w:rPr>
              </w:rPrChange>
            </w:rPr>
            <w:fldChar w:fldCharType="end"/>
          </w:r>
          <w:r w:rsidRPr="009B0086">
            <w:rPr>
              <w:rStyle w:val="Hyperlink"/>
              <w:rFonts w:ascii="Arial" w:hAnsi="Arial" w:cs="Arial"/>
              <w:noProof/>
              <w:rPrChange w:id="834" w:author="Cris Diniz" w:date="2025-11-05T15:15:00Z" w16du:dateUtc="2025-11-05T18:15:00Z">
                <w:rPr>
                  <w:rStyle w:val="Hyperlink"/>
                  <w:noProof/>
                </w:rPr>
              </w:rPrChange>
            </w:rPr>
            <w:fldChar w:fldCharType="end"/>
          </w:r>
        </w:p>
        <w:p w14:paraId="01DC4404" w14:textId="7ACC6978" w:rsidR="009B0086" w:rsidRPr="009B0086" w:rsidRDefault="009B0086" w:rsidP="009B0086">
          <w:pPr>
            <w:spacing w:line="360" w:lineRule="auto"/>
            <w:jc w:val="both"/>
            <w:rPr>
              <w:ins w:id="835" w:author="Cris Diniz" w:date="2025-11-05T15:14:00Z" w16du:dateUtc="2025-11-05T18:14:00Z"/>
              <w:rFonts w:ascii="Arial" w:hAnsi="Arial" w:cs="Arial"/>
              <w:sz w:val="24"/>
              <w:szCs w:val="24"/>
              <w:rPrChange w:id="836" w:author="Cris Diniz" w:date="2025-11-05T15:14:00Z" w16du:dateUtc="2025-11-05T18:14:00Z">
                <w:rPr>
                  <w:ins w:id="837" w:author="Cris Diniz" w:date="2025-11-05T15:14:00Z" w16du:dateUtc="2025-11-05T18:14:00Z"/>
                </w:rPr>
              </w:rPrChange>
            </w:rPr>
            <w:pPrChange w:id="838" w:author="Cris Diniz" w:date="2025-11-05T15:15:00Z" w16du:dateUtc="2025-11-05T18:15:00Z">
              <w:pPr/>
            </w:pPrChange>
          </w:pPr>
          <w:ins w:id="839" w:author="Cris Diniz" w:date="2025-11-05T15:14:00Z" w16du:dateUtc="2025-11-05T18:14:00Z">
            <w:r w:rsidRPr="009B0086">
              <w:rPr>
                <w:rFonts w:ascii="Arial" w:hAnsi="Arial" w:cs="Arial"/>
                <w:b/>
                <w:bCs/>
                <w:sz w:val="24"/>
                <w:szCs w:val="24"/>
                <w:rPrChange w:id="840" w:author="Cris Diniz" w:date="2025-11-05T15:15:00Z" w16du:dateUtc="2025-11-05T18:15:00Z">
                  <w:rPr>
                    <w:b/>
                    <w:bCs/>
                  </w:rPr>
                </w:rPrChange>
              </w:rPr>
              <w:fldChar w:fldCharType="end"/>
            </w:r>
          </w:ins>
        </w:p>
        <w:customXmlInsRangeStart w:id="841" w:author="Cris Diniz" w:date="2025-11-05T15:14:00Z"/>
      </w:sdtContent>
    </w:sdt>
    <w:customXmlInsRangeEnd w:id="841"/>
    <w:p w14:paraId="0EB8FB68" w14:textId="77777777" w:rsidR="0036568B" w:rsidRPr="00125F1B" w:rsidRDefault="0036568B" w:rsidP="00874248">
      <w:pPr>
        <w:rPr>
          <w:rFonts w:ascii="Arial" w:hAnsi="Arial" w:cs="Arial"/>
          <w:sz w:val="24"/>
          <w:szCs w:val="24"/>
        </w:rPr>
        <w:pPrChange w:id="842" w:author="Cris Diniz" w:date="2025-11-05T11:44:00Z" w16du:dateUtc="2025-11-05T14:44:00Z">
          <w:pPr>
            <w:jc w:val="center"/>
          </w:pPr>
        </w:pPrChange>
      </w:pPr>
    </w:p>
    <w:p w14:paraId="5A160835" w14:textId="294F5BEA" w:rsidR="000D1BBC" w:rsidRPr="00125F1B" w:rsidDel="00125F1B" w:rsidRDefault="000D1BBC" w:rsidP="00874248">
      <w:pPr>
        <w:rPr>
          <w:del w:id="843" w:author="Cris Diniz" w:date="2025-11-05T11:54:00Z" w16du:dateUtc="2025-11-05T14:54:00Z"/>
          <w:rFonts w:ascii="Arial" w:hAnsi="Arial" w:cs="Arial"/>
          <w:sz w:val="24"/>
          <w:szCs w:val="24"/>
          <w:rPrChange w:id="844" w:author="Cris Diniz" w:date="2025-11-05T11:53:00Z" w16du:dateUtc="2025-11-05T14:53:00Z">
            <w:rPr>
              <w:del w:id="845" w:author="Cris Diniz" w:date="2025-11-05T11:54:00Z" w16du:dateUtc="2025-11-05T14:54:00Z"/>
              <w:rFonts w:ascii="Arial" w:hAnsi="Arial" w:cs="Arial"/>
            </w:rPr>
          </w:rPrChange>
        </w:rPr>
        <w:pPrChange w:id="846" w:author="Cris Diniz" w:date="2025-11-05T11:44:00Z" w16du:dateUtc="2025-11-05T14:44:00Z">
          <w:pPr>
            <w:pStyle w:val="Sumrio1"/>
            <w:tabs>
              <w:tab w:val="right" w:pos="9065"/>
            </w:tabs>
            <w:spacing w:line="360" w:lineRule="auto"/>
            <w:ind w:left="0" w:firstLine="0"/>
          </w:pPr>
        </w:pPrChange>
      </w:pPr>
    </w:p>
    <w:p w14:paraId="4B340CBB" w14:textId="77777777" w:rsidR="00125F1B" w:rsidRDefault="00125F1B">
      <w:pPr>
        <w:overflowPunct/>
        <w:rPr>
          <w:ins w:id="847" w:author="Cris Diniz" w:date="2025-11-05T11:54:00Z" w16du:dateUtc="2025-11-05T14:54:00Z"/>
          <w:rFonts w:ascii="Arial" w:hAnsi="Arial" w:cs="Arial"/>
          <w:sz w:val="24"/>
          <w:szCs w:val="24"/>
        </w:rPr>
        <w:sectPr w:rsidR="00125F1B" w:rsidSect="00125F1B">
          <w:headerReference w:type="default" r:id="rId10"/>
          <w:footerReference w:type="default" r:id="rId11"/>
          <w:pgSz w:w="11906" w:h="16838"/>
          <w:pgMar w:top="1701" w:right="1134" w:bottom="1134" w:left="1701" w:header="850" w:footer="850" w:gutter="0"/>
          <w:cols w:space="720"/>
          <w:formProt w:val="0"/>
          <w:docGrid w:linePitch="381" w:charSpace="-14337"/>
        </w:sectPr>
      </w:pPr>
    </w:p>
    <w:p w14:paraId="58D41E66" w14:textId="0B0D3E4A" w:rsidR="0036568B" w:rsidRPr="00BC1EE8" w:rsidDel="00125F1B" w:rsidRDefault="00712B06" w:rsidP="00874248">
      <w:pPr>
        <w:rPr>
          <w:del w:id="858" w:author="Cris Diniz" w:date="2025-11-05T11:54:00Z" w16du:dateUtc="2025-11-05T14:54:00Z"/>
          <w:rFonts w:ascii="Arial" w:hAnsi="Arial" w:cs="Arial"/>
          <w:sz w:val="24"/>
          <w:szCs w:val="24"/>
        </w:rPr>
        <w:pPrChange w:id="859" w:author="Cris Diniz" w:date="2025-11-05T11:44:00Z" w16du:dateUtc="2025-11-05T14:44:00Z">
          <w:pPr>
            <w:pStyle w:val="Sumrio1"/>
            <w:tabs>
              <w:tab w:val="right" w:pos="9065"/>
            </w:tabs>
            <w:spacing w:line="360" w:lineRule="auto"/>
            <w:ind w:left="0" w:firstLine="0"/>
          </w:pPr>
        </w:pPrChange>
      </w:pPr>
      <w:del w:id="860" w:author="Cris Diniz" w:date="2025-11-05T11:54:00Z" w16du:dateUtc="2025-11-05T14:54:00Z">
        <w:r w:rsidRPr="00BC1EE8" w:rsidDel="00125F1B">
          <w:rPr>
            <w:rFonts w:ascii="Arial" w:hAnsi="Arial" w:cs="Arial"/>
            <w:sz w:val="24"/>
            <w:szCs w:val="24"/>
          </w:rPr>
          <w:lastRenderedPageBreak/>
          <w:fldChar w:fldCharType="begin"/>
        </w:r>
        <w:r w:rsidRPr="00BC1EE8" w:rsidDel="00125F1B">
          <w:rPr>
            <w:rFonts w:ascii="Arial" w:hAnsi="Arial" w:cs="Arial"/>
            <w:sz w:val="24"/>
            <w:szCs w:val="24"/>
          </w:rPr>
          <w:fldChar w:fldCharType="separate"/>
        </w:r>
        <w:r w:rsidRPr="00125F1B" w:rsidDel="00125F1B">
          <w:rPr>
            <w:rFonts w:ascii="Arial" w:hAnsi="Arial" w:cs="Arial"/>
            <w:sz w:val="24"/>
            <w:szCs w:val="24"/>
            <w:rPrChange w:id="861" w:author="Cris Diniz" w:date="2025-11-05T11:53:00Z" w16du:dateUtc="2025-11-05T14:53:00Z">
              <w:rPr/>
            </w:rPrChange>
          </w:rPr>
          <w:fldChar w:fldCharType="begin"/>
        </w:r>
        <w:r w:rsidRPr="00125F1B" w:rsidDel="00125F1B">
          <w:rPr>
            <w:rFonts w:ascii="Arial" w:hAnsi="Arial" w:cs="Arial"/>
            <w:sz w:val="24"/>
            <w:szCs w:val="24"/>
            <w:rPrChange w:id="862" w:author="Cris Diniz" w:date="2025-11-05T11:53:00Z" w16du:dateUtc="2025-11-05T14:53:00Z">
              <w:rPr/>
            </w:rPrChange>
          </w:rPr>
          <w:delInstrText>HYPERLINK \l "_Toc10038841" \h</w:delInstrText>
        </w:r>
        <w:r w:rsidRPr="00125F1B" w:rsidDel="00125F1B">
          <w:rPr>
            <w:rFonts w:ascii="Arial" w:hAnsi="Arial" w:cs="Arial"/>
            <w:sz w:val="24"/>
            <w:szCs w:val="24"/>
            <w:rPrChange w:id="863" w:author="Cris Diniz" w:date="2025-11-05T11:53:00Z" w16du:dateUtc="2025-11-05T14:53:00Z">
              <w:rPr/>
            </w:rPrChange>
          </w:rPr>
        </w:r>
        <w:r w:rsidRPr="00125F1B" w:rsidDel="00125F1B">
          <w:rPr>
            <w:rFonts w:ascii="Arial" w:hAnsi="Arial" w:cs="Arial"/>
            <w:sz w:val="24"/>
            <w:szCs w:val="24"/>
            <w:rPrChange w:id="864" w:author="Cris Diniz" w:date="2025-11-05T11:53:00Z" w16du:dateUtc="2025-11-05T14:53:00Z">
              <w:rPr/>
            </w:rPrChange>
          </w:rPr>
          <w:fldChar w:fldCharType="separate"/>
        </w:r>
        <w:bookmarkStart w:id="865" w:name="__Fieldmark__52_1970831049"/>
        <w:bookmarkEnd w:id="865"/>
        <w:r w:rsidRPr="00BC1EE8" w:rsidDel="00125F1B">
          <w:rPr>
            <w:rFonts w:ascii="Arial" w:hAnsi="Arial" w:cs="Arial"/>
            <w:sz w:val="24"/>
            <w:szCs w:val="24"/>
          </w:rPr>
          <w:fldChar w:fldCharType="begin"/>
        </w:r>
        <w:r w:rsidRPr="00BC1EE8" w:rsidDel="00125F1B">
          <w:rPr>
            <w:rFonts w:ascii="Arial" w:hAnsi="Arial" w:cs="Arial"/>
            <w:webHidden/>
            <w:sz w:val="24"/>
            <w:szCs w:val="24"/>
          </w:rPr>
          <w:delInstrText>PAGEREF _Toc10038841 \h</w:delInstrText>
        </w:r>
        <w:r w:rsidRPr="00BC1EE8" w:rsidDel="00125F1B">
          <w:rPr>
            <w:rFonts w:ascii="Arial" w:hAnsi="Arial" w:cs="Arial"/>
            <w:sz w:val="24"/>
            <w:szCs w:val="24"/>
          </w:rPr>
        </w:r>
        <w:r w:rsidRPr="00BC1EE8" w:rsidDel="00125F1B">
          <w:rPr>
            <w:rFonts w:ascii="Arial" w:hAnsi="Arial" w:cs="Arial"/>
            <w:sz w:val="24"/>
            <w:szCs w:val="24"/>
          </w:rPr>
          <w:fldChar w:fldCharType="separate"/>
        </w:r>
        <w:r w:rsidRPr="00125F1B" w:rsidDel="00125F1B">
          <w:rPr>
            <w:rStyle w:val="LinkdaInternet"/>
            <w:rFonts w:ascii="Arial" w:hAnsi="Arial" w:cs="Arial"/>
            <w:webHidden/>
            <w:sz w:val="24"/>
            <w:szCs w:val="24"/>
            <w:rPrChange w:id="866" w:author="Cris Diniz" w:date="2025-11-05T11:53:00Z" w16du:dateUtc="2025-11-05T14:53:00Z">
              <w:rPr>
                <w:rStyle w:val="LinkdaInternet"/>
                <w:webHidden/>
              </w:rPr>
            </w:rPrChange>
          </w:rPr>
          <w:fldChar w:fldCharType="begin"/>
        </w:r>
        <w:r w:rsidRPr="00BC1EE8" w:rsidDel="00125F1B">
          <w:rPr>
            <w:rFonts w:ascii="Arial" w:hAnsi="Arial" w:cs="Arial"/>
            <w:webHidden/>
            <w:sz w:val="24"/>
            <w:szCs w:val="24"/>
          </w:rPr>
          <w:fldChar w:fldCharType="end"/>
        </w:r>
        <w:r w:rsidRPr="00BC1EE8" w:rsidDel="00125F1B">
          <w:rPr>
            <w:rFonts w:ascii="Arial" w:hAnsi="Arial" w:cs="Arial"/>
            <w:sz w:val="24"/>
            <w:szCs w:val="24"/>
          </w:rPr>
          <w:delText>PAGEREF _Toc10038841 \hErro: Origem da referência não encontrada</w:delText>
        </w:r>
        <w:r w:rsidRPr="00BC1EE8" w:rsidDel="00125F1B">
          <w:rPr>
            <w:rFonts w:ascii="Arial" w:hAnsi="Arial" w:cs="Arial"/>
            <w:sz w:val="24"/>
            <w:szCs w:val="24"/>
          </w:rPr>
          <w:fldChar w:fldCharType="end"/>
        </w:r>
        <w:r w:rsidRPr="00125F1B" w:rsidDel="00125F1B">
          <w:rPr>
            <w:rFonts w:ascii="Arial" w:hAnsi="Arial" w:cs="Arial"/>
            <w:sz w:val="24"/>
            <w:szCs w:val="24"/>
            <w:rPrChange w:id="867" w:author="Cris Diniz" w:date="2025-11-05T11:53:00Z" w16du:dateUtc="2025-11-05T14:53:00Z">
              <w:rPr/>
            </w:rPrChange>
          </w:rPr>
          <w:fldChar w:fldCharType="end"/>
        </w:r>
        <w:r w:rsidRPr="00BC1EE8" w:rsidDel="00125F1B">
          <w:rPr>
            <w:rFonts w:ascii="Arial" w:hAnsi="Arial" w:cs="Arial"/>
            <w:sz w:val="24"/>
            <w:szCs w:val="24"/>
          </w:rPr>
          <w:fldChar w:fldCharType="end"/>
        </w:r>
        <w:r w:rsidRPr="00125F1B" w:rsidDel="00125F1B">
          <w:rPr>
            <w:rFonts w:ascii="Arial" w:hAnsi="Arial" w:cs="Arial"/>
            <w:sz w:val="24"/>
            <w:szCs w:val="24"/>
            <w:rPrChange w:id="868" w:author="Cris Diniz" w:date="2025-11-05T11:53:00Z" w16du:dateUtc="2025-11-05T14:53:00Z">
              <w:rPr/>
            </w:rPrChange>
          </w:rPr>
          <w:fldChar w:fldCharType="begin"/>
        </w:r>
        <w:r w:rsidRPr="00125F1B" w:rsidDel="00125F1B">
          <w:rPr>
            <w:rFonts w:ascii="Arial" w:hAnsi="Arial" w:cs="Arial"/>
            <w:sz w:val="24"/>
            <w:szCs w:val="24"/>
            <w:rPrChange w:id="869" w:author="Cris Diniz" w:date="2025-11-05T11:53:00Z" w16du:dateUtc="2025-11-05T14:53:00Z">
              <w:rPr/>
            </w:rPrChange>
          </w:rPr>
          <w:delInstrText>HYPERLINK \l "_Toc10038842" \h</w:delInstrText>
        </w:r>
        <w:r w:rsidRPr="00125F1B" w:rsidDel="00125F1B">
          <w:rPr>
            <w:rFonts w:ascii="Arial" w:hAnsi="Arial" w:cs="Arial"/>
            <w:sz w:val="24"/>
            <w:szCs w:val="24"/>
            <w:rPrChange w:id="870" w:author="Cris Diniz" w:date="2025-11-05T11:53:00Z" w16du:dateUtc="2025-11-05T14:53:00Z">
              <w:rPr/>
            </w:rPrChange>
          </w:rPr>
        </w:r>
        <w:r w:rsidRPr="00125F1B" w:rsidDel="00125F1B">
          <w:rPr>
            <w:rFonts w:ascii="Arial" w:hAnsi="Arial" w:cs="Arial"/>
            <w:sz w:val="24"/>
            <w:szCs w:val="24"/>
            <w:rPrChange w:id="871" w:author="Cris Diniz" w:date="2025-11-05T11:53:00Z" w16du:dateUtc="2025-11-05T14:53:00Z">
              <w:rPr/>
            </w:rPrChange>
          </w:rPr>
          <w:fldChar w:fldCharType="separate"/>
        </w:r>
        <w:r w:rsidRPr="00BC1EE8" w:rsidDel="00125F1B">
          <w:rPr>
            <w:rStyle w:val="Vnculodendice"/>
            <w:rFonts w:ascii="Arial" w:hAnsi="Arial" w:cs="Arial"/>
            <w:color w:val="000000"/>
            <w:sz w:val="24"/>
            <w:szCs w:val="24"/>
          </w:rPr>
          <w:delText xml:space="preserve">1 </w:delText>
        </w:r>
        <w:r w:rsidR="00A66715" w:rsidRPr="00BC1EE8" w:rsidDel="00125F1B">
          <w:rPr>
            <w:rStyle w:val="Vnculodendice"/>
            <w:rFonts w:ascii="Arial" w:hAnsi="Arial" w:cs="Arial"/>
            <w:color w:val="000000"/>
            <w:sz w:val="24"/>
            <w:szCs w:val="24"/>
          </w:rPr>
          <w:delText>O CONTRATO DE TRABALHO DO ATLETA PROFISSIONAL DE FUTEBOL</w:delText>
        </w:r>
        <w:r w:rsidRPr="00BC1EE8" w:rsidDel="00125F1B">
          <w:rPr>
            <w:rStyle w:val="Vnculodendice"/>
            <w:rFonts w:ascii="Arial" w:hAnsi="Arial" w:cs="Arial"/>
            <w:color w:val="000000"/>
            <w:sz w:val="24"/>
            <w:szCs w:val="24"/>
          </w:rPr>
          <w:delText xml:space="preserve"> </w:delText>
        </w:r>
        <w:r w:rsidRPr="00125F1B" w:rsidDel="00125F1B">
          <w:rPr>
            <w:rFonts w:ascii="Arial" w:hAnsi="Arial" w:cs="Arial"/>
            <w:sz w:val="24"/>
            <w:szCs w:val="24"/>
            <w:rPrChange w:id="872" w:author="Cris Diniz" w:date="2025-11-05T11:53:00Z" w16du:dateUtc="2025-11-05T14:53:00Z">
              <w:rPr/>
            </w:rPrChange>
          </w:rPr>
          <w:fldChar w:fldCharType="end"/>
        </w:r>
      </w:del>
    </w:p>
    <w:p w14:paraId="5C9F1EC5" w14:textId="790177DB" w:rsidR="0036568B" w:rsidRPr="00BC1EE8" w:rsidDel="00125F1B" w:rsidRDefault="00712B06" w:rsidP="00874248">
      <w:pPr>
        <w:rPr>
          <w:del w:id="873" w:author="Cris Diniz" w:date="2025-11-05T11:54:00Z" w16du:dateUtc="2025-11-05T14:54:00Z"/>
          <w:rFonts w:ascii="Arial" w:hAnsi="Arial" w:cs="Arial"/>
          <w:sz w:val="24"/>
          <w:szCs w:val="24"/>
        </w:rPr>
        <w:pPrChange w:id="874" w:author="Cris Diniz" w:date="2025-11-05T11:44:00Z" w16du:dateUtc="2025-11-05T14:44:00Z">
          <w:pPr>
            <w:pStyle w:val="Sumrio1"/>
            <w:tabs>
              <w:tab w:val="right" w:pos="9065"/>
            </w:tabs>
            <w:spacing w:line="360" w:lineRule="auto"/>
            <w:ind w:left="0" w:firstLine="0"/>
          </w:pPr>
        </w:pPrChange>
      </w:pPr>
      <w:del w:id="875" w:author="Cris Diniz" w:date="2025-11-05T11:54:00Z" w16du:dateUtc="2025-11-05T14:54:00Z">
        <w:r w:rsidRPr="00125F1B" w:rsidDel="00125F1B">
          <w:rPr>
            <w:rFonts w:ascii="Arial" w:hAnsi="Arial" w:cs="Arial"/>
            <w:sz w:val="24"/>
            <w:szCs w:val="24"/>
            <w:rPrChange w:id="876" w:author="Cris Diniz" w:date="2025-11-05T11:53:00Z" w16du:dateUtc="2025-11-05T14:53:00Z">
              <w:rPr/>
            </w:rPrChange>
          </w:rPr>
          <w:fldChar w:fldCharType="begin"/>
        </w:r>
        <w:r w:rsidRPr="00125F1B" w:rsidDel="00125F1B">
          <w:rPr>
            <w:rFonts w:ascii="Arial" w:hAnsi="Arial" w:cs="Arial"/>
            <w:sz w:val="24"/>
            <w:szCs w:val="24"/>
            <w:rPrChange w:id="877" w:author="Cris Diniz" w:date="2025-11-05T11:53:00Z" w16du:dateUtc="2025-11-05T14:53:00Z">
              <w:rPr/>
            </w:rPrChange>
          </w:rPr>
          <w:delInstrText>HYPERLINK \l "_Toc10038843" \h</w:delInstrText>
        </w:r>
        <w:r w:rsidRPr="00125F1B" w:rsidDel="00125F1B">
          <w:rPr>
            <w:rFonts w:ascii="Arial" w:hAnsi="Arial" w:cs="Arial"/>
            <w:sz w:val="24"/>
            <w:szCs w:val="24"/>
            <w:rPrChange w:id="878" w:author="Cris Diniz" w:date="2025-11-05T11:53:00Z" w16du:dateUtc="2025-11-05T14:53:00Z">
              <w:rPr/>
            </w:rPrChange>
          </w:rPr>
        </w:r>
        <w:r w:rsidRPr="00125F1B" w:rsidDel="00125F1B">
          <w:rPr>
            <w:rFonts w:ascii="Arial" w:hAnsi="Arial" w:cs="Arial"/>
            <w:sz w:val="24"/>
            <w:szCs w:val="24"/>
            <w:rPrChange w:id="879" w:author="Cris Diniz" w:date="2025-11-05T11:53:00Z" w16du:dateUtc="2025-11-05T14:53:00Z">
              <w:rPr/>
            </w:rPrChange>
          </w:rPr>
          <w:fldChar w:fldCharType="separate"/>
        </w:r>
        <w:r w:rsidRPr="00BC1EE8" w:rsidDel="00125F1B">
          <w:rPr>
            <w:rStyle w:val="Vnculodendice"/>
            <w:rFonts w:ascii="Arial" w:hAnsi="Arial" w:cs="Arial"/>
            <w:color w:val="000000"/>
            <w:sz w:val="24"/>
            <w:szCs w:val="24"/>
          </w:rPr>
          <w:delText>1.1</w:delText>
        </w:r>
        <w:r w:rsidR="00A66715" w:rsidRPr="00BC1EE8" w:rsidDel="00125F1B">
          <w:rPr>
            <w:rStyle w:val="Vnculodendice"/>
            <w:rFonts w:ascii="Arial" w:hAnsi="Arial" w:cs="Arial"/>
            <w:color w:val="000000"/>
            <w:sz w:val="24"/>
            <w:szCs w:val="24"/>
          </w:rPr>
          <w:delText xml:space="preserve"> NATUREZA JURÍDICA E CARACTERÍSTICAS GERAIS</w:delText>
        </w:r>
        <w:r w:rsidR="000B582C" w:rsidRPr="00BC1EE8" w:rsidDel="00125F1B">
          <w:rPr>
            <w:rStyle w:val="Vnculodendice"/>
            <w:rFonts w:ascii="Arial" w:hAnsi="Arial" w:cs="Arial"/>
            <w:color w:val="000000"/>
            <w:sz w:val="24"/>
            <w:szCs w:val="24"/>
          </w:rPr>
          <w:delText>.................................................................................................</w:delText>
        </w:r>
        <w:r w:rsidRPr="00BC1EE8" w:rsidDel="00125F1B">
          <w:rPr>
            <w:rStyle w:val="Vnculodendice"/>
            <w:rFonts w:ascii="Arial" w:hAnsi="Arial" w:cs="Arial"/>
            <w:color w:val="000000"/>
            <w:sz w:val="24"/>
            <w:szCs w:val="24"/>
          </w:rPr>
          <w:delText>…</w:delText>
        </w:r>
        <w:r w:rsidRPr="00BC1EE8" w:rsidDel="00125F1B">
          <w:rPr>
            <w:rFonts w:ascii="Arial" w:hAnsi="Arial" w:cs="Arial"/>
            <w:sz w:val="24"/>
            <w:szCs w:val="24"/>
          </w:rPr>
          <w:fldChar w:fldCharType="begin"/>
        </w:r>
        <w:bookmarkStart w:id="880" w:name="__Fieldmark__75_1970831049"/>
        <w:bookmarkEnd w:id="880"/>
        <w:r w:rsidRPr="00BC1EE8" w:rsidDel="00125F1B">
          <w:rPr>
            <w:rFonts w:ascii="Arial" w:hAnsi="Arial" w:cs="Arial"/>
            <w:sz w:val="24"/>
            <w:szCs w:val="24"/>
          </w:rPr>
          <w:fldChar w:fldCharType="separate"/>
        </w:r>
        <w:r w:rsidRPr="00BC1EE8" w:rsidDel="00125F1B">
          <w:rPr>
            <w:rFonts w:ascii="Arial" w:hAnsi="Arial" w:cs="Arial"/>
            <w:sz w:val="24"/>
            <w:szCs w:val="24"/>
          </w:rPr>
          <w:fldChar w:fldCharType="begin"/>
        </w:r>
        <w:r w:rsidRPr="00BC1EE8" w:rsidDel="00125F1B">
          <w:rPr>
            <w:rFonts w:ascii="Arial" w:hAnsi="Arial" w:cs="Arial"/>
            <w:webHidden/>
            <w:sz w:val="24"/>
            <w:szCs w:val="24"/>
          </w:rPr>
          <w:delInstrText>PAGEREF _Toc10038843 \h</w:delInstrText>
        </w:r>
        <w:r w:rsidRPr="00BC1EE8" w:rsidDel="00125F1B">
          <w:rPr>
            <w:rFonts w:ascii="Arial" w:hAnsi="Arial" w:cs="Arial"/>
            <w:sz w:val="24"/>
            <w:szCs w:val="24"/>
          </w:rPr>
        </w:r>
        <w:r w:rsidRPr="00BC1EE8" w:rsidDel="00125F1B">
          <w:rPr>
            <w:rFonts w:ascii="Arial" w:hAnsi="Arial" w:cs="Arial"/>
            <w:sz w:val="24"/>
            <w:szCs w:val="24"/>
          </w:rPr>
          <w:fldChar w:fldCharType="separate"/>
        </w:r>
        <w:r w:rsidRPr="00125F1B" w:rsidDel="00125F1B">
          <w:rPr>
            <w:rStyle w:val="Vnculodendice"/>
            <w:rFonts w:ascii="Arial" w:hAnsi="Arial" w:cs="Arial"/>
            <w:webHidden/>
            <w:color w:val="000000"/>
            <w:sz w:val="24"/>
            <w:szCs w:val="24"/>
            <w:rPrChange w:id="881" w:author="Cris Diniz" w:date="2025-11-05T11:53:00Z" w16du:dateUtc="2025-11-05T14:53:00Z">
              <w:rPr>
                <w:rStyle w:val="Vnculodendice"/>
                <w:b w:val="0"/>
                <w:bCs w:val="0"/>
                <w:webHidden/>
                <w:color w:val="000000"/>
              </w:rPr>
            </w:rPrChange>
          </w:rPr>
          <w:fldChar w:fldCharType="begin"/>
        </w:r>
        <w:r w:rsidRPr="00BC1EE8" w:rsidDel="00125F1B">
          <w:rPr>
            <w:rFonts w:ascii="Arial" w:hAnsi="Arial" w:cs="Arial"/>
            <w:webHidden/>
            <w:sz w:val="24"/>
            <w:szCs w:val="24"/>
          </w:rPr>
          <w:fldChar w:fldCharType="end"/>
        </w:r>
        <w:r w:rsidRPr="00BC1EE8" w:rsidDel="00125F1B">
          <w:rPr>
            <w:rFonts w:ascii="Arial" w:hAnsi="Arial" w:cs="Arial"/>
            <w:sz w:val="24"/>
            <w:szCs w:val="24"/>
          </w:rPr>
          <w:delText>PAGEREF _Toc10038843 \hErro: Origem da referência não encontrada</w:delText>
        </w:r>
        <w:r w:rsidRPr="00BC1EE8" w:rsidDel="00125F1B">
          <w:rPr>
            <w:rFonts w:ascii="Arial" w:hAnsi="Arial" w:cs="Arial"/>
            <w:sz w:val="24"/>
            <w:szCs w:val="24"/>
          </w:rPr>
          <w:fldChar w:fldCharType="end"/>
        </w:r>
        <w:r w:rsidRPr="00BC1EE8" w:rsidDel="00125F1B">
          <w:rPr>
            <w:rFonts w:ascii="Arial" w:hAnsi="Arial" w:cs="Arial"/>
            <w:sz w:val="24"/>
            <w:szCs w:val="24"/>
          </w:rPr>
          <w:fldChar w:fldCharType="end"/>
        </w:r>
        <w:r w:rsidRPr="00125F1B" w:rsidDel="00125F1B">
          <w:rPr>
            <w:rFonts w:ascii="Arial" w:hAnsi="Arial" w:cs="Arial"/>
            <w:sz w:val="24"/>
            <w:szCs w:val="24"/>
            <w:rPrChange w:id="882" w:author="Cris Diniz" w:date="2025-11-05T11:53:00Z" w16du:dateUtc="2025-11-05T14:53:00Z">
              <w:rPr/>
            </w:rPrChange>
          </w:rPr>
          <w:fldChar w:fldCharType="end"/>
        </w:r>
        <w:r w:rsidR="001A27C5" w:rsidRPr="00BC1EE8" w:rsidDel="00125F1B">
          <w:rPr>
            <w:rFonts w:ascii="Arial" w:hAnsi="Arial" w:cs="Arial"/>
            <w:sz w:val="24"/>
            <w:szCs w:val="24"/>
          </w:rPr>
          <w:delText>7</w:delText>
        </w:r>
      </w:del>
    </w:p>
    <w:p w14:paraId="5F6C6519" w14:textId="53C7FCAD" w:rsidR="0036568B" w:rsidRPr="00BC1EE8" w:rsidDel="00125F1B" w:rsidRDefault="00A66715" w:rsidP="00874248">
      <w:pPr>
        <w:rPr>
          <w:del w:id="883" w:author="Cris Diniz" w:date="2025-11-05T11:54:00Z" w16du:dateUtc="2025-11-05T14:54:00Z"/>
          <w:rFonts w:ascii="Arial" w:hAnsi="Arial" w:cs="Arial"/>
          <w:sz w:val="24"/>
          <w:szCs w:val="24"/>
        </w:rPr>
        <w:pPrChange w:id="884" w:author="Cris Diniz" w:date="2025-11-05T11:44:00Z" w16du:dateUtc="2025-11-05T14:44:00Z">
          <w:pPr>
            <w:pStyle w:val="Sumrio1"/>
            <w:tabs>
              <w:tab w:val="right" w:pos="9065"/>
            </w:tabs>
            <w:spacing w:line="360" w:lineRule="auto"/>
            <w:ind w:left="0" w:firstLine="0"/>
          </w:pPr>
        </w:pPrChange>
      </w:pPr>
      <w:del w:id="885" w:author="Cris Diniz" w:date="2025-11-05T11:54:00Z" w16du:dateUtc="2025-11-05T14:54:00Z">
        <w:r w:rsidRPr="00125F1B" w:rsidDel="00125F1B">
          <w:rPr>
            <w:rFonts w:ascii="Arial" w:hAnsi="Arial" w:cs="Arial"/>
            <w:sz w:val="24"/>
            <w:szCs w:val="24"/>
            <w:rPrChange w:id="886" w:author="Cris Diniz" w:date="2025-11-05T11:53:00Z" w16du:dateUtc="2025-11-05T14:53:00Z">
              <w:rPr/>
            </w:rPrChange>
          </w:rPr>
          <w:fldChar w:fldCharType="begin"/>
        </w:r>
        <w:r w:rsidRPr="00125F1B" w:rsidDel="00125F1B">
          <w:rPr>
            <w:rFonts w:ascii="Arial" w:hAnsi="Arial" w:cs="Arial"/>
            <w:sz w:val="24"/>
            <w:szCs w:val="24"/>
            <w:rPrChange w:id="887" w:author="Cris Diniz" w:date="2025-11-05T11:53:00Z" w16du:dateUtc="2025-11-05T14:53:00Z">
              <w:rPr/>
            </w:rPrChange>
          </w:rPr>
          <w:delInstrText>HYPERLINK \l "_Toc10038844" \h</w:delInstrText>
        </w:r>
        <w:r w:rsidRPr="00125F1B" w:rsidDel="00125F1B">
          <w:rPr>
            <w:rFonts w:ascii="Arial" w:hAnsi="Arial" w:cs="Arial"/>
            <w:sz w:val="24"/>
            <w:szCs w:val="24"/>
            <w:rPrChange w:id="888" w:author="Cris Diniz" w:date="2025-11-05T11:53:00Z" w16du:dateUtc="2025-11-05T14:53:00Z">
              <w:rPr/>
            </w:rPrChange>
          </w:rPr>
        </w:r>
        <w:r w:rsidRPr="00125F1B" w:rsidDel="00125F1B">
          <w:rPr>
            <w:rFonts w:ascii="Arial" w:hAnsi="Arial" w:cs="Arial"/>
            <w:sz w:val="24"/>
            <w:szCs w:val="24"/>
            <w:rPrChange w:id="889" w:author="Cris Diniz" w:date="2025-11-05T11:53:00Z" w16du:dateUtc="2025-11-05T14:53:00Z">
              <w:rPr/>
            </w:rPrChange>
          </w:rPr>
          <w:fldChar w:fldCharType="separate"/>
        </w:r>
        <w:r w:rsidRPr="00BC1EE8" w:rsidDel="00125F1B">
          <w:rPr>
            <w:rFonts w:ascii="Arial" w:hAnsi="Arial" w:cs="Arial"/>
            <w:sz w:val="24"/>
            <w:szCs w:val="24"/>
          </w:rPr>
          <w:delText xml:space="preserve"> </w:delText>
        </w:r>
        <w:r w:rsidRPr="00BC1EE8" w:rsidDel="00125F1B">
          <w:rPr>
            <w:rStyle w:val="Vnculodendice"/>
            <w:rFonts w:ascii="Arial" w:hAnsi="Arial" w:cs="Arial"/>
            <w:color w:val="000000"/>
            <w:sz w:val="24"/>
            <w:szCs w:val="24"/>
          </w:rPr>
          <w:delText>1.1.1 A autonomia da vontade e a função social do contrato esportivo</w:delText>
        </w:r>
        <w:r w:rsidR="00712B06" w:rsidRPr="00BC1EE8" w:rsidDel="00125F1B">
          <w:rPr>
            <w:rStyle w:val="Vnculodendice"/>
            <w:rFonts w:ascii="Arial" w:hAnsi="Arial" w:cs="Arial"/>
            <w:color w:val="000000"/>
            <w:sz w:val="24"/>
            <w:szCs w:val="24"/>
          </w:rPr>
          <w:delText>……………………………………………………...…</w:delText>
        </w:r>
        <w:r w:rsidRPr="00125F1B" w:rsidDel="00125F1B">
          <w:rPr>
            <w:rFonts w:ascii="Arial" w:hAnsi="Arial" w:cs="Arial"/>
            <w:sz w:val="24"/>
            <w:szCs w:val="24"/>
            <w:rPrChange w:id="890" w:author="Cris Diniz" w:date="2025-11-05T11:53:00Z" w16du:dateUtc="2025-11-05T14:53:00Z">
              <w:rPr/>
            </w:rPrChange>
          </w:rPr>
          <w:fldChar w:fldCharType="end"/>
        </w:r>
        <w:r w:rsidR="00712B06" w:rsidRPr="00BC1EE8" w:rsidDel="00125F1B">
          <w:rPr>
            <w:rFonts w:ascii="Arial" w:hAnsi="Arial" w:cs="Arial"/>
            <w:color w:val="000000"/>
            <w:sz w:val="24"/>
            <w:szCs w:val="24"/>
          </w:rPr>
          <w:delText>.</w:delText>
        </w:r>
        <w:r w:rsidR="00712B06" w:rsidRPr="00125F1B" w:rsidDel="00125F1B">
          <w:rPr>
            <w:rFonts w:ascii="Arial" w:hAnsi="Arial" w:cs="Arial"/>
            <w:sz w:val="24"/>
            <w:szCs w:val="24"/>
            <w:rPrChange w:id="891" w:author="Cris Diniz" w:date="2025-11-05T11:53:00Z" w16du:dateUtc="2025-11-05T14:53:00Z">
              <w:rPr/>
            </w:rPrChange>
          </w:rPr>
          <w:fldChar w:fldCharType="begin"/>
        </w:r>
        <w:r w:rsidR="00712B06" w:rsidRPr="00125F1B" w:rsidDel="00125F1B">
          <w:rPr>
            <w:rFonts w:ascii="Arial" w:hAnsi="Arial" w:cs="Arial"/>
            <w:sz w:val="24"/>
            <w:szCs w:val="24"/>
            <w:rPrChange w:id="892" w:author="Cris Diniz" w:date="2025-11-05T11:53:00Z" w16du:dateUtc="2025-11-05T14:53:00Z">
              <w:rPr/>
            </w:rPrChange>
          </w:rPr>
          <w:delInstrText>HYPERLINK \l "_Toc10038844" \h</w:delInstrText>
        </w:r>
        <w:r w:rsidR="00712B06" w:rsidRPr="00125F1B" w:rsidDel="00125F1B">
          <w:rPr>
            <w:rFonts w:ascii="Arial" w:hAnsi="Arial" w:cs="Arial"/>
            <w:sz w:val="24"/>
            <w:szCs w:val="24"/>
            <w:rPrChange w:id="893" w:author="Cris Diniz" w:date="2025-11-05T11:53:00Z" w16du:dateUtc="2025-11-05T14:53:00Z">
              <w:rPr/>
            </w:rPrChange>
          </w:rPr>
        </w:r>
        <w:r w:rsidR="00712B06" w:rsidRPr="00125F1B" w:rsidDel="00125F1B">
          <w:rPr>
            <w:rFonts w:ascii="Arial" w:hAnsi="Arial" w:cs="Arial"/>
            <w:sz w:val="24"/>
            <w:szCs w:val="24"/>
            <w:rPrChange w:id="894" w:author="Cris Diniz" w:date="2025-11-05T11:53:00Z" w16du:dateUtc="2025-11-05T14:53:00Z">
              <w:rPr/>
            </w:rPrChange>
          </w:rPr>
          <w:fldChar w:fldCharType="separate"/>
        </w:r>
        <w:r w:rsidR="00712B06" w:rsidRPr="00BC1EE8" w:rsidDel="00125F1B">
          <w:rPr>
            <w:rStyle w:val="Vnculodendice"/>
            <w:rFonts w:ascii="Arial" w:hAnsi="Arial" w:cs="Arial"/>
            <w:color w:val="000000"/>
            <w:sz w:val="24"/>
            <w:szCs w:val="24"/>
          </w:rPr>
          <w:delText>…..</w:delText>
        </w:r>
        <w:r w:rsidR="00110C8A" w:rsidRPr="00BC1EE8" w:rsidDel="00125F1B">
          <w:rPr>
            <w:rStyle w:val="Vnculodendice"/>
            <w:rFonts w:ascii="Arial" w:hAnsi="Arial" w:cs="Arial"/>
            <w:color w:val="000000"/>
            <w:sz w:val="24"/>
            <w:szCs w:val="24"/>
          </w:rPr>
          <w:delText>..</w:delText>
        </w:r>
        <w:r w:rsidR="00712B06" w:rsidRPr="00BC1EE8" w:rsidDel="00125F1B">
          <w:rPr>
            <w:rStyle w:val="Vnculodendice"/>
            <w:rFonts w:ascii="Arial" w:hAnsi="Arial" w:cs="Arial"/>
            <w:color w:val="000000"/>
            <w:sz w:val="24"/>
            <w:szCs w:val="24"/>
          </w:rPr>
          <w:delText>.</w:delText>
        </w:r>
        <w:r w:rsidR="00712B06" w:rsidRPr="00BC1EE8" w:rsidDel="00125F1B">
          <w:rPr>
            <w:rFonts w:ascii="Arial" w:hAnsi="Arial" w:cs="Arial"/>
            <w:sz w:val="24"/>
            <w:szCs w:val="24"/>
          </w:rPr>
          <w:fldChar w:fldCharType="begin"/>
        </w:r>
        <w:bookmarkStart w:id="895" w:name="__Fieldmark__86_1970831049"/>
        <w:bookmarkEnd w:id="895"/>
        <w:r w:rsidR="00712B06" w:rsidRPr="00BC1EE8" w:rsidDel="00125F1B">
          <w:rPr>
            <w:rFonts w:ascii="Arial" w:hAnsi="Arial" w:cs="Arial"/>
            <w:sz w:val="24"/>
            <w:szCs w:val="24"/>
          </w:rPr>
          <w:fldChar w:fldCharType="separate"/>
        </w:r>
        <w:r w:rsidR="00712B06" w:rsidRPr="00BC1EE8" w:rsidDel="00125F1B">
          <w:rPr>
            <w:rFonts w:ascii="Arial" w:hAnsi="Arial" w:cs="Arial"/>
            <w:sz w:val="24"/>
            <w:szCs w:val="24"/>
          </w:rPr>
          <w:fldChar w:fldCharType="begin"/>
        </w:r>
        <w:r w:rsidR="00712B06" w:rsidRPr="00BC1EE8" w:rsidDel="00125F1B">
          <w:rPr>
            <w:rFonts w:ascii="Arial" w:hAnsi="Arial" w:cs="Arial"/>
            <w:webHidden/>
            <w:sz w:val="24"/>
            <w:szCs w:val="24"/>
          </w:rPr>
          <w:delInstrText>PAGEREF _Toc10038844 \h</w:delInstrText>
        </w:r>
        <w:r w:rsidR="00712B06" w:rsidRPr="00BC1EE8" w:rsidDel="00125F1B">
          <w:rPr>
            <w:rFonts w:ascii="Arial" w:hAnsi="Arial" w:cs="Arial"/>
            <w:sz w:val="24"/>
            <w:szCs w:val="24"/>
          </w:rPr>
        </w:r>
        <w:r w:rsidR="00712B06" w:rsidRPr="00BC1EE8" w:rsidDel="00125F1B">
          <w:rPr>
            <w:rFonts w:ascii="Arial" w:hAnsi="Arial" w:cs="Arial"/>
            <w:sz w:val="24"/>
            <w:szCs w:val="24"/>
          </w:rPr>
          <w:fldChar w:fldCharType="separate"/>
        </w:r>
        <w:r w:rsidR="00712B06" w:rsidRPr="00125F1B" w:rsidDel="00125F1B">
          <w:rPr>
            <w:rStyle w:val="Vnculodendice"/>
            <w:rFonts w:ascii="Arial" w:hAnsi="Arial" w:cs="Arial"/>
            <w:webHidden/>
            <w:color w:val="000000"/>
            <w:sz w:val="24"/>
            <w:szCs w:val="24"/>
            <w:rPrChange w:id="896" w:author="Cris Diniz" w:date="2025-11-05T11:53:00Z" w16du:dateUtc="2025-11-05T14:53:00Z">
              <w:rPr>
                <w:rStyle w:val="Vnculodendice"/>
                <w:b w:val="0"/>
                <w:webHidden/>
                <w:color w:val="000000"/>
              </w:rPr>
            </w:rPrChange>
          </w:rPr>
          <w:fldChar w:fldCharType="begin"/>
        </w:r>
        <w:r w:rsidR="00712B06" w:rsidRPr="00BC1EE8" w:rsidDel="00125F1B">
          <w:rPr>
            <w:rFonts w:ascii="Arial" w:hAnsi="Arial" w:cs="Arial"/>
            <w:webHidden/>
            <w:sz w:val="24"/>
            <w:szCs w:val="24"/>
          </w:rPr>
          <w:fldChar w:fldCharType="end"/>
        </w:r>
        <w:r w:rsidR="00712B06" w:rsidRPr="00BC1EE8" w:rsidDel="00125F1B">
          <w:rPr>
            <w:rFonts w:ascii="Arial" w:hAnsi="Arial" w:cs="Arial"/>
            <w:sz w:val="24"/>
            <w:szCs w:val="24"/>
          </w:rPr>
          <w:delText>PAGEREF _Toc10038844 \hErro: Origem da referência não encontrada</w:delText>
        </w:r>
        <w:r w:rsidR="00712B06" w:rsidRPr="00BC1EE8" w:rsidDel="00125F1B">
          <w:rPr>
            <w:rFonts w:ascii="Arial" w:hAnsi="Arial" w:cs="Arial"/>
            <w:sz w:val="24"/>
            <w:szCs w:val="24"/>
          </w:rPr>
          <w:fldChar w:fldCharType="end"/>
        </w:r>
        <w:r w:rsidR="00712B06" w:rsidRPr="00BC1EE8" w:rsidDel="00125F1B">
          <w:rPr>
            <w:rFonts w:ascii="Arial" w:hAnsi="Arial" w:cs="Arial"/>
            <w:sz w:val="24"/>
            <w:szCs w:val="24"/>
          </w:rPr>
          <w:fldChar w:fldCharType="end"/>
        </w:r>
        <w:r w:rsidR="00712B06" w:rsidRPr="00125F1B" w:rsidDel="00125F1B">
          <w:rPr>
            <w:rFonts w:ascii="Arial" w:hAnsi="Arial" w:cs="Arial"/>
            <w:sz w:val="24"/>
            <w:szCs w:val="24"/>
            <w:rPrChange w:id="897" w:author="Cris Diniz" w:date="2025-11-05T11:53:00Z" w16du:dateUtc="2025-11-05T14:53:00Z">
              <w:rPr/>
            </w:rPrChange>
          </w:rPr>
          <w:fldChar w:fldCharType="end"/>
        </w:r>
        <w:r w:rsidR="001A27C5" w:rsidRPr="00BC1EE8" w:rsidDel="00125F1B">
          <w:rPr>
            <w:rFonts w:ascii="Arial" w:hAnsi="Arial" w:cs="Arial"/>
            <w:sz w:val="24"/>
            <w:szCs w:val="24"/>
          </w:rPr>
          <w:delText>8</w:delText>
        </w:r>
      </w:del>
    </w:p>
    <w:p w14:paraId="5C6F61BF" w14:textId="155D839A" w:rsidR="0036568B" w:rsidRPr="00BC1EE8" w:rsidDel="00125F1B" w:rsidRDefault="00A66715" w:rsidP="00874248">
      <w:pPr>
        <w:rPr>
          <w:del w:id="898" w:author="Cris Diniz" w:date="2025-11-05T11:54:00Z" w16du:dateUtc="2025-11-05T14:54:00Z"/>
          <w:rFonts w:ascii="Arial" w:hAnsi="Arial" w:cs="Arial"/>
          <w:sz w:val="24"/>
          <w:szCs w:val="24"/>
        </w:rPr>
        <w:pPrChange w:id="899" w:author="Cris Diniz" w:date="2025-11-05T11:44:00Z" w16du:dateUtc="2025-11-05T14:44:00Z">
          <w:pPr>
            <w:pStyle w:val="Sumrio1"/>
            <w:tabs>
              <w:tab w:val="right" w:pos="9065"/>
            </w:tabs>
            <w:spacing w:line="360" w:lineRule="auto"/>
            <w:ind w:left="0" w:firstLine="0"/>
          </w:pPr>
        </w:pPrChange>
      </w:pPr>
      <w:del w:id="900" w:author="Cris Diniz" w:date="2025-11-05T11:54:00Z" w16du:dateUtc="2025-11-05T14:54:00Z">
        <w:r w:rsidRPr="00125F1B" w:rsidDel="00125F1B">
          <w:rPr>
            <w:rFonts w:ascii="Arial" w:hAnsi="Arial" w:cs="Arial"/>
            <w:sz w:val="24"/>
            <w:szCs w:val="24"/>
            <w:rPrChange w:id="901" w:author="Cris Diniz" w:date="2025-11-05T11:53:00Z" w16du:dateUtc="2025-11-05T14:53:00Z">
              <w:rPr/>
            </w:rPrChange>
          </w:rPr>
          <w:fldChar w:fldCharType="begin"/>
        </w:r>
        <w:r w:rsidRPr="00125F1B" w:rsidDel="00125F1B">
          <w:rPr>
            <w:rFonts w:ascii="Arial" w:hAnsi="Arial" w:cs="Arial"/>
            <w:sz w:val="24"/>
            <w:szCs w:val="24"/>
            <w:rPrChange w:id="902" w:author="Cris Diniz" w:date="2025-11-05T11:53:00Z" w16du:dateUtc="2025-11-05T14:53:00Z">
              <w:rPr/>
            </w:rPrChange>
          </w:rPr>
          <w:delInstrText>HYPERLINK \l "_Toc10038845" \h</w:delInstrText>
        </w:r>
        <w:r w:rsidRPr="00125F1B" w:rsidDel="00125F1B">
          <w:rPr>
            <w:rFonts w:ascii="Arial" w:hAnsi="Arial" w:cs="Arial"/>
            <w:sz w:val="24"/>
            <w:szCs w:val="24"/>
            <w:rPrChange w:id="903" w:author="Cris Diniz" w:date="2025-11-05T11:53:00Z" w16du:dateUtc="2025-11-05T14:53:00Z">
              <w:rPr/>
            </w:rPrChange>
          </w:rPr>
        </w:r>
        <w:r w:rsidRPr="00125F1B" w:rsidDel="00125F1B">
          <w:rPr>
            <w:rFonts w:ascii="Arial" w:hAnsi="Arial" w:cs="Arial"/>
            <w:sz w:val="24"/>
            <w:szCs w:val="24"/>
            <w:rPrChange w:id="904" w:author="Cris Diniz" w:date="2025-11-05T11:53:00Z" w16du:dateUtc="2025-11-05T14:53:00Z">
              <w:rPr/>
            </w:rPrChange>
          </w:rPr>
          <w:fldChar w:fldCharType="separate"/>
        </w:r>
        <w:r w:rsidRPr="00BC1EE8" w:rsidDel="00125F1B">
          <w:rPr>
            <w:rFonts w:ascii="Arial" w:hAnsi="Arial" w:cs="Arial"/>
            <w:sz w:val="24"/>
            <w:szCs w:val="24"/>
          </w:rPr>
          <w:delText xml:space="preserve"> </w:delText>
        </w:r>
        <w:r w:rsidRPr="00BC1EE8" w:rsidDel="00125F1B">
          <w:rPr>
            <w:rStyle w:val="Vnculodendice"/>
            <w:rFonts w:ascii="Arial" w:hAnsi="Arial" w:cs="Arial"/>
            <w:color w:val="000000"/>
            <w:sz w:val="24"/>
            <w:szCs w:val="24"/>
          </w:rPr>
          <w:delText>1.2 As inovações trazidas pela Lei Pelé</w:delText>
        </w:r>
        <w:r w:rsidR="000B582C" w:rsidRPr="00BC1EE8" w:rsidDel="00125F1B">
          <w:rPr>
            <w:rStyle w:val="Vnculodendice"/>
            <w:rFonts w:ascii="Arial" w:hAnsi="Arial" w:cs="Arial"/>
            <w:color w:val="000000"/>
            <w:sz w:val="24"/>
            <w:szCs w:val="24"/>
          </w:rPr>
          <w:delText>.............................................................................................</w:delText>
        </w:r>
        <w:r w:rsidR="00712B06" w:rsidRPr="00BC1EE8" w:rsidDel="00125F1B">
          <w:rPr>
            <w:rStyle w:val="Vnculodendice"/>
            <w:rFonts w:ascii="Arial" w:hAnsi="Arial" w:cs="Arial"/>
            <w:color w:val="000000"/>
            <w:sz w:val="24"/>
            <w:szCs w:val="24"/>
          </w:rPr>
          <w:delText>..</w:delText>
        </w:r>
        <w:r w:rsidR="00712B06" w:rsidRPr="00BC1EE8" w:rsidDel="00125F1B">
          <w:rPr>
            <w:rFonts w:ascii="Arial" w:hAnsi="Arial" w:cs="Arial"/>
            <w:sz w:val="24"/>
            <w:szCs w:val="24"/>
          </w:rPr>
          <w:fldChar w:fldCharType="begin"/>
        </w:r>
        <w:bookmarkStart w:id="905" w:name="__Fieldmark__94_1970831049"/>
        <w:bookmarkEnd w:id="905"/>
        <w:r w:rsidR="00712B06" w:rsidRPr="00BC1EE8" w:rsidDel="00125F1B">
          <w:rPr>
            <w:rFonts w:ascii="Arial" w:hAnsi="Arial" w:cs="Arial"/>
            <w:sz w:val="24"/>
            <w:szCs w:val="24"/>
          </w:rPr>
          <w:fldChar w:fldCharType="separate"/>
        </w:r>
        <w:r w:rsidR="00712B06" w:rsidRPr="00BC1EE8" w:rsidDel="00125F1B">
          <w:rPr>
            <w:rFonts w:ascii="Arial" w:hAnsi="Arial" w:cs="Arial"/>
            <w:sz w:val="24"/>
            <w:szCs w:val="24"/>
          </w:rPr>
          <w:fldChar w:fldCharType="begin"/>
        </w:r>
        <w:r w:rsidR="00712B06" w:rsidRPr="00BC1EE8" w:rsidDel="00125F1B">
          <w:rPr>
            <w:rFonts w:ascii="Arial" w:hAnsi="Arial" w:cs="Arial"/>
            <w:webHidden/>
            <w:sz w:val="24"/>
            <w:szCs w:val="24"/>
          </w:rPr>
          <w:delInstrText>PAGEREF _Toc10038845 \h</w:delInstrText>
        </w:r>
        <w:r w:rsidR="00712B06" w:rsidRPr="00BC1EE8" w:rsidDel="00125F1B">
          <w:rPr>
            <w:rFonts w:ascii="Arial" w:hAnsi="Arial" w:cs="Arial"/>
            <w:sz w:val="24"/>
            <w:szCs w:val="24"/>
          </w:rPr>
        </w:r>
        <w:r w:rsidR="00712B06" w:rsidRPr="00BC1EE8" w:rsidDel="00125F1B">
          <w:rPr>
            <w:rFonts w:ascii="Arial" w:hAnsi="Arial" w:cs="Arial"/>
            <w:sz w:val="24"/>
            <w:szCs w:val="24"/>
          </w:rPr>
          <w:fldChar w:fldCharType="separate"/>
        </w:r>
        <w:r w:rsidR="00712B06" w:rsidRPr="00125F1B" w:rsidDel="00125F1B">
          <w:rPr>
            <w:rStyle w:val="Vnculodendice"/>
            <w:rFonts w:ascii="Arial" w:hAnsi="Arial" w:cs="Arial"/>
            <w:webHidden/>
            <w:color w:val="000000"/>
            <w:sz w:val="24"/>
            <w:szCs w:val="24"/>
            <w:rPrChange w:id="906" w:author="Cris Diniz" w:date="2025-11-05T11:53:00Z" w16du:dateUtc="2025-11-05T14:53:00Z">
              <w:rPr>
                <w:rStyle w:val="Vnculodendice"/>
                <w:b w:val="0"/>
                <w:webHidden/>
                <w:color w:val="000000"/>
              </w:rPr>
            </w:rPrChange>
          </w:rPr>
          <w:fldChar w:fldCharType="begin"/>
        </w:r>
        <w:r w:rsidR="00712B06" w:rsidRPr="00BC1EE8" w:rsidDel="00125F1B">
          <w:rPr>
            <w:rFonts w:ascii="Arial" w:hAnsi="Arial" w:cs="Arial"/>
            <w:webHidden/>
            <w:sz w:val="24"/>
            <w:szCs w:val="24"/>
          </w:rPr>
          <w:fldChar w:fldCharType="end"/>
        </w:r>
        <w:r w:rsidR="00712B06" w:rsidRPr="00BC1EE8" w:rsidDel="00125F1B">
          <w:rPr>
            <w:rFonts w:ascii="Arial" w:hAnsi="Arial" w:cs="Arial"/>
            <w:sz w:val="24"/>
            <w:szCs w:val="24"/>
          </w:rPr>
          <w:delText>PAGEREF _Toc10038845 \hErro: Origem da referência não encontrada</w:delText>
        </w:r>
        <w:r w:rsidR="00712B06" w:rsidRPr="00BC1EE8" w:rsidDel="00125F1B">
          <w:rPr>
            <w:rFonts w:ascii="Arial" w:hAnsi="Arial" w:cs="Arial"/>
            <w:sz w:val="24"/>
            <w:szCs w:val="24"/>
          </w:rPr>
          <w:fldChar w:fldCharType="end"/>
        </w:r>
        <w:r w:rsidR="00712B06" w:rsidRPr="00BC1EE8" w:rsidDel="00125F1B">
          <w:rPr>
            <w:rFonts w:ascii="Arial" w:hAnsi="Arial" w:cs="Arial"/>
            <w:sz w:val="24"/>
            <w:szCs w:val="24"/>
          </w:rPr>
          <w:fldChar w:fldCharType="end"/>
        </w:r>
        <w:r w:rsidRPr="00125F1B" w:rsidDel="00125F1B">
          <w:rPr>
            <w:rFonts w:ascii="Arial" w:hAnsi="Arial" w:cs="Arial"/>
            <w:sz w:val="24"/>
            <w:szCs w:val="24"/>
            <w:rPrChange w:id="907" w:author="Cris Diniz" w:date="2025-11-05T11:53:00Z" w16du:dateUtc="2025-11-05T14:53:00Z">
              <w:rPr/>
            </w:rPrChange>
          </w:rPr>
          <w:fldChar w:fldCharType="end"/>
        </w:r>
        <w:r w:rsidR="001A27C5" w:rsidRPr="00BC1EE8" w:rsidDel="00125F1B">
          <w:rPr>
            <w:rFonts w:ascii="Arial" w:hAnsi="Arial" w:cs="Arial"/>
            <w:sz w:val="24"/>
            <w:szCs w:val="24"/>
          </w:rPr>
          <w:delText>8</w:delText>
        </w:r>
      </w:del>
    </w:p>
    <w:p w14:paraId="3805CB48" w14:textId="0CA66F14" w:rsidR="0036568B" w:rsidRPr="00BC1EE8" w:rsidDel="00125F1B" w:rsidRDefault="002F3ACD" w:rsidP="00874248">
      <w:pPr>
        <w:rPr>
          <w:del w:id="908" w:author="Cris Diniz" w:date="2025-11-05T11:54:00Z" w16du:dateUtc="2025-11-05T14:54:00Z"/>
          <w:rFonts w:ascii="Arial" w:hAnsi="Arial" w:cs="Arial"/>
          <w:sz w:val="24"/>
          <w:szCs w:val="24"/>
        </w:rPr>
        <w:pPrChange w:id="909" w:author="Cris Diniz" w:date="2025-11-05T11:44:00Z" w16du:dateUtc="2025-11-05T14:44:00Z">
          <w:pPr>
            <w:pStyle w:val="Sumrio1"/>
            <w:tabs>
              <w:tab w:val="right" w:pos="9065"/>
            </w:tabs>
            <w:spacing w:line="360" w:lineRule="auto"/>
            <w:ind w:left="0" w:firstLine="0"/>
          </w:pPr>
        </w:pPrChange>
      </w:pPr>
      <w:del w:id="910" w:author="Cris Diniz" w:date="2025-11-05T11:54:00Z" w16du:dateUtc="2025-11-05T14:54:00Z">
        <w:r w:rsidRPr="00125F1B" w:rsidDel="00125F1B">
          <w:rPr>
            <w:rFonts w:ascii="Arial" w:hAnsi="Arial" w:cs="Arial"/>
            <w:sz w:val="24"/>
            <w:szCs w:val="24"/>
            <w:rPrChange w:id="911" w:author="Cris Diniz" w:date="2025-11-05T11:53:00Z" w16du:dateUtc="2025-11-05T14:53:00Z">
              <w:rPr/>
            </w:rPrChange>
          </w:rPr>
          <w:fldChar w:fldCharType="begin"/>
        </w:r>
        <w:r w:rsidRPr="00125F1B" w:rsidDel="00125F1B">
          <w:rPr>
            <w:rFonts w:ascii="Arial" w:hAnsi="Arial" w:cs="Arial"/>
            <w:sz w:val="24"/>
            <w:szCs w:val="24"/>
            <w:rPrChange w:id="912" w:author="Cris Diniz" w:date="2025-11-05T11:53:00Z" w16du:dateUtc="2025-11-05T14:53:00Z">
              <w:rPr/>
            </w:rPrChange>
          </w:rPr>
          <w:delInstrText>HYPERLINK \l "_Toc10038846" \h</w:delInstrText>
        </w:r>
        <w:r w:rsidRPr="00125F1B" w:rsidDel="00125F1B">
          <w:rPr>
            <w:rFonts w:ascii="Arial" w:hAnsi="Arial" w:cs="Arial"/>
            <w:sz w:val="24"/>
            <w:szCs w:val="24"/>
            <w:rPrChange w:id="913" w:author="Cris Diniz" w:date="2025-11-05T11:53:00Z" w16du:dateUtc="2025-11-05T14:53:00Z">
              <w:rPr/>
            </w:rPrChange>
          </w:rPr>
        </w:r>
        <w:r w:rsidRPr="00125F1B" w:rsidDel="00125F1B">
          <w:rPr>
            <w:rFonts w:ascii="Arial" w:hAnsi="Arial" w:cs="Arial"/>
            <w:sz w:val="24"/>
            <w:szCs w:val="24"/>
            <w:rPrChange w:id="914" w:author="Cris Diniz" w:date="2025-11-05T11:53:00Z" w16du:dateUtc="2025-11-05T14:53:00Z">
              <w:rPr/>
            </w:rPrChange>
          </w:rPr>
          <w:fldChar w:fldCharType="separate"/>
        </w:r>
        <w:r w:rsidRPr="00BC1EE8" w:rsidDel="00125F1B">
          <w:rPr>
            <w:rFonts w:ascii="Arial" w:hAnsi="Arial" w:cs="Arial"/>
            <w:sz w:val="24"/>
            <w:szCs w:val="24"/>
          </w:rPr>
          <w:delText xml:space="preserve"> </w:delText>
        </w:r>
        <w:r w:rsidRPr="00BC1EE8" w:rsidDel="00125F1B">
          <w:rPr>
            <w:rStyle w:val="Vnculodendice"/>
            <w:rFonts w:ascii="Arial" w:hAnsi="Arial" w:cs="Arial"/>
            <w:color w:val="000000"/>
            <w:sz w:val="24"/>
            <w:szCs w:val="24"/>
          </w:rPr>
          <w:delText>1.2.1 A questão do direito de imagem</w:delText>
        </w:r>
        <w:r w:rsidR="00712B06" w:rsidRPr="00BC1EE8" w:rsidDel="00125F1B">
          <w:rPr>
            <w:rStyle w:val="Vnculodendice"/>
            <w:rFonts w:ascii="Arial" w:hAnsi="Arial" w:cs="Arial"/>
            <w:color w:val="000000"/>
            <w:sz w:val="24"/>
            <w:szCs w:val="24"/>
          </w:rPr>
          <w:delText>…………………………………………………</w:delText>
        </w:r>
        <w:r w:rsidRPr="00125F1B" w:rsidDel="00125F1B">
          <w:rPr>
            <w:rFonts w:ascii="Arial" w:hAnsi="Arial" w:cs="Arial"/>
            <w:sz w:val="24"/>
            <w:szCs w:val="24"/>
            <w:rPrChange w:id="915" w:author="Cris Diniz" w:date="2025-11-05T11:53:00Z" w16du:dateUtc="2025-11-05T14:53:00Z">
              <w:rPr/>
            </w:rPrChange>
          </w:rPr>
          <w:fldChar w:fldCharType="end"/>
        </w:r>
        <w:r w:rsidR="00712B06" w:rsidRPr="00BC1EE8" w:rsidDel="00125F1B">
          <w:rPr>
            <w:rFonts w:ascii="Arial" w:hAnsi="Arial" w:cs="Arial"/>
            <w:color w:val="000000"/>
            <w:sz w:val="24"/>
            <w:szCs w:val="24"/>
          </w:rPr>
          <w:delText>...</w:delText>
        </w:r>
        <w:r w:rsidR="001A27C5" w:rsidRPr="00125F1B" w:rsidDel="00125F1B">
          <w:rPr>
            <w:rFonts w:ascii="Arial" w:hAnsi="Arial" w:cs="Arial"/>
            <w:sz w:val="24"/>
            <w:szCs w:val="24"/>
            <w:rPrChange w:id="916" w:author="Cris Diniz" w:date="2025-11-05T11:53:00Z" w16du:dateUtc="2025-11-05T14:53:00Z">
              <w:rPr/>
            </w:rPrChange>
          </w:rPr>
          <w:fldChar w:fldCharType="begin"/>
        </w:r>
        <w:r w:rsidR="001A27C5" w:rsidRPr="00125F1B" w:rsidDel="00125F1B">
          <w:rPr>
            <w:rFonts w:ascii="Arial" w:hAnsi="Arial" w:cs="Arial"/>
            <w:sz w:val="24"/>
            <w:szCs w:val="24"/>
            <w:rPrChange w:id="917" w:author="Cris Diniz" w:date="2025-11-05T11:53:00Z" w16du:dateUtc="2025-11-05T14:53:00Z">
              <w:rPr/>
            </w:rPrChange>
          </w:rPr>
          <w:delInstrText>HYPERLINK \l "_Toc10038846" \h</w:delInstrText>
        </w:r>
        <w:r w:rsidR="001A27C5" w:rsidRPr="00125F1B" w:rsidDel="00125F1B">
          <w:rPr>
            <w:rFonts w:ascii="Arial" w:hAnsi="Arial" w:cs="Arial"/>
            <w:sz w:val="24"/>
            <w:szCs w:val="24"/>
            <w:rPrChange w:id="918" w:author="Cris Diniz" w:date="2025-11-05T11:53:00Z" w16du:dateUtc="2025-11-05T14:53:00Z">
              <w:rPr/>
            </w:rPrChange>
          </w:rPr>
        </w:r>
        <w:r w:rsidR="001A27C5" w:rsidRPr="00125F1B" w:rsidDel="00125F1B">
          <w:rPr>
            <w:rFonts w:ascii="Arial" w:hAnsi="Arial" w:cs="Arial"/>
            <w:sz w:val="24"/>
            <w:szCs w:val="24"/>
            <w:rPrChange w:id="919" w:author="Cris Diniz" w:date="2025-11-05T11:53:00Z" w16du:dateUtc="2025-11-05T14:53:00Z">
              <w:rPr/>
            </w:rPrChange>
          </w:rPr>
          <w:fldChar w:fldCharType="separate"/>
        </w:r>
        <w:r w:rsidR="001A27C5" w:rsidRPr="00BC1EE8" w:rsidDel="00125F1B">
          <w:rPr>
            <w:rStyle w:val="Vnculodendice"/>
            <w:rFonts w:ascii="Arial" w:hAnsi="Arial" w:cs="Arial"/>
            <w:color w:val="000000"/>
            <w:sz w:val="24"/>
            <w:szCs w:val="24"/>
          </w:rPr>
          <w:delText>9</w:delText>
        </w:r>
        <w:r w:rsidR="001A27C5" w:rsidRPr="00125F1B" w:rsidDel="00125F1B">
          <w:rPr>
            <w:rFonts w:ascii="Arial" w:hAnsi="Arial" w:cs="Arial"/>
            <w:sz w:val="24"/>
            <w:szCs w:val="24"/>
            <w:rPrChange w:id="920" w:author="Cris Diniz" w:date="2025-11-05T11:53:00Z" w16du:dateUtc="2025-11-05T14:53:00Z">
              <w:rPr/>
            </w:rPrChange>
          </w:rPr>
          <w:fldChar w:fldCharType="end"/>
        </w:r>
      </w:del>
    </w:p>
    <w:p w14:paraId="69DC9EA5" w14:textId="67FFFDF2" w:rsidR="001A27C5" w:rsidRPr="00BC1EE8" w:rsidDel="00125F1B" w:rsidRDefault="001A27C5" w:rsidP="00874248">
      <w:pPr>
        <w:rPr>
          <w:del w:id="921" w:author="Cris Diniz" w:date="2025-11-05T11:54:00Z" w16du:dateUtc="2025-11-05T14:54:00Z"/>
          <w:rFonts w:ascii="Arial" w:hAnsi="Arial" w:cs="Arial"/>
          <w:sz w:val="24"/>
          <w:szCs w:val="24"/>
        </w:rPr>
        <w:pPrChange w:id="922" w:author="Cris Diniz" w:date="2025-11-05T11:44:00Z" w16du:dateUtc="2025-11-05T14:44:00Z">
          <w:pPr>
            <w:pStyle w:val="Sumrio1"/>
            <w:tabs>
              <w:tab w:val="right" w:pos="9065"/>
            </w:tabs>
            <w:spacing w:line="360" w:lineRule="auto"/>
            <w:ind w:left="0" w:firstLine="0"/>
            <w:jc w:val="left"/>
          </w:pPr>
        </w:pPrChange>
      </w:pPr>
    </w:p>
    <w:p w14:paraId="7D0894C8" w14:textId="2F43333A" w:rsidR="002F3ACD" w:rsidRPr="00BC1EE8" w:rsidDel="00125F1B" w:rsidRDefault="002F3ACD" w:rsidP="00874248">
      <w:pPr>
        <w:rPr>
          <w:del w:id="923" w:author="Cris Diniz" w:date="2025-11-05T11:54:00Z" w16du:dateUtc="2025-11-05T14:54:00Z"/>
          <w:rFonts w:ascii="Arial" w:hAnsi="Arial" w:cs="Arial"/>
          <w:color w:val="000000"/>
          <w:sz w:val="24"/>
          <w:szCs w:val="24"/>
        </w:rPr>
        <w:pPrChange w:id="924" w:author="Cris Diniz" w:date="2025-11-05T11:44:00Z" w16du:dateUtc="2025-11-05T14:44:00Z">
          <w:pPr>
            <w:pStyle w:val="Sumrio1"/>
            <w:tabs>
              <w:tab w:val="right" w:pos="9065"/>
            </w:tabs>
            <w:spacing w:line="360" w:lineRule="auto"/>
            <w:ind w:left="0" w:firstLine="0"/>
            <w:jc w:val="left"/>
          </w:pPr>
        </w:pPrChange>
      </w:pPr>
      <w:del w:id="925" w:author="Cris Diniz" w:date="2025-11-05T11:54:00Z" w16du:dateUtc="2025-11-05T14:54:00Z">
        <w:r w:rsidRPr="00BC1EE8" w:rsidDel="00125F1B">
          <w:rPr>
            <w:rFonts w:ascii="Arial" w:hAnsi="Arial" w:cs="Arial"/>
            <w:color w:val="000000"/>
            <w:sz w:val="24"/>
            <w:szCs w:val="24"/>
          </w:rPr>
          <w:delText xml:space="preserve">2 SAÚDE, SEGURANÇA E BEM-ESTAR DO ATLETA PROFISSIONAL </w:delText>
        </w:r>
      </w:del>
    </w:p>
    <w:p w14:paraId="72B08125" w14:textId="763755F0" w:rsidR="002F3ACD" w:rsidRPr="00BC1EE8" w:rsidDel="00125F1B" w:rsidRDefault="002F3ACD" w:rsidP="00874248">
      <w:pPr>
        <w:rPr>
          <w:del w:id="926" w:author="Cris Diniz" w:date="2025-11-05T11:54:00Z" w16du:dateUtc="2025-11-05T14:54:00Z"/>
          <w:rFonts w:ascii="Arial" w:hAnsi="Arial" w:cs="Arial"/>
          <w:b/>
          <w:bCs/>
          <w:color w:val="000000"/>
          <w:sz w:val="24"/>
          <w:szCs w:val="24"/>
        </w:rPr>
        <w:pPrChange w:id="927" w:author="Cris Diniz" w:date="2025-11-05T11:44:00Z" w16du:dateUtc="2025-11-05T14:44:00Z">
          <w:pPr>
            <w:pStyle w:val="Sumrio1"/>
            <w:tabs>
              <w:tab w:val="right" w:pos="9065"/>
            </w:tabs>
            <w:spacing w:line="360" w:lineRule="auto"/>
            <w:jc w:val="left"/>
          </w:pPr>
        </w:pPrChange>
      </w:pPr>
      <w:del w:id="928" w:author="Cris Diniz" w:date="2025-11-05T11:54:00Z" w16du:dateUtc="2025-11-05T14:54:00Z">
        <w:r w:rsidRPr="00BC1EE8" w:rsidDel="00125F1B">
          <w:rPr>
            <w:rFonts w:ascii="Arial" w:hAnsi="Arial" w:cs="Arial"/>
            <w:color w:val="000000"/>
            <w:sz w:val="24"/>
            <w:szCs w:val="24"/>
          </w:rPr>
          <w:delText>2.1 A proteção à saúde como direito fundamental do trabalhador-atleta</w:delText>
        </w:r>
        <w:r w:rsidR="000D1BBC" w:rsidRPr="00BC1EE8" w:rsidDel="00125F1B">
          <w:rPr>
            <w:rFonts w:ascii="Arial" w:hAnsi="Arial" w:cs="Arial"/>
            <w:color w:val="000000"/>
            <w:sz w:val="24"/>
            <w:szCs w:val="24"/>
          </w:rPr>
          <w:delText xml:space="preserve"> </w:delText>
        </w:r>
        <w:r w:rsidRPr="00BC1EE8" w:rsidDel="00125F1B">
          <w:rPr>
            <w:rFonts w:ascii="Arial" w:hAnsi="Arial" w:cs="Arial"/>
            <w:color w:val="000000"/>
            <w:sz w:val="24"/>
            <w:szCs w:val="24"/>
          </w:rPr>
          <w:delText xml:space="preserve">............................. </w:delText>
        </w:r>
        <w:r w:rsidR="001A27C5" w:rsidRPr="00BC1EE8" w:rsidDel="00125F1B">
          <w:rPr>
            <w:rFonts w:ascii="Arial" w:hAnsi="Arial" w:cs="Arial"/>
            <w:color w:val="000000"/>
            <w:sz w:val="24"/>
            <w:szCs w:val="24"/>
          </w:rPr>
          <w:delText>11</w:delText>
        </w:r>
      </w:del>
    </w:p>
    <w:p w14:paraId="0B7AD04D" w14:textId="7FAB988E" w:rsidR="002F3ACD" w:rsidRPr="00BC1EE8" w:rsidDel="00125F1B" w:rsidRDefault="002F3ACD" w:rsidP="00874248">
      <w:pPr>
        <w:rPr>
          <w:del w:id="929" w:author="Cris Diniz" w:date="2025-11-05T11:54:00Z" w16du:dateUtc="2025-11-05T14:54:00Z"/>
          <w:rFonts w:ascii="Arial" w:hAnsi="Arial" w:cs="Arial"/>
          <w:b/>
          <w:bCs/>
          <w:color w:val="000000"/>
          <w:sz w:val="24"/>
          <w:szCs w:val="24"/>
        </w:rPr>
        <w:pPrChange w:id="930" w:author="Cris Diniz" w:date="2025-11-05T11:44:00Z" w16du:dateUtc="2025-11-05T14:44:00Z">
          <w:pPr>
            <w:pStyle w:val="Sumrio1"/>
            <w:tabs>
              <w:tab w:val="right" w:pos="9065"/>
            </w:tabs>
            <w:spacing w:line="360" w:lineRule="auto"/>
            <w:jc w:val="left"/>
          </w:pPr>
        </w:pPrChange>
      </w:pPr>
      <w:del w:id="931" w:author="Cris Diniz" w:date="2025-11-05T11:54:00Z" w16du:dateUtc="2025-11-05T14:54:00Z">
        <w:r w:rsidRPr="00BC1EE8" w:rsidDel="00125F1B">
          <w:rPr>
            <w:rFonts w:ascii="Arial" w:hAnsi="Arial" w:cs="Arial"/>
            <w:color w:val="000000"/>
            <w:sz w:val="24"/>
            <w:szCs w:val="24"/>
          </w:rPr>
          <w:delText xml:space="preserve">2.1.1 A saúde física e os limites da performance esportiva ............................................... </w:delText>
        </w:r>
        <w:r w:rsidR="001A27C5" w:rsidRPr="00BC1EE8" w:rsidDel="00125F1B">
          <w:rPr>
            <w:rFonts w:ascii="Arial" w:hAnsi="Arial" w:cs="Arial"/>
            <w:color w:val="000000"/>
            <w:sz w:val="24"/>
            <w:szCs w:val="24"/>
          </w:rPr>
          <w:delText>12</w:delText>
        </w:r>
      </w:del>
    </w:p>
    <w:p w14:paraId="4200C262" w14:textId="46025682" w:rsidR="009265EE" w:rsidRPr="00BC1EE8" w:rsidDel="00125F1B" w:rsidRDefault="002F3ACD" w:rsidP="00874248">
      <w:pPr>
        <w:rPr>
          <w:del w:id="932" w:author="Cris Diniz" w:date="2025-11-05T11:54:00Z" w16du:dateUtc="2025-11-05T14:54:00Z"/>
          <w:rFonts w:ascii="Arial" w:hAnsi="Arial" w:cs="Arial"/>
          <w:b/>
          <w:bCs/>
          <w:color w:val="000000"/>
          <w:sz w:val="24"/>
          <w:szCs w:val="24"/>
        </w:rPr>
        <w:pPrChange w:id="933" w:author="Cris Diniz" w:date="2025-11-05T11:44:00Z" w16du:dateUtc="2025-11-05T14:44:00Z">
          <w:pPr>
            <w:pStyle w:val="Sumrio1"/>
            <w:tabs>
              <w:tab w:val="right" w:pos="9065"/>
            </w:tabs>
            <w:spacing w:line="360" w:lineRule="auto"/>
            <w:jc w:val="left"/>
          </w:pPr>
        </w:pPrChange>
      </w:pPr>
      <w:del w:id="934" w:author="Cris Diniz" w:date="2025-11-05T11:54:00Z" w16du:dateUtc="2025-11-05T14:54:00Z">
        <w:r w:rsidRPr="00BC1EE8" w:rsidDel="00125F1B">
          <w:rPr>
            <w:rFonts w:ascii="Arial" w:hAnsi="Arial" w:cs="Arial"/>
            <w:color w:val="000000"/>
            <w:sz w:val="24"/>
            <w:szCs w:val="24"/>
          </w:rPr>
          <w:delText xml:space="preserve">2.2 Lesões, afastamentos e estabilidade no emprego ........................................................ </w:delText>
        </w:r>
        <w:r w:rsidR="001A27C5" w:rsidRPr="00BC1EE8" w:rsidDel="00125F1B">
          <w:rPr>
            <w:rFonts w:ascii="Arial" w:hAnsi="Arial" w:cs="Arial"/>
            <w:color w:val="000000"/>
            <w:sz w:val="24"/>
            <w:szCs w:val="24"/>
          </w:rPr>
          <w:delText>12</w:delText>
        </w:r>
      </w:del>
    </w:p>
    <w:p w14:paraId="2AFDF067" w14:textId="029AF77D" w:rsidR="009265EE" w:rsidRPr="00BC1EE8" w:rsidDel="00125F1B" w:rsidRDefault="002F3ACD" w:rsidP="00874248">
      <w:pPr>
        <w:rPr>
          <w:del w:id="935" w:author="Cris Diniz" w:date="2025-11-05T11:54:00Z" w16du:dateUtc="2025-11-05T14:54:00Z"/>
          <w:rFonts w:ascii="Arial" w:hAnsi="Arial" w:cs="Arial"/>
          <w:b/>
          <w:bCs/>
          <w:color w:val="000000"/>
          <w:sz w:val="24"/>
          <w:szCs w:val="24"/>
        </w:rPr>
        <w:pPrChange w:id="936" w:author="Cris Diniz" w:date="2025-11-05T11:44:00Z" w16du:dateUtc="2025-11-05T14:44:00Z">
          <w:pPr>
            <w:pStyle w:val="Sumrio1"/>
            <w:tabs>
              <w:tab w:val="right" w:pos="9065"/>
            </w:tabs>
            <w:spacing w:line="360" w:lineRule="auto"/>
            <w:jc w:val="left"/>
          </w:pPr>
        </w:pPrChange>
      </w:pPr>
      <w:del w:id="937" w:author="Cris Diniz" w:date="2025-11-05T11:54:00Z" w16du:dateUtc="2025-11-05T14:54:00Z">
        <w:r w:rsidRPr="00BC1EE8" w:rsidDel="00125F1B">
          <w:rPr>
            <w:rFonts w:ascii="Arial" w:hAnsi="Arial" w:cs="Arial"/>
            <w:color w:val="000000"/>
            <w:sz w:val="24"/>
            <w:szCs w:val="24"/>
          </w:rPr>
          <w:delText xml:space="preserve">2.2.1 Seguro obrigatório e responsabilidade civil dos clubes ............................................. </w:delText>
        </w:r>
        <w:r w:rsidR="001A27C5" w:rsidRPr="00BC1EE8" w:rsidDel="00125F1B">
          <w:rPr>
            <w:rFonts w:ascii="Arial" w:hAnsi="Arial" w:cs="Arial"/>
            <w:color w:val="000000"/>
            <w:sz w:val="24"/>
            <w:szCs w:val="24"/>
          </w:rPr>
          <w:delText>13</w:delText>
        </w:r>
      </w:del>
    </w:p>
    <w:p w14:paraId="15798ECA" w14:textId="2446C362" w:rsidR="009265EE" w:rsidRPr="00BC1EE8" w:rsidDel="00125F1B" w:rsidRDefault="002F3ACD" w:rsidP="00874248">
      <w:pPr>
        <w:rPr>
          <w:del w:id="938" w:author="Cris Diniz" w:date="2025-11-05T11:54:00Z" w16du:dateUtc="2025-11-05T14:54:00Z"/>
          <w:rFonts w:ascii="Arial" w:hAnsi="Arial" w:cs="Arial"/>
          <w:b/>
          <w:bCs/>
          <w:color w:val="000000"/>
          <w:sz w:val="24"/>
          <w:szCs w:val="24"/>
        </w:rPr>
        <w:pPrChange w:id="939" w:author="Cris Diniz" w:date="2025-11-05T11:44:00Z" w16du:dateUtc="2025-11-05T14:44:00Z">
          <w:pPr>
            <w:pStyle w:val="Sumrio1"/>
            <w:tabs>
              <w:tab w:val="right" w:pos="9065"/>
            </w:tabs>
            <w:spacing w:line="360" w:lineRule="auto"/>
            <w:jc w:val="left"/>
          </w:pPr>
        </w:pPrChange>
      </w:pPr>
      <w:del w:id="940" w:author="Cris Diniz" w:date="2025-11-05T11:54:00Z" w16du:dateUtc="2025-11-05T14:54:00Z">
        <w:r w:rsidRPr="00BC1EE8" w:rsidDel="00125F1B">
          <w:rPr>
            <w:rFonts w:ascii="Arial" w:hAnsi="Arial" w:cs="Arial"/>
            <w:color w:val="000000"/>
            <w:sz w:val="24"/>
            <w:szCs w:val="24"/>
          </w:rPr>
          <w:delText xml:space="preserve">2.3 Saúde mental e pressão psicológica no futebol profissional .......................................... </w:delText>
        </w:r>
        <w:r w:rsidR="001A27C5" w:rsidRPr="00BC1EE8" w:rsidDel="00125F1B">
          <w:rPr>
            <w:rFonts w:ascii="Arial" w:hAnsi="Arial" w:cs="Arial"/>
            <w:color w:val="000000"/>
            <w:sz w:val="24"/>
            <w:szCs w:val="24"/>
          </w:rPr>
          <w:delText>13</w:delText>
        </w:r>
      </w:del>
    </w:p>
    <w:p w14:paraId="2F97D153" w14:textId="60EF3D4A" w:rsidR="002F3ACD" w:rsidRPr="00BC1EE8" w:rsidDel="00125F1B" w:rsidRDefault="002F3ACD" w:rsidP="00874248">
      <w:pPr>
        <w:rPr>
          <w:del w:id="941" w:author="Cris Diniz" w:date="2025-11-05T11:54:00Z" w16du:dateUtc="2025-11-05T14:54:00Z"/>
          <w:rFonts w:ascii="Arial" w:hAnsi="Arial" w:cs="Arial"/>
          <w:b/>
          <w:bCs/>
          <w:color w:val="000000"/>
          <w:sz w:val="24"/>
          <w:szCs w:val="24"/>
        </w:rPr>
        <w:pPrChange w:id="942" w:author="Cris Diniz" w:date="2025-11-05T11:44:00Z" w16du:dateUtc="2025-11-05T14:44:00Z">
          <w:pPr>
            <w:pStyle w:val="Sumrio1"/>
            <w:tabs>
              <w:tab w:val="right" w:pos="9065"/>
            </w:tabs>
            <w:spacing w:line="360" w:lineRule="auto"/>
            <w:jc w:val="left"/>
          </w:pPr>
        </w:pPrChange>
      </w:pPr>
      <w:del w:id="943" w:author="Cris Diniz" w:date="2025-11-05T11:54:00Z" w16du:dateUtc="2025-11-05T14:54:00Z">
        <w:r w:rsidRPr="00BC1EE8" w:rsidDel="00125F1B">
          <w:rPr>
            <w:rFonts w:ascii="Arial" w:hAnsi="Arial" w:cs="Arial"/>
            <w:color w:val="000000"/>
            <w:sz w:val="24"/>
            <w:szCs w:val="24"/>
          </w:rPr>
          <w:delText xml:space="preserve">2.3.1 A atuação dos sindicatos e a prevenção do adoecimento mental .............................. </w:delText>
        </w:r>
        <w:r w:rsidR="009265EE" w:rsidRPr="00BC1EE8" w:rsidDel="00125F1B">
          <w:rPr>
            <w:rFonts w:ascii="Arial" w:hAnsi="Arial" w:cs="Arial"/>
            <w:color w:val="000000"/>
            <w:sz w:val="24"/>
            <w:szCs w:val="24"/>
          </w:rPr>
          <w:delText>1</w:delText>
        </w:r>
        <w:r w:rsidR="001A27C5" w:rsidRPr="00BC1EE8" w:rsidDel="00125F1B">
          <w:rPr>
            <w:rFonts w:ascii="Arial" w:hAnsi="Arial" w:cs="Arial"/>
            <w:color w:val="000000"/>
            <w:sz w:val="24"/>
            <w:szCs w:val="24"/>
          </w:rPr>
          <w:delText>4</w:delText>
        </w:r>
      </w:del>
    </w:p>
    <w:p w14:paraId="362A3AA8" w14:textId="4377BCCB" w:rsidR="009265EE" w:rsidRPr="00BC1EE8" w:rsidDel="00125F1B" w:rsidRDefault="002F3ACD" w:rsidP="00874248">
      <w:pPr>
        <w:rPr>
          <w:del w:id="944" w:author="Cris Diniz" w:date="2025-11-05T11:54:00Z" w16du:dateUtc="2025-11-05T14:54:00Z"/>
          <w:rFonts w:ascii="Arial" w:hAnsi="Arial" w:cs="Arial"/>
          <w:color w:val="000000"/>
          <w:sz w:val="24"/>
          <w:szCs w:val="24"/>
        </w:rPr>
        <w:pPrChange w:id="945" w:author="Cris Diniz" w:date="2025-11-05T11:44:00Z" w16du:dateUtc="2025-11-05T14:44:00Z">
          <w:pPr>
            <w:pStyle w:val="Sumrio1"/>
            <w:tabs>
              <w:tab w:val="right" w:pos="9065"/>
            </w:tabs>
            <w:spacing w:line="360" w:lineRule="auto"/>
            <w:ind w:left="0" w:firstLine="0"/>
            <w:jc w:val="left"/>
          </w:pPr>
        </w:pPrChange>
      </w:pPr>
      <w:del w:id="946" w:author="Cris Diniz" w:date="2025-11-05T11:54:00Z" w16du:dateUtc="2025-11-05T14:54:00Z">
        <w:r w:rsidRPr="00BC1EE8" w:rsidDel="00125F1B">
          <w:rPr>
            <w:rFonts w:ascii="Arial" w:hAnsi="Arial" w:cs="Arial"/>
            <w:color w:val="000000"/>
            <w:sz w:val="24"/>
            <w:szCs w:val="24"/>
          </w:rPr>
          <w:delText>3 TRANSFERÊNCIAS INTERNACIONAIS E DESAFIOS JURÍDICOS</w:delText>
        </w:r>
      </w:del>
    </w:p>
    <w:p w14:paraId="1A55E363" w14:textId="4D47733B" w:rsidR="009265EE" w:rsidRPr="00BC1EE8" w:rsidDel="00125F1B" w:rsidRDefault="002F3ACD" w:rsidP="00874248">
      <w:pPr>
        <w:rPr>
          <w:del w:id="947" w:author="Cris Diniz" w:date="2025-11-05T11:54:00Z" w16du:dateUtc="2025-11-05T14:54:00Z"/>
          <w:rFonts w:ascii="Arial" w:hAnsi="Arial" w:cs="Arial"/>
          <w:b/>
          <w:bCs/>
          <w:color w:val="000000"/>
          <w:sz w:val="24"/>
          <w:szCs w:val="24"/>
        </w:rPr>
        <w:pPrChange w:id="948" w:author="Cris Diniz" w:date="2025-11-05T11:44:00Z" w16du:dateUtc="2025-11-05T14:44:00Z">
          <w:pPr>
            <w:pStyle w:val="Sumrio1"/>
            <w:tabs>
              <w:tab w:val="right" w:pos="9065"/>
            </w:tabs>
            <w:spacing w:line="360" w:lineRule="auto"/>
            <w:jc w:val="left"/>
          </w:pPr>
        </w:pPrChange>
      </w:pPr>
      <w:del w:id="949" w:author="Cris Diniz" w:date="2025-11-05T11:54:00Z" w16du:dateUtc="2025-11-05T14:54:00Z">
        <w:r w:rsidRPr="00BC1EE8" w:rsidDel="00125F1B">
          <w:rPr>
            <w:rFonts w:ascii="Arial" w:hAnsi="Arial" w:cs="Arial"/>
            <w:color w:val="000000"/>
            <w:sz w:val="24"/>
            <w:szCs w:val="24"/>
          </w:rPr>
          <w:delText>3.1 O futebol como fenômeno global e seus reflexos jurídicos</w:delText>
        </w:r>
        <w:r w:rsidR="009265EE" w:rsidRPr="00BC1EE8" w:rsidDel="00125F1B">
          <w:rPr>
            <w:rFonts w:ascii="Arial" w:hAnsi="Arial" w:cs="Arial"/>
            <w:color w:val="000000"/>
            <w:sz w:val="24"/>
            <w:szCs w:val="24"/>
          </w:rPr>
          <w:delText xml:space="preserve"> </w:delText>
        </w:r>
        <w:r w:rsidRPr="00BC1EE8" w:rsidDel="00125F1B">
          <w:rPr>
            <w:rFonts w:ascii="Arial" w:hAnsi="Arial" w:cs="Arial"/>
            <w:color w:val="000000"/>
            <w:sz w:val="24"/>
            <w:szCs w:val="24"/>
          </w:rPr>
          <w:delText xml:space="preserve">............................................. </w:delText>
        </w:r>
        <w:r w:rsidR="009265EE" w:rsidRPr="00BC1EE8" w:rsidDel="00125F1B">
          <w:rPr>
            <w:rFonts w:ascii="Arial" w:hAnsi="Arial" w:cs="Arial"/>
            <w:color w:val="000000"/>
            <w:sz w:val="24"/>
            <w:szCs w:val="24"/>
          </w:rPr>
          <w:delText>1</w:delText>
        </w:r>
        <w:r w:rsidR="001A27C5" w:rsidRPr="00BC1EE8" w:rsidDel="00125F1B">
          <w:rPr>
            <w:rFonts w:ascii="Arial" w:hAnsi="Arial" w:cs="Arial"/>
            <w:color w:val="000000"/>
            <w:sz w:val="24"/>
            <w:szCs w:val="24"/>
          </w:rPr>
          <w:delText>5</w:delText>
        </w:r>
      </w:del>
    </w:p>
    <w:p w14:paraId="600A0297" w14:textId="5B1DED8E" w:rsidR="009265EE" w:rsidRPr="00BC1EE8" w:rsidDel="00125F1B" w:rsidRDefault="002F3ACD" w:rsidP="00874248">
      <w:pPr>
        <w:rPr>
          <w:del w:id="950" w:author="Cris Diniz" w:date="2025-11-05T11:54:00Z" w16du:dateUtc="2025-11-05T14:54:00Z"/>
          <w:rFonts w:ascii="Arial" w:hAnsi="Arial" w:cs="Arial"/>
          <w:b/>
          <w:bCs/>
          <w:color w:val="000000"/>
          <w:sz w:val="24"/>
          <w:szCs w:val="24"/>
        </w:rPr>
        <w:pPrChange w:id="951" w:author="Cris Diniz" w:date="2025-11-05T11:44:00Z" w16du:dateUtc="2025-11-05T14:44:00Z">
          <w:pPr>
            <w:pStyle w:val="Sumrio1"/>
            <w:tabs>
              <w:tab w:val="right" w:pos="9065"/>
            </w:tabs>
            <w:spacing w:line="360" w:lineRule="auto"/>
            <w:jc w:val="left"/>
          </w:pPr>
        </w:pPrChange>
      </w:pPr>
      <w:del w:id="952" w:author="Cris Diniz" w:date="2025-11-05T11:54:00Z" w16du:dateUtc="2025-11-05T14:54:00Z">
        <w:r w:rsidRPr="00BC1EE8" w:rsidDel="00125F1B">
          <w:rPr>
            <w:rFonts w:ascii="Arial" w:hAnsi="Arial" w:cs="Arial"/>
            <w:color w:val="000000"/>
            <w:sz w:val="24"/>
            <w:szCs w:val="24"/>
          </w:rPr>
          <w:delText>3.1.1 A FIFA e a regulamentação internacional das transferências</w:delText>
        </w:r>
        <w:r w:rsidR="009265EE" w:rsidRPr="00BC1EE8" w:rsidDel="00125F1B">
          <w:rPr>
            <w:rFonts w:ascii="Arial" w:hAnsi="Arial" w:cs="Arial"/>
            <w:color w:val="000000"/>
            <w:sz w:val="24"/>
            <w:szCs w:val="24"/>
          </w:rPr>
          <w:delText xml:space="preserve"> </w:delText>
        </w:r>
        <w:r w:rsidRPr="00BC1EE8" w:rsidDel="00125F1B">
          <w:rPr>
            <w:rFonts w:ascii="Arial" w:hAnsi="Arial" w:cs="Arial"/>
            <w:color w:val="000000"/>
            <w:sz w:val="24"/>
            <w:szCs w:val="24"/>
          </w:rPr>
          <w:delText xml:space="preserve">................................... </w:delText>
        </w:r>
        <w:r w:rsidR="009265EE" w:rsidRPr="00BC1EE8" w:rsidDel="00125F1B">
          <w:rPr>
            <w:rFonts w:ascii="Arial" w:hAnsi="Arial" w:cs="Arial"/>
            <w:color w:val="000000"/>
            <w:sz w:val="24"/>
            <w:szCs w:val="24"/>
          </w:rPr>
          <w:delText>1</w:delText>
        </w:r>
        <w:r w:rsidR="001A27C5" w:rsidRPr="00BC1EE8" w:rsidDel="00125F1B">
          <w:rPr>
            <w:rFonts w:ascii="Arial" w:hAnsi="Arial" w:cs="Arial"/>
            <w:color w:val="000000"/>
            <w:sz w:val="24"/>
            <w:szCs w:val="24"/>
          </w:rPr>
          <w:delText>6</w:delText>
        </w:r>
      </w:del>
    </w:p>
    <w:p w14:paraId="72536CB5" w14:textId="2B40A5C2" w:rsidR="009265EE" w:rsidRPr="00BC1EE8" w:rsidDel="00125F1B" w:rsidRDefault="002F3ACD" w:rsidP="00874248">
      <w:pPr>
        <w:rPr>
          <w:del w:id="953" w:author="Cris Diniz" w:date="2025-11-05T11:54:00Z" w16du:dateUtc="2025-11-05T14:54:00Z"/>
          <w:rFonts w:ascii="Arial" w:hAnsi="Arial" w:cs="Arial"/>
          <w:b/>
          <w:bCs/>
          <w:color w:val="000000"/>
          <w:sz w:val="24"/>
          <w:szCs w:val="24"/>
        </w:rPr>
        <w:pPrChange w:id="954" w:author="Cris Diniz" w:date="2025-11-05T11:44:00Z" w16du:dateUtc="2025-11-05T14:44:00Z">
          <w:pPr>
            <w:pStyle w:val="Sumrio1"/>
            <w:tabs>
              <w:tab w:val="right" w:pos="9065"/>
            </w:tabs>
            <w:spacing w:line="360" w:lineRule="auto"/>
            <w:jc w:val="left"/>
          </w:pPr>
        </w:pPrChange>
      </w:pPr>
      <w:del w:id="955" w:author="Cris Diniz" w:date="2025-11-05T11:54:00Z" w16du:dateUtc="2025-11-05T14:54:00Z">
        <w:r w:rsidRPr="00BC1EE8" w:rsidDel="00125F1B">
          <w:rPr>
            <w:rFonts w:ascii="Arial" w:hAnsi="Arial" w:cs="Arial"/>
            <w:color w:val="000000"/>
            <w:sz w:val="24"/>
            <w:szCs w:val="24"/>
          </w:rPr>
          <w:delText xml:space="preserve">3.2 Conflitos de leis e lacunas na proteção do trabalhador-atleta ........................................ </w:delText>
        </w:r>
        <w:r w:rsidR="009265EE" w:rsidRPr="00BC1EE8" w:rsidDel="00125F1B">
          <w:rPr>
            <w:rFonts w:ascii="Arial" w:hAnsi="Arial" w:cs="Arial"/>
            <w:color w:val="000000"/>
            <w:sz w:val="24"/>
            <w:szCs w:val="24"/>
          </w:rPr>
          <w:delText>1</w:delText>
        </w:r>
        <w:r w:rsidR="001A27C5" w:rsidRPr="00BC1EE8" w:rsidDel="00125F1B">
          <w:rPr>
            <w:rFonts w:ascii="Arial" w:hAnsi="Arial" w:cs="Arial"/>
            <w:color w:val="000000"/>
            <w:sz w:val="24"/>
            <w:szCs w:val="24"/>
          </w:rPr>
          <w:delText>7</w:delText>
        </w:r>
      </w:del>
    </w:p>
    <w:p w14:paraId="23787C94" w14:textId="493DF0E4" w:rsidR="001A27C5" w:rsidRPr="00BC1EE8" w:rsidDel="00125F1B" w:rsidRDefault="002F3ACD" w:rsidP="00874248">
      <w:pPr>
        <w:rPr>
          <w:del w:id="956" w:author="Cris Diniz" w:date="2025-11-05T11:54:00Z" w16du:dateUtc="2025-11-05T14:54:00Z"/>
          <w:rFonts w:ascii="Arial" w:hAnsi="Arial" w:cs="Arial"/>
          <w:b/>
          <w:bCs/>
          <w:color w:val="000000"/>
          <w:sz w:val="24"/>
          <w:szCs w:val="24"/>
        </w:rPr>
        <w:pPrChange w:id="957" w:author="Cris Diniz" w:date="2025-11-05T11:44:00Z" w16du:dateUtc="2025-11-05T14:44:00Z">
          <w:pPr>
            <w:pStyle w:val="Sumrio1"/>
            <w:tabs>
              <w:tab w:val="right" w:pos="9065"/>
            </w:tabs>
            <w:spacing w:line="360" w:lineRule="auto"/>
            <w:jc w:val="left"/>
          </w:pPr>
        </w:pPrChange>
      </w:pPr>
      <w:del w:id="958" w:author="Cris Diniz" w:date="2025-11-05T11:54:00Z" w16du:dateUtc="2025-11-05T14:54:00Z">
        <w:r w:rsidRPr="00BC1EE8" w:rsidDel="00125F1B">
          <w:rPr>
            <w:rFonts w:ascii="Arial" w:hAnsi="Arial" w:cs="Arial"/>
            <w:color w:val="000000"/>
            <w:sz w:val="24"/>
            <w:szCs w:val="24"/>
          </w:rPr>
          <w:delText xml:space="preserve">3.2.1 A intermediação de agentes e os riscos jurídicos ...................................................... </w:delText>
        </w:r>
        <w:r w:rsidR="009265EE" w:rsidRPr="00BC1EE8" w:rsidDel="00125F1B">
          <w:rPr>
            <w:rFonts w:ascii="Arial" w:hAnsi="Arial" w:cs="Arial"/>
            <w:color w:val="000000"/>
            <w:sz w:val="24"/>
            <w:szCs w:val="24"/>
          </w:rPr>
          <w:delText>1</w:delText>
        </w:r>
        <w:r w:rsidR="001A27C5" w:rsidRPr="00BC1EE8" w:rsidDel="00125F1B">
          <w:rPr>
            <w:rFonts w:ascii="Arial" w:hAnsi="Arial" w:cs="Arial"/>
            <w:color w:val="000000"/>
            <w:sz w:val="24"/>
            <w:szCs w:val="24"/>
          </w:rPr>
          <w:delText>8</w:delText>
        </w:r>
      </w:del>
    </w:p>
    <w:p w14:paraId="2B6AAD03" w14:textId="303FFC87" w:rsidR="009265EE" w:rsidRPr="00BC1EE8" w:rsidDel="00125F1B" w:rsidRDefault="002F3ACD" w:rsidP="00874248">
      <w:pPr>
        <w:rPr>
          <w:del w:id="959" w:author="Cris Diniz" w:date="2025-11-05T11:54:00Z" w16du:dateUtc="2025-11-05T14:54:00Z"/>
          <w:rFonts w:ascii="Arial" w:hAnsi="Arial" w:cs="Arial"/>
          <w:b/>
          <w:bCs/>
          <w:color w:val="000000"/>
          <w:sz w:val="24"/>
          <w:szCs w:val="24"/>
        </w:rPr>
        <w:pPrChange w:id="960" w:author="Cris Diniz" w:date="2025-11-05T11:44:00Z" w16du:dateUtc="2025-11-05T14:44:00Z">
          <w:pPr>
            <w:pStyle w:val="Sumrio1"/>
            <w:tabs>
              <w:tab w:val="right" w:pos="9065"/>
            </w:tabs>
            <w:spacing w:line="360" w:lineRule="auto"/>
            <w:jc w:val="left"/>
          </w:pPr>
        </w:pPrChange>
      </w:pPr>
      <w:del w:id="961" w:author="Cris Diniz" w:date="2025-11-05T11:54:00Z" w16du:dateUtc="2025-11-05T14:54:00Z">
        <w:r w:rsidRPr="00BC1EE8" w:rsidDel="00125F1B">
          <w:rPr>
            <w:rFonts w:ascii="Arial" w:hAnsi="Arial" w:cs="Arial"/>
            <w:color w:val="000000"/>
            <w:sz w:val="24"/>
            <w:szCs w:val="24"/>
          </w:rPr>
          <w:delText>3.3 O papel do Tribunal Arbitral do Esporte</w:delText>
        </w:r>
        <w:r w:rsidR="001A27C5" w:rsidRPr="00BC1EE8" w:rsidDel="00125F1B">
          <w:rPr>
            <w:rFonts w:ascii="Arial" w:hAnsi="Arial" w:cs="Arial"/>
            <w:color w:val="000000"/>
            <w:sz w:val="24"/>
            <w:szCs w:val="24"/>
          </w:rPr>
          <w:delText xml:space="preserve"> </w:delText>
        </w:r>
        <w:r w:rsidRPr="00BC1EE8" w:rsidDel="00125F1B">
          <w:rPr>
            <w:rFonts w:ascii="Arial" w:hAnsi="Arial" w:cs="Arial"/>
            <w:color w:val="000000"/>
            <w:sz w:val="24"/>
            <w:szCs w:val="24"/>
          </w:rPr>
          <w:delText>(CAS</w:delText>
        </w:r>
        <w:r w:rsidR="001A27C5" w:rsidRPr="00BC1EE8" w:rsidDel="00125F1B">
          <w:rPr>
            <w:rFonts w:ascii="Arial" w:hAnsi="Arial" w:cs="Arial"/>
            <w:color w:val="000000"/>
            <w:sz w:val="24"/>
            <w:szCs w:val="24"/>
          </w:rPr>
          <w:delText>)</w:delText>
        </w:r>
        <w:r w:rsidRPr="00BC1EE8" w:rsidDel="00125F1B">
          <w:rPr>
            <w:rFonts w:ascii="Arial" w:hAnsi="Arial" w:cs="Arial"/>
            <w:color w:val="000000"/>
            <w:sz w:val="24"/>
            <w:szCs w:val="24"/>
          </w:rPr>
          <w:delText xml:space="preserve">............................................................... </w:delText>
        </w:r>
        <w:r w:rsidR="009265EE" w:rsidRPr="00BC1EE8" w:rsidDel="00125F1B">
          <w:rPr>
            <w:rFonts w:ascii="Arial" w:hAnsi="Arial" w:cs="Arial"/>
            <w:color w:val="000000"/>
            <w:sz w:val="24"/>
            <w:szCs w:val="24"/>
          </w:rPr>
          <w:delText>1</w:delText>
        </w:r>
        <w:r w:rsidR="001A27C5" w:rsidRPr="00BC1EE8" w:rsidDel="00125F1B">
          <w:rPr>
            <w:rFonts w:ascii="Arial" w:hAnsi="Arial" w:cs="Arial"/>
            <w:color w:val="000000"/>
            <w:sz w:val="24"/>
            <w:szCs w:val="24"/>
          </w:rPr>
          <w:delText>8</w:delText>
        </w:r>
      </w:del>
    </w:p>
    <w:p w14:paraId="15DE09C7" w14:textId="30540FA4" w:rsidR="002F3ACD" w:rsidRPr="00BC1EE8" w:rsidDel="00125F1B" w:rsidRDefault="002F3ACD" w:rsidP="00874248">
      <w:pPr>
        <w:rPr>
          <w:del w:id="962" w:author="Cris Diniz" w:date="2025-11-05T11:54:00Z" w16du:dateUtc="2025-11-05T14:54:00Z"/>
          <w:rFonts w:ascii="Arial" w:hAnsi="Arial" w:cs="Arial"/>
          <w:b/>
          <w:bCs/>
          <w:color w:val="000000"/>
          <w:sz w:val="24"/>
          <w:szCs w:val="24"/>
        </w:rPr>
        <w:pPrChange w:id="963" w:author="Cris Diniz" w:date="2025-11-05T11:44:00Z" w16du:dateUtc="2025-11-05T14:44:00Z">
          <w:pPr>
            <w:pStyle w:val="Sumrio1"/>
            <w:tabs>
              <w:tab w:val="right" w:pos="9065"/>
            </w:tabs>
            <w:spacing w:line="360" w:lineRule="auto"/>
            <w:ind w:left="0" w:firstLine="0"/>
            <w:jc w:val="left"/>
          </w:pPr>
        </w:pPrChange>
      </w:pPr>
      <w:del w:id="964" w:author="Cris Diniz" w:date="2025-11-05T11:54:00Z" w16du:dateUtc="2025-11-05T14:54:00Z">
        <w:r w:rsidRPr="00BC1EE8" w:rsidDel="00125F1B">
          <w:rPr>
            <w:rFonts w:ascii="Arial" w:hAnsi="Arial" w:cs="Arial"/>
            <w:color w:val="000000"/>
            <w:sz w:val="24"/>
            <w:szCs w:val="24"/>
          </w:rPr>
          <w:delText xml:space="preserve">CONCLUSÃO.................................................................................................................... </w:delText>
        </w:r>
        <w:r w:rsidR="001A27C5" w:rsidRPr="00BC1EE8" w:rsidDel="00125F1B">
          <w:rPr>
            <w:rFonts w:ascii="Arial" w:hAnsi="Arial" w:cs="Arial"/>
            <w:color w:val="000000"/>
            <w:sz w:val="24"/>
            <w:szCs w:val="24"/>
          </w:rPr>
          <w:delText>19</w:delText>
        </w:r>
      </w:del>
    </w:p>
    <w:p w14:paraId="0229D0C4" w14:textId="4C746B34" w:rsidR="002F3ACD" w:rsidRPr="00BC1EE8" w:rsidDel="00125F1B" w:rsidRDefault="002F3ACD" w:rsidP="00874248">
      <w:pPr>
        <w:rPr>
          <w:del w:id="965" w:author="Cris Diniz" w:date="2025-11-05T11:54:00Z" w16du:dateUtc="2025-11-05T14:54:00Z"/>
          <w:rFonts w:ascii="Arial" w:hAnsi="Arial" w:cs="Arial"/>
          <w:color w:val="000000"/>
          <w:sz w:val="24"/>
          <w:szCs w:val="24"/>
        </w:rPr>
        <w:pPrChange w:id="966" w:author="Cris Diniz" w:date="2025-11-05T11:44:00Z" w16du:dateUtc="2025-11-05T14:44:00Z">
          <w:pPr>
            <w:pStyle w:val="Sumrio1"/>
            <w:tabs>
              <w:tab w:val="right" w:pos="9065"/>
            </w:tabs>
            <w:spacing w:line="360" w:lineRule="auto"/>
            <w:jc w:val="left"/>
          </w:pPr>
        </w:pPrChange>
      </w:pPr>
      <w:del w:id="967" w:author="Cris Diniz" w:date="2025-11-05T11:54:00Z" w16du:dateUtc="2025-11-05T14:54:00Z">
        <w:r w:rsidRPr="00BC1EE8" w:rsidDel="00125F1B">
          <w:rPr>
            <w:rFonts w:ascii="Arial" w:hAnsi="Arial" w:cs="Arial"/>
            <w:color w:val="000000"/>
            <w:sz w:val="24"/>
            <w:szCs w:val="24"/>
          </w:rPr>
          <w:delText xml:space="preserve">REFERÊNCIAS............................................................................................................... </w:delText>
        </w:r>
        <w:r w:rsidR="001A27C5" w:rsidRPr="00BC1EE8" w:rsidDel="00125F1B">
          <w:rPr>
            <w:rFonts w:ascii="Arial" w:hAnsi="Arial" w:cs="Arial"/>
            <w:color w:val="000000"/>
            <w:sz w:val="24"/>
            <w:szCs w:val="24"/>
          </w:rPr>
          <w:delText>20</w:delText>
        </w:r>
      </w:del>
    </w:p>
    <w:p w14:paraId="02EF5CB5" w14:textId="29418CDF" w:rsidR="0036568B" w:rsidRPr="00BC1EE8" w:rsidDel="00125F1B" w:rsidRDefault="0036568B" w:rsidP="00874248">
      <w:pPr>
        <w:rPr>
          <w:del w:id="968" w:author="Cris Diniz" w:date="2025-11-05T11:54:00Z" w16du:dateUtc="2025-11-05T14:54:00Z"/>
          <w:rFonts w:ascii="Arial" w:hAnsi="Arial" w:cs="Arial"/>
          <w:color w:val="000000"/>
          <w:sz w:val="24"/>
          <w:szCs w:val="24"/>
        </w:rPr>
        <w:pPrChange w:id="969" w:author="Cris Diniz" w:date="2025-11-05T11:44:00Z" w16du:dateUtc="2025-11-05T14:44:00Z">
          <w:pPr>
            <w:pStyle w:val="Sumrio1"/>
            <w:tabs>
              <w:tab w:val="right" w:pos="9065"/>
            </w:tabs>
            <w:spacing w:line="360" w:lineRule="auto"/>
            <w:ind w:left="0" w:firstLine="0"/>
          </w:pPr>
        </w:pPrChange>
      </w:pPr>
    </w:p>
    <w:p w14:paraId="33C432F1" w14:textId="52C61ED4" w:rsidR="0036568B" w:rsidRPr="00BC1EE8" w:rsidDel="00125F1B" w:rsidRDefault="0036568B" w:rsidP="00874248">
      <w:pPr>
        <w:rPr>
          <w:del w:id="970" w:author="Cris Diniz" w:date="2025-11-05T11:54:00Z" w16du:dateUtc="2025-11-05T14:54:00Z"/>
          <w:rFonts w:ascii="Arial" w:hAnsi="Arial" w:cs="Arial"/>
          <w:b/>
          <w:bCs/>
          <w:color w:val="000000"/>
          <w:sz w:val="24"/>
          <w:szCs w:val="24"/>
        </w:rPr>
        <w:pPrChange w:id="971" w:author="Cris Diniz" w:date="2025-11-05T11:44:00Z" w16du:dateUtc="2025-11-05T14:44:00Z">
          <w:pPr>
            <w:pStyle w:val="Sumrio1"/>
            <w:tabs>
              <w:tab w:val="right" w:pos="9065"/>
            </w:tabs>
            <w:spacing w:line="360" w:lineRule="auto"/>
            <w:ind w:left="0" w:firstLine="0"/>
          </w:pPr>
        </w:pPrChange>
      </w:pPr>
    </w:p>
    <w:p w14:paraId="08E32152" w14:textId="1599805D" w:rsidR="0036568B" w:rsidRPr="00125F1B" w:rsidDel="00125F1B" w:rsidRDefault="0036568B" w:rsidP="00874248">
      <w:pPr>
        <w:rPr>
          <w:del w:id="972" w:author="Cris Diniz" w:date="2025-11-05T11:54:00Z" w16du:dateUtc="2025-11-05T14:54:00Z"/>
          <w:rFonts w:ascii="Arial" w:hAnsi="Arial" w:cs="Arial"/>
          <w:color w:val="000000"/>
          <w:sz w:val="24"/>
          <w:szCs w:val="24"/>
        </w:rPr>
        <w:pPrChange w:id="973" w:author="Cris Diniz" w:date="2025-11-05T11:44:00Z" w16du:dateUtc="2025-11-05T14:44:00Z">
          <w:pPr>
            <w:spacing w:line="360" w:lineRule="auto"/>
            <w:ind w:left="567"/>
            <w:jc w:val="both"/>
          </w:pPr>
        </w:pPrChange>
      </w:pPr>
    </w:p>
    <w:p w14:paraId="0C820223" w14:textId="3057BA62" w:rsidR="0036568B" w:rsidRPr="00125F1B" w:rsidDel="00125F1B" w:rsidRDefault="00712B06" w:rsidP="00874248">
      <w:pPr>
        <w:rPr>
          <w:del w:id="974" w:author="Cris Diniz" w:date="2025-11-05T11:54:00Z" w16du:dateUtc="2025-11-05T14:54:00Z"/>
          <w:rFonts w:ascii="Arial" w:hAnsi="Arial" w:cs="Arial"/>
          <w:sz w:val="24"/>
          <w:szCs w:val="24"/>
          <w:rPrChange w:id="975" w:author="Cris Diniz" w:date="2025-11-05T11:53:00Z" w16du:dateUtc="2025-11-05T14:53:00Z">
            <w:rPr>
              <w:del w:id="976" w:author="Cris Diniz" w:date="2025-11-05T11:54:00Z" w16du:dateUtc="2025-11-05T14:54:00Z"/>
            </w:rPr>
          </w:rPrChange>
        </w:rPr>
        <w:pPrChange w:id="977" w:author="Cris Diniz" w:date="2025-11-05T11:44:00Z" w16du:dateUtc="2025-11-05T14:44:00Z">
          <w:pPr>
            <w:spacing w:line="360" w:lineRule="auto"/>
            <w:jc w:val="both"/>
            <w:outlineLvl w:val="0"/>
          </w:pPr>
        </w:pPrChange>
      </w:pPr>
      <w:del w:id="978" w:author="Cris Diniz" w:date="2025-11-05T11:54:00Z" w16du:dateUtc="2025-11-05T14:54:00Z">
        <w:r w:rsidRPr="00BC1EE8" w:rsidDel="00125F1B">
          <w:rPr>
            <w:rFonts w:ascii="Arial" w:hAnsi="Arial" w:cs="Arial"/>
            <w:b/>
            <w:bCs/>
            <w:sz w:val="24"/>
            <w:szCs w:val="24"/>
          </w:rPr>
          <w:delText xml:space="preserve">       </w:delText>
        </w:r>
      </w:del>
    </w:p>
    <w:p w14:paraId="7298A6CB" w14:textId="0A4B685B" w:rsidR="0036568B" w:rsidRPr="00125F1B" w:rsidDel="00125F1B" w:rsidRDefault="00712B06" w:rsidP="00874248">
      <w:pPr>
        <w:rPr>
          <w:del w:id="979" w:author="Cris Diniz" w:date="2025-11-05T11:54:00Z" w16du:dateUtc="2025-11-05T14:54:00Z"/>
          <w:rFonts w:ascii="Arial" w:hAnsi="Arial" w:cs="Arial"/>
          <w:sz w:val="24"/>
          <w:szCs w:val="24"/>
          <w:rPrChange w:id="980" w:author="Cris Diniz" w:date="2025-11-05T11:53:00Z" w16du:dateUtc="2025-11-05T14:53:00Z">
            <w:rPr>
              <w:del w:id="981" w:author="Cris Diniz" w:date="2025-11-05T11:54:00Z" w16du:dateUtc="2025-11-05T14:54:00Z"/>
            </w:rPr>
          </w:rPrChange>
        </w:rPr>
        <w:pPrChange w:id="982" w:author="Cris Diniz" w:date="2025-11-05T11:44:00Z" w16du:dateUtc="2025-11-05T14:44:00Z">
          <w:pPr>
            <w:spacing w:line="360" w:lineRule="auto"/>
            <w:jc w:val="both"/>
            <w:outlineLvl w:val="0"/>
          </w:pPr>
        </w:pPrChange>
      </w:pPr>
      <w:del w:id="983" w:author="Cris Diniz" w:date="2025-11-05T11:54:00Z" w16du:dateUtc="2025-11-05T14:54:00Z">
        <w:r w:rsidRPr="00BC1EE8" w:rsidDel="00125F1B">
          <w:rPr>
            <w:rFonts w:ascii="Arial" w:hAnsi="Arial" w:cs="Arial"/>
            <w:b/>
            <w:bCs/>
            <w:sz w:val="24"/>
            <w:szCs w:val="24"/>
          </w:rPr>
          <w:delText xml:space="preserve">       </w:delText>
        </w:r>
      </w:del>
    </w:p>
    <w:p w14:paraId="6543AEC8" w14:textId="34ACE85E" w:rsidR="0036568B" w:rsidRPr="00125F1B" w:rsidDel="00125F1B" w:rsidRDefault="00712B06" w:rsidP="00874248">
      <w:pPr>
        <w:rPr>
          <w:del w:id="984" w:author="Cris Diniz" w:date="2025-11-05T11:54:00Z" w16du:dateUtc="2025-11-05T14:54:00Z"/>
          <w:rFonts w:ascii="Arial" w:hAnsi="Arial" w:cs="Arial"/>
          <w:sz w:val="24"/>
          <w:szCs w:val="24"/>
          <w:rPrChange w:id="985" w:author="Cris Diniz" w:date="2025-11-05T11:53:00Z" w16du:dateUtc="2025-11-05T14:53:00Z">
            <w:rPr>
              <w:del w:id="986" w:author="Cris Diniz" w:date="2025-11-05T11:54:00Z" w16du:dateUtc="2025-11-05T14:54:00Z"/>
            </w:rPr>
          </w:rPrChange>
        </w:rPr>
        <w:pPrChange w:id="987" w:author="Cris Diniz" w:date="2025-11-05T11:44:00Z" w16du:dateUtc="2025-11-05T14:44:00Z">
          <w:pPr>
            <w:spacing w:line="360" w:lineRule="auto"/>
            <w:jc w:val="both"/>
            <w:outlineLvl w:val="0"/>
          </w:pPr>
        </w:pPrChange>
      </w:pPr>
      <w:del w:id="988" w:author="Cris Diniz" w:date="2025-11-05T11:54:00Z" w16du:dateUtc="2025-11-05T14:54:00Z">
        <w:r w:rsidRPr="00BC1EE8" w:rsidDel="00125F1B">
          <w:rPr>
            <w:rFonts w:ascii="Arial" w:hAnsi="Arial" w:cs="Arial"/>
            <w:b/>
            <w:bCs/>
            <w:sz w:val="24"/>
            <w:szCs w:val="24"/>
          </w:rPr>
          <w:delText xml:space="preserve">       </w:delText>
        </w:r>
      </w:del>
    </w:p>
    <w:p w14:paraId="7095245E" w14:textId="685B20FB" w:rsidR="0036568B" w:rsidRPr="00BC1EE8" w:rsidDel="00125F1B" w:rsidRDefault="0036568B" w:rsidP="00874248">
      <w:pPr>
        <w:rPr>
          <w:del w:id="989" w:author="Cris Diniz" w:date="2025-11-05T11:54:00Z" w16du:dateUtc="2025-11-05T14:54:00Z"/>
          <w:rFonts w:ascii="Arial" w:hAnsi="Arial" w:cs="Arial"/>
          <w:b/>
          <w:sz w:val="24"/>
          <w:szCs w:val="24"/>
        </w:rPr>
        <w:pPrChange w:id="990" w:author="Cris Diniz" w:date="2025-11-05T11:44:00Z" w16du:dateUtc="2025-11-05T14:44:00Z">
          <w:pPr>
            <w:spacing w:line="360" w:lineRule="auto"/>
            <w:jc w:val="center"/>
            <w:outlineLvl w:val="0"/>
          </w:pPr>
        </w:pPrChange>
      </w:pPr>
    </w:p>
    <w:p w14:paraId="24A111B4" w14:textId="613ACE42" w:rsidR="0036568B" w:rsidRPr="00BC1EE8" w:rsidDel="00BC1EE8" w:rsidRDefault="0036568B" w:rsidP="00874248">
      <w:pPr>
        <w:rPr>
          <w:del w:id="991" w:author="Cris Diniz" w:date="2025-11-05T12:05:00Z" w16du:dateUtc="2025-11-05T15:05:00Z"/>
          <w:rFonts w:ascii="Arial" w:hAnsi="Arial" w:cs="Arial"/>
          <w:b/>
          <w:sz w:val="24"/>
          <w:szCs w:val="24"/>
        </w:rPr>
        <w:pPrChange w:id="992" w:author="Cris Diniz" w:date="2025-11-05T11:44:00Z" w16du:dateUtc="2025-11-05T14:44:00Z">
          <w:pPr>
            <w:spacing w:line="360" w:lineRule="auto"/>
            <w:jc w:val="center"/>
            <w:outlineLvl w:val="0"/>
          </w:pPr>
        </w:pPrChange>
      </w:pPr>
    </w:p>
    <w:p w14:paraId="5230DB10" w14:textId="280798FD" w:rsidR="0036568B" w:rsidRPr="00BC1EE8" w:rsidDel="00BC1EE8" w:rsidRDefault="0036568B" w:rsidP="00874248">
      <w:pPr>
        <w:rPr>
          <w:del w:id="993" w:author="Cris Diniz" w:date="2025-11-05T12:05:00Z" w16du:dateUtc="2025-11-05T15:05:00Z"/>
          <w:rFonts w:ascii="Arial" w:hAnsi="Arial" w:cs="Arial"/>
          <w:b/>
          <w:sz w:val="24"/>
          <w:szCs w:val="24"/>
        </w:rPr>
        <w:pPrChange w:id="994" w:author="Cris Diniz" w:date="2025-11-05T11:44:00Z" w16du:dateUtc="2025-11-05T14:44:00Z">
          <w:pPr>
            <w:spacing w:line="360" w:lineRule="auto"/>
            <w:jc w:val="center"/>
            <w:outlineLvl w:val="0"/>
          </w:pPr>
        </w:pPrChange>
      </w:pPr>
    </w:p>
    <w:p w14:paraId="3750E940" w14:textId="4684E1AD" w:rsidR="0036568B" w:rsidRPr="00BC1EE8" w:rsidDel="00BC1EE8" w:rsidRDefault="0036568B" w:rsidP="00874248">
      <w:pPr>
        <w:rPr>
          <w:del w:id="995" w:author="Cris Diniz" w:date="2025-11-05T12:05:00Z" w16du:dateUtc="2025-11-05T15:05:00Z"/>
          <w:rFonts w:ascii="Arial" w:hAnsi="Arial" w:cs="Arial"/>
          <w:b/>
          <w:sz w:val="24"/>
          <w:szCs w:val="24"/>
        </w:rPr>
        <w:pPrChange w:id="996" w:author="Cris Diniz" w:date="2025-11-05T11:44:00Z" w16du:dateUtc="2025-11-05T14:44:00Z">
          <w:pPr>
            <w:spacing w:line="360" w:lineRule="auto"/>
            <w:jc w:val="center"/>
            <w:outlineLvl w:val="0"/>
          </w:pPr>
        </w:pPrChange>
      </w:pPr>
    </w:p>
    <w:p w14:paraId="3611206E" w14:textId="72D2736D" w:rsidR="0036568B" w:rsidRPr="00BC1EE8" w:rsidDel="00BC1EE8" w:rsidRDefault="0036568B" w:rsidP="00874248">
      <w:pPr>
        <w:rPr>
          <w:del w:id="997" w:author="Cris Diniz" w:date="2025-11-05T12:05:00Z" w16du:dateUtc="2025-11-05T15:05:00Z"/>
          <w:rFonts w:ascii="Arial" w:hAnsi="Arial" w:cs="Arial"/>
          <w:b/>
          <w:sz w:val="24"/>
          <w:szCs w:val="24"/>
        </w:rPr>
        <w:pPrChange w:id="998" w:author="Cris Diniz" w:date="2025-11-05T11:44:00Z" w16du:dateUtc="2025-11-05T14:44:00Z">
          <w:pPr>
            <w:spacing w:line="360" w:lineRule="auto"/>
            <w:jc w:val="center"/>
            <w:outlineLvl w:val="0"/>
          </w:pPr>
        </w:pPrChange>
      </w:pPr>
    </w:p>
    <w:p w14:paraId="4A15F02E" w14:textId="0EA304AD" w:rsidR="0036568B" w:rsidRPr="00BC1EE8" w:rsidDel="00BC1EE8" w:rsidRDefault="0036568B" w:rsidP="00874248">
      <w:pPr>
        <w:rPr>
          <w:del w:id="999" w:author="Cris Diniz" w:date="2025-11-05T12:05:00Z" w16du:dateUtc="2025-11-05T15:05:00Z"/>
          <w:rFonts w:ascii="Arial" w:hAnsi="Arial" w:cs="Arial"/>
          <w:b/>
          <w:sz w:val="24"/>
          <w:szCs w:val="24"/>
        </w:rPr>
        <w:pPrChange w:id="1000" w:author="Cris Diniz" w:date="2025-11-05T11:44:00Z" w16du:dateUtc="2025-11-05T14:44:00Z">
          <w:pPr>
            <w:spacing w:line="360" w:lineRule="auto"/>
            <w:jc w:val="center"/>
            <w:outlineLvl w:val="0"/>
          </w:pPr>
        </w:pPrChange>
      </w:pPr>
    </w:p>
    <w:p w14:paraId="46ABF4D8" w14:textId="1EF71FDD" w:rsidR="0036568B" w:rsidRPr="00BC1EE8" w:rsidDel="00BC1EE8" w:rsidRDefault="0036568B" w:rsidP="00874248">
      <w:pPr>
        <w:rPr>
          <w:del w:id="1001" w:author="Cris Diniz" w:date="2025-11-05T12:05:00Z" w16du:dateUtc="2025-11-05T15:05:00Z"/>
          <w:rFonts w:ascii="Arial" w:hAnsi="Arial" w:cs="Arial"/>
          <w:b/>
          <w:sz w:val="24"/>
          <w:szCs w:val="24"/>
        </w:rPr>
        <w:pPrChange w:id="1002" w:author="Cris Diniz" w:date="2025-11-05T11:44:00Z" w16du:dateUtc="2025-11-05T14:44:00Z">
          <w:pPr>
            <w:spacing w:line="360" w:lineRule="auto"/>
            <w:jc w:val="center"/>
            <w:outlineLvl w:val="0"/>
          </w:pPr>
        </w:pPrChange>
      </w:pPr>
    </w:p>
    <w:p w14:paraId="4DDCDE08" w14:textId="098E31E9" w:rsidR="0036568B" w:rsidRPr="00BC1EE8" w:rsidDel="00BC1EE8" w:rsidRDefault="0036568B" w:rsidP="00874248">
      <w:pPr>
        <w:rPr>
          <w:del w:id="1003" w:author="Cris Diniz" w:date="2025-11-05T12:05:00Z" w16du:dateUtc="2025-11-05T15:05:00Z"/>
          <w:rFonts w:ascii="Arial" w:hAnsi="Arial" w:cs="Arial"/>
          <w:b/>
          <w:sz w:val="24"/>
          <w:szCs w:val="24"/>
        </w:rPr>
        <w:pPrChange w:id="1004" w:author="Cris Diniz" w:date="2025-11-05T11:44:00Z" w16du:dateUtc="2025-11-05T14:44:00Z">
          <w:pPr>
            <w:spacing w:line="360" w:lineRule="auto"/>
            <w:jc w:val="center"/>
            <w:outlineLvl w:val="0"/>
          </w:pPr>
        </w:pPrChange>
      </w:pPr>
    </w:p>
    <w:p w14:paraId="59285D63" w14:textId="2F1D7C35" w:rsidR="0036568B" w:rsidRPr="00BC1EE8" w:rsidDel="00BC1EE8" w:rsidRDefault="0036568B" w:rsidP="00874248">
      <w:pPr>
        <w:rPr>
          <w:del w:id="1005" w:author="Cris Diniz" w:date="2025-11-05T12:05:00Z" w16du:dateUtc="2025-11-05T15:05:00Z"/>
          <w:rFonts w:ascii="Arial" w:hAnsi="Arial" w:cs="Arial"/>
          <w:b/>
          <w:sz w:val="24"/>
          <w:szCs w:val="24"/>
        </w:rPr>
        <w:pPrChange w:id="1006" w:author="Cris Diniz" w:date="2025-11-05T11:44:00Z" w16du:dateUtc="2025-11-05T14:44:00Z">
          <w:pPr>
            <w:spacing w:line="360" w:lineRule="auto"/>
            <w:jc w:val="center"/>
            <w:outlineLvl w:val="0"/>
          </w:pPr>
        </w:pPrChange>
      </w:pPr>
    </w:p>
    <w:p w14:paraId="770996B2" w14:textId="1932B873" w:rsidR="00E42295" w:rsidRPr="00BC1EE8" w:rsidDel="00BC1EE8" w:rsidRDefault="00E42295" w:rsidP="00874248">
      <w:pPr>
        <w:rPr>
          <w:del w:id="1007" w:author="Cris Diniz" w:date="2025-11-05T12:05:00Z" w16du:dateUtc="2025-11-05T15:05:00Z"/>
          <w:rFonts w:ascii="Arial" w:hAnsi="Arial" w:cs="Arial"/>
          <w:b/>
          <w:sz w:val="24"/>
          <w:szCs w:val="24"/>
        </w:rPr>
        <w:pPrChange w:id="1008" w:author="Cris Diniz" w:date="2025-11-05T11:44:00Z" w16du:dateUtc="2025-11-05T14:44:00Z">
          <w:pPr>
            <w:spacing w:line="360" w:lineRule="auto"/>
            <w:jc w:val="center"/>
            <w:outlineLvl w:val="0"/>
          </w:pPr>
        </w:pPrChange>
      </w:pPr>
    </w:p>
    <w:p w14:paraId="7C9375CE" w14:textId="49DADA49" w:rsidR="0036568B" w:rsidRPr="00BC1EE8" w:rsidDel="00BC1EE8" w:rsidRDefault="0036568B" w:rsidP="00874248">
      <w:pPr>
        <w:rPr>
          <w:del w:id="1009" w:author="Cris Diniz" w:date="2025-11-05T12:05:00Z" w16du:dateUtc="2025-11-05T15:05:00Z"/>
          <w:rFonts w:ascii="Arial" w:hAnsi="Arial" w:cs="Arial"/>
          <w:b/>
          <w:sz w:val="24"/>
          <w:szCs w:val="24"/>
        </w:rPr>
        <w:pPrChange w:id="1010" w:author="Cris Diniz" w:date="2025-11-05T11:44:00Z" w16du:dateUtc="2025-11-05T14:44:00Z">
          <w:pPr>
            <w:spacing w:line="360" w:lineRule="auto"/>
            <w:jc w:val="center"/>
            <w:outlineLvl w:val="0"/>
          </w:pPr>
        </w:pPrChange>
      </w:pPr>
    </w:p>
    <w:p w14:paraId="401B4DAE" w14:textId="6BF4F96F" w:rsidR="0036568B" w:rsidRPr="00BC1EE8" w:rsidDel="00BC1EE8" w:rsidRDefault="0036568B" w:rsidP="00874248">
      <w:pPr>
        <w:rPr>
          <w:del w:id="1011" w:author="Cris Diniz" w:date="2025-11-05T12:05:00Z" w16du:dateUtc="2025-11-05T15:05:00Z"/>
          <w:rFonts w:ascii="Arial" w:hAnsi="Arial" w:cs="Arial"/>
          <w:b/>
          <w:sz w:val="24"/>
          <w:szCs w:val="24"/>
        </w:rPr>
        <w:pPrChange w:id="1012" w:author="Cris Diniz" w:date="2025-11-05T11:44:00Z" w16du:dateUtc="2025-11-05T14:44:00Z">
          <w:pPr>
            <w:spacing w:line="360" w:lineRule="auto"/>
            <w:jc w:val="center"/>
            <w:outlineLvl w:val="0"/>
          </w:pPr>
        </w:pPrChange>
      </w:pPr>
    </w:p>
    <w:p w14:paraId="727FF123" w14:textId="30120C24" w:rsidR="0036568B" w:rsidRPr="00BC1EE8" w:rsidDel="00BC1EE8" w:rsidRDefault="0036568B" w:rsidP="00874248">
      <w:pPr>
        <w:rPr>
          <w:del w:id="1013" w:author="Cris Diniz" w:date="2025-11-05T12:05:00Z" w16du:dateUtc="2025-11-05T15:05:00Z"/>
          <w:rFonts w:ascii="Arial" w:hAnsi="Arial" w:cs="Arial"/>
          <w:b/>
          <w:sz w:val="24"/>
          <w:szCs w:val="24"/>
        </w:rPr>
        <w:pPrChange w:id="1014" w:author="Cris Diniz" w:date="2025-11-05T11:44:00Z" w16du:dateUtc="2025-11-05T14:44:00Z">
          <w:pPr>
            <w:spacing w:line="360" w:lineRule="auto"/>
            <w:jc w:val="center"/>
            <w:outlineLvl w:val="0"/>
          </w:pPr>
        </w:pPrChange>
      </w:pPr>
    </w:p>
    <w:p w14:paraId="3152BF41" w14:textId="3F687B73" w:rsidR="0036568B" w:rsidRPr="00BC1EE8" w:rsidDel="00BC1EE8" w:rsidRDefault="0036568B" w:rsidP="00874248">
      <w:pPr>
        <w:rPr>
          <w:del w:id="1015" w:author="Cris Diniz" w:date="2025-11-05T12:05:00Z" w16du:dateUtc="2025-11-05T15:05:00Z"/>
          <w:rFonts w:ascii="Arial" w:hAnsi="Arial" w:cs="Arial"/>
          <w:b/>
          <w:sz w:val="24"/>
          <w:szCs w:val="24"/>
        </w:rPr>
        <w:pPrChange w:id="1016" w:author="Cris Diniz" w:date="2025-11-05T11:44:00Z" w16du:dateUtc="2025-11-05T14:44:00Z">
          <w:pPr>
            <w:spacing w:line="360" w:lineRule="auto"/>
            <w:jc w:val="center"/>
            <w:outlineLvl w:val="0"/>
          </w:pPr>
        </w:pPrChange>
      </w:pPr>
    </w:p>
    <w:p w14:paraId="41F7B0B4" w14:textId="2654B15D" w:rsidR="00262C65" w:rsidRPr="00BC1EE8" w:rsidDel="00BC1EE8" w:rsidRDefault="00262C65" w:rsidP="00874248">
      <w:pPr>
        <w:rPr>
          <w:del w:id="1017" w:author="Cris Diniz" w:date="2025-11-05T12:05:00Z" w16du:dateUtc="2025-11-05T15:05:00Z"/>
          <w:rFonts w:ascii="Arial" w:hAnsi="Arial" w:cs="Arial"/>
          <w:b/>
          <w:sz w:val="24"/>
          <w:szCs w:val="24"/>
        </w:rPr>
        <w:pPrChange w:id="1018" w:author="Cris Diniz" w:date="2025-11-05T11:44:00Z" w16du:dateUtc="2025-11-05T14:44:00Z">
          <w:pPr>
            <w:spacing w:line="360" w:lineRule="auto"/>
            <w:outlineLvl w:val="0"/>
          </w:pPr>
        </w:pPrChange>
      </w:pPr>
    </w:p>
    <w:p w14:paraId="5642C999" w14:textId="1A24F44F" w:rsidR="00262C65" w:rsidRPr="00BC1EE8" w:rsidDel="00BC1EE8" w:rsidRDefault="00262C65" w:rsidP="00874248">
      <w:pPr>
        <w:rPr>
          <w:del w:id="1019" w:author="Cris Diniz" w:date="2025-11-05T12:05:00Z" w16du:dateUtc="2025-11-05T15:05:00Z"/>
          <w:rFonts w:ascii="Arial" w:hAnsi="Arial" w:cs="Arial"/>
          <w:b/>
          <w:sz w:val="24"/>
          <w:szCs w:val="24"/>
        </w:rPr>
        <w:pPrChange w:id="1020" w:author="Cris Diniz" w:date="2025-11-05T11:44:00Z" w16du:dateUtc="2025-11-05T14:44:00Z">
          <w:pPr>
            <w:spacing w:line="360" w:lineRule="auto"/>
            <w:jc w:val="center"/>
            <w:outlineLvl w:val="0"/>
          </w:pPr>
        </w:pPrChange>
      </w:pPr>
    </w:p>
    <w:p w14:paraId="1AD7A76A" w14:textId="16BD4508" w:rsidR="00EC2848" w:rsidRPr="00125F1B" w:rsidDel="00BC1EE8" w:rsidRDefault="00EC2848" w:rsidP="00874248">
      <w:pPr>
        <w:rPr>
          <w:del w:id="1021" w:author="Cris Diniz" w:date="2025-11-05T12:05:00Z" w16du:dateUtc="2025-11-05T15:05:00Z"/>
          <w:rFonts w:ascii="Arial" w:hAnsi="Arial" w:cs="Arial"/>
          <w:b/>
          <w:sz w:val="24"/>
          <w:szCs w:val="24"/>
        </w:rPr>
        <w:pPrChange w:id="1022" w:author="Cris Diniz" w:date="2025-11-05T11:44:00Z" w16du:dateUtc="2025-11-05T14:44:00Z">
          <w:pPr>
            <w:pStyle w:val="Standard"/>
            <w:ind w:left="1724" w:right="1016"/>
          </w:pPr>
        </w:pPrChange>
      </w:pPr>
    </w:p>
    <w:p w14:paraId="172A1FE2" w14:textId="760DFE92" w:rsidR="00EC2848" w:rsidRPr="00125F1B" w:rsidDel="00BC1EE8" w:rsidRDefault="00EC2848" w:rsidP="00874248">
      <w:pPr>
        <w:rPr>
          <w:del w:id="1023" w:author="Cris Diniz" w:date="2025-11-05T12:05:00Z" w16du:dateUtc="2025-11-05T15:05:00Z"/>
          <w:rFonts w:ascii="Arial" w:hAnsi="Arial" w:cs="Arial"/>
          <w:b/>
          <w:sz w:val="24"/>
          <w:szCs w:val="24"/>
        </w:rPr>
        <w:pPrChange w:id="1024" w:author="Cris Diniz" w:date="2025-11-05T11:44:00Z" w16du:dateUtc="2025-11-05T14:44:00Z">
          <w:pPr>
            <w:pStyle w:val="Standard"/>
            <w:ind w:left="1724" w:right="1016"/>
          </w:pPr>
        </w:pPrChange>
      </w:pPr>
    </w:p>
    <w:p w14:paraId="38C29A07" w14:textId="11EC2FDC" w:rsidR="00EC2848" w:rsidRPr="00125F1B" w:rsidDel="00BC1EE8" w:rsidRDefault="00EC2848" w:rsidP="00874248">
      <w:pPr>
        <w:rPr>
          <w:del w:id="1025" w:author="Cris Diniz" w:date="2025-11-05T12:05:00Z" w16du:dateUtc="2025-11-05T15:05:00Z"/>
          <w:rFonts w:ascii="Arial" w:hAnsi="Arial" w:cs="Arial"/>
          <w:b/>
          <w:sz w:val="24"/>
          <w:szCs w:val="24"/>
        </w:rPr>
        <w:pPrChange w:id="1026" w:author="Cris Diniz" w:date="2025-11-05T11:44:00Z" w16du:dateUtc="2025-11-05T14:44:00Z">
          <w:pPr>
            <w:pStyle w:val="Standard"/>
            <w:ind w:right="1016"/>
            <w:jc w:val="center"/>
          </w:pPr>
        </w:pPrChange>
      </w:pPr>
    </w:p>
    <w:p w14:paraId="6E9E984A" w14:textId="482173B9" w:rsidR="00EC2848" w:rsidRPr="00125F1B" w:rsidDel="00BC1EE8" w:rsidRDefault="00EC2848" w:rsidP="00EC2848">
      <w:pPr>
        <w:pStyle w:val="Standard"/>
        <w:ind w:right="1016"/>
        <w:jc w:val="center"/>
        <w:rPr>
          <w:del w:id="1027" w:author="Cris Diniz" w:date="2025-11-05T12:05:00Z" w16du:dateUtc="2025-11-05T15:05:00Z"/>
          <w:moveFrom w:id="1028" w:author="Cris Diniz" w:date="2025-11-05T11:54:00Z" w16du:dateUtc="2025-11-05T14:54:00Z"/>
          <w:rFonts w:ascii="Arial" w:hAnsi="Arial" w:cs="Arial"/>
          <w:b/>
          <w:sz w:val="24"/>
          <w:szCs w:val="24"/>
        </w:rPr>
      </w:pPr>
      <w:moveFromRangeStart w:id="1029" w:author="Cris Diniz" w:date="2025-11-05T11:54:00Z" w:name="move213236105"/>
      <w:moveFrom w:id="1030" w:author="Cris Diniz" w:date="2025-11-05T11:54:00Z" w16du:dateUtc="2025-11-05T14:54:00Z">
        <w:del w:id="1031" w:author="Cris Diniz" w:date="2025-11-05T12:05:00Z" w16du:dateUtc="2025-11-05T15:05:00Z">
          <w:r w:rsidRPr="00125F1B" w:rsidDel="00BC1EE8">
            <w:rPr>
              <w:rFonts w:ascii="Arial" w:hAnsi="Arial" w:cs="Arial"/>
              <w:b/>
              <w:sz w:val="24"/>
              <w:szCs w:val="24"/>
            </w:rPr>
            <w:delText>ATLETAS PROFISSIONAIS DE FUTEBOL NO DIREITO DO TRABALHO</w:delText>
          </w:r>
        </w:del>
      </w:moveFrom>
    </w:p>
    <w:p w14:paraId="201F8C6A" w14:textId="46614AE9" w:rsidR="00EC2848" w:rsidRPr="00125F1B" w:rsidDel="00BC1EE8" w:rsidRDefault="00EC2848" w:rsidP="00EC2848">
      <w:pPr>
        <w:pStyle w:val="Standard"/>
        <w:ind w:right="1016"/>
        <w:jc w:val="right"/>
        <w:rPr>
          <w:del w:id="1032" w:author="Cris Diniz" w:date="2025-11-05T12:05:00Z" w16du:dateUtc="2025-11-05T15:05:00Z"/>
          <w:moveFrom w:id="1033" w:author="Cris Diniz" w:date="2025-11-05T11:54:00Z" w16du:dateUtc="2025-11-05T14:54:00Z"/>
          <w:rFonts w:ascii="Arial" w:hAnsi="Arial" w:cs="Arial"/>
          <w:sz w:val="24"/>
          <w:szCs w:val="24"/>
        </w:rPr>
      </w:pPr>
    </w:p>
    <w:p w14:paraId="29A9F13B" w14:textId="5F238E61" w:rsidR="0036568B" w:rsidRPr="00125F1B" w:rsidDel="00BC1EE8" w:rsidRDefault="009265EE" w:rsidP="0078229E">
      <w:pPr>
        <w:pStyle w:val="Standard"/>
        <w:ind w:left="1440" w:right="1016"/>
        <w:jc w:val="right"/>
        <w:rPr>
          <w:del w:id="1034" w:author="Cris Diniz" w:date="2025-11-05T12:05:00Z" w16du:dateUtc="2025-11-05T15:05:00Z"/>
          <w:moveFrom w:id="1035" w:author="Cris Diniz" w:date="2025-11-05T11:54:00Z" w16du:dateUtc="2025-11-05T14:54:00Z"/>
          <w:rFonts w:ascii="Arial" w:hAnsi="Arial" w:cs="Arial"/>
          <w:sz w:val="24"/>
          <w:szCs w:val="24"/>
          <w:rPrChange w:id="1036" w:author="Cris Diniz" w:date="2025-11-05T11:53:00Z" w16du:dateUtc="2025-11-05T14:53:00Z">
            <w:rPr>
              <w:del w:id="1037" w:author="Cris Diniz" w:date="2025-11-05T12:05:00Z" w16du:dateUtc="2025-11-05T15:05:00Z"/>
              <w:moveFrom w:id="1038" w:author="Cris Diniz" w:date="2025-11-05T11:54:00Z" w16du:dateUtc="2025-11-05T14:54:00Z"/>
            </w:rPr>
          </w:rPrChange>
        </w:rPr>
      </w:pPr>
      <w:moveFrom w:id="1039" w:author="Cris Diniz" w:date="2025-11-05T11:54:00Z" w16du:dateUtc="2025-11-05T14:54:00Z">
        <w:del w:id="1040" w:author="Cris Diniz" w:date="2025-11-05T12:05:00Z" w16du:dateUtc="2025-11-05T15:05:00Z">
          <w:r w:rsidRPr="00125F1B" w:rsidDel="00BC1EE8">
            <w:rPr>
              <w:rFonts w:ascii="Arial" w:hAnsi="Arial" w:cs="Arial"/>
              <w:sz w:val="24"/>
              <w:szCs w:val="24"/>
            </w:rPr>
            <w:delText>Bruno José Bergoli Neto</w:delText>
          </w:r>
        </w:del>
      </w:moveFrom>
    </w:p>
    <w:p w14:paraId="77983DAC" w14:textId="721A14DF" w:rsidR="0036568B" w:rsidRPr="00BC1EE8" w:rsidDel="00BC1EE8" w:rsidRDefault="0036568B">
      <w:pPr>
        <w:spacing w:line="480" w:lineRule="auto"/>
        <w:jc w:val="right"/>
        <w:rPr>
          <w:del w:id="1041" w:author="Cris Diniz" w:date="2025-11-05T12:05:00Z" w16du:dateUtc="2025-11-05T15:05:00Z"/>
          <w:moveFrom w:id="1042" w:author="Cris Diniz" w:date="2025-11-05T11:54:00Z" w16du:dateUtc="2025-11-05T14:54:00Z"/>
          <w:rFonts w:ascii="Arial" w:hAnsi="Arial" w:cs="Arial"/>
          <w:sz w:val="24"/>
          <w:szCs w:val="24"/>
        </w:rPr>
      </w:pPr>
    </w:p>
    <w:p w14:paraId="2EECA782" w14:textId="6D9FB5F5" w:rsidR="00EC2848" w:rsidRPr="00125F1B" w:rsidDel="00BC1EE8" w:rsidRDefault="00EC2848">
      <w:pPr>
        <w:jc w:val="center"/>
        <w:rPr>
          <w:del w:id="1043" w:author="Cris Diniz" w:date="2025-11-05T12:05:00Z" w16du:dateUtc="2025-11-05T15:05:00Z"/>
          <w:moveFrom w:id="1044" w:author="Cris Diniz" w:date="2025-11-05T11:54:00Z" w16du:dateUtc="2025-11-05T14:54:00Z"/>
          <w:rFonts w:ascii="Arial" w:hAnsi="Arial" w:cs="Arial"/>
          <w:b/>
          <w:bCs/>
          <w:sz w:val="24"/>
          <w:szCs w:val="24"/>
        </w:rPr>
      </w:pPr>
    </w:p>
    <w:p w14:paraId="045DD0DD" w14:textId="5E5DD429" w:rsidR="0036568B" w:rsidRPr="00125F1B" w:rsidDel="00BC1EE8" w:rsidRDefault="00712B06">
      <w:pPr>
        <w:jc w:val="center"/>
        <w:rPr>
          <w:del w:id="1045" w:author="Cris Diniz" w:date="2025-11-05T12:05:00Z" w16du:dateUtc="2025-11-05T15:05:00Z"/>
          <w:moveFrom w:id="1046" w:author="Cris Diniz" w:date="2025-11-05T11:54:00Z" w16du:dateUtc="2025-11-05T14:54:00Z"/>
          <w:rFonts w:ascii="Arial" w:hAnsi="Arial" w:cs="Arial"/>
          <w:b/>
          <w:bCs/>
          <w:sz w:val="24"/>
          <w:szCs w:val="24"/>
        </w:rPr>
      </w:pPr>
      <w:moveFrom w:id="1047" w:author="Cris Diniz" w:date="2025-11-05T11:54:00Z" w16du:dateUtc="2025-11-05T14:54:00Z">
        <w:del w:id="1048" w:author="Cris Diniz" w:date="2025-11-05T12:05:00Z" w16du:dateUtc="2025-11-05T15:05:00Z">
          <w:r w:rsidRPr="00125F1B" w:rsidDel="00BC1EE8">
            <w:rPr>
              <w:rFonts w:ascii="Arial" w:hAnsi="Arial" w:cs="Arial"/>
              <w:b/>
              <w:bCs/>
              <w:sz w:val="24"/>
              <w:szCs w:val="24"/>
            </w:rPr>
            <w:delText>RESUMO</w:delText>
          </w:r>
        </w:del>
      </w:moveFrom>
    </w:p>
    <w:p w14:paraId="1E226117" w14:textId="50A11BAF" w:rsidR="0036568B" w:rsidRPr="00BC1EE8" w:rsidDel="00BC1EE8" w:rsidRDefault="0036568B">
      <w:pPr>
        <w:rPr>
          <w:del w:id="1049" w:author="Cris Diniz" w:date="2025-11-05T12:05:00Z" w16du:dateUtc="2025-11-05T15:05:00Z"/>
          <w:moveFrom w:id="1050" w:author="Cris Diniz" w:date="2025-11-05T11:54:00Z" w16du:dateUtc="2025-11-05T14:54:00Z"/>
          <w:rFonts w:ascii="Arial" w:hAnsi="Arial" w:cs="Arial"/>
          <w:b/>
          <w:bCs/>
          <w:sz w:val="24"/>
          <w:szCs w:val="24"/>
        </w:rPr>
      </w:pPr>
    </w:p>
    <w:p w14:paraId="27F368AD" w14:textId="4FAFECE7" w:rsidR="0036568B" w:rsidRPr="00BC1EE8" w:rsidDel="00BC1EE8" w:rsidRDefault="0036568B">
      <w:pPr>
        <w:rPr>
          <w:del w:id="1051" w:author="Cris Diniz" w:date="2025-11-05T12:05:00Z" w16du:dateUtc="2025-11-05T15:05:00Z"/>
          <w:moveFrom w:id="1052" w:author="Cris Diniz" w:date="2025-11-05T11:54:00Z" w16du:dateUtc="2025-11-05T14:54:00Z"/>
          <w:rFonts w:ascii="Arial" w:hAnsi="Arial" w:cs="Arial"/>
          <w:b/>
          <w:bCs/>
          <w:sz w:val="24"/>
          <w:szCs w:val="24"/>
        </w:rPr>
      </w:pPr>
    </w:p>
    <w:p w14:paraId="7BFE1830" w14:textId="053A94E6" w:rsidR="0078229E" w:rsidRPr="00125F1B" w:rsidDel="00BC1EE8" w:rsidRDefault="009265EE" w:rsidP="009265EE">
      <w:pPr>
        <w:spacing w:after="200" w:line="276" w:lineRule="auto"/>
        <w:jc w:val="both"/>
        <w:rPr>
          <w:del w:id="1053" w:author="Cris Diniz" w:date="2025-11-05T12:05:00Z" w16du:dateUtc="2025-11-05T15:05:00Z"/>
          <w:moveFrom w:id="1054" w:author="Cris Diniz" w:date="2025-11-05T11:54:00Z" w16du:dateUtc="2025-11-05T14:54:00Z"/>
          <w:rFonts w:ascii="Arial" w:hAnsi="Arial" w:cs="Arial"/>
          <w:color w:val="000000"/>
          <w:sz w:val="24"/>
          <w:szCs w:val="24"/>
        </w:rPr>
      </w:pPr>
      <w:moveFrom w:id="1055" w:author="Cris Diniz" w:date="2025-11-05T11:54:00Z" w16du:dateUtc="2025-11-05T14:54:00Z">
        <w:del w:id="1056" w:author="Cris Diniz" w:date="2025-11-05T12:05:00Z" w16du:dateUtc="2025-11-05T15:05:00Z">
          <w:r w:rsidRPr="00125F1B" w:rsidDel="00BC1EE8">
            <w:rPr>
              <w:rFonts w:ascii="Arial" w:hAnsi="Arial" w:cs="Arial"/>
              <w:color w:val="000000"/>
              <w:sz w:val="24"/>
              <w:szCs w:val="24"/>
            </w:rPr>
            <w:delText>O presente artigo analisa as peculiaridades da relação de trabalho dos atletas profissionais de futebol no Brasil, à luz da Consolidação das Leis do Trabalho (CLT) e da Lei nº 9.615/1998 (Lei Pelé). Parte-se do reconhecimento do atleta como trabalhador subordinado, examinando-se a natureza jurídica do contrato esportivo, os direitos trabalhistas aplicáveis e as especificidades decorrentes da função. A pesquisa aborda ainda a responsabilidade dos clubes na proteção da integridade física e mental dos atletas, o tratamento de lesões e afastamentos, os seguros obrigatórios e a prevenção de riscos. Por fim, trata-se dos desafios das transferências internacionais, regulamentação da FIFA e conflitos de leis que expõem lacunas de proteção do trabalhador-atleta. A metodologia adotada é qualitativa, de cunho hipotético-dedutivo, baseada em revisão bibliográfica, legislação e jurisprudência. Conclui-se pela necessidade de aperfeiçoamentos legislativos e institucionais para garantir tutela mais efetiva ao trabalhador-atleta no contexto nacional e internacional.</w:delText>
          </w:r>
        </w:del>
      </w:moveFrom>
    </w:p>
    <w:p w14:paraId="3D8A6D47" w14:textId="44615A39" w:rsidR="009265EE" w:rsidRPr="00125F1B" w:rsidDel="00BC1EE8" w:rsidRDefault="009265EE" w:rsidP="009265EE">
      <w:pPr>
        <w:spacing w:after="200" w:line="276" w:lineRule="auto"/>
        <w:jc w:val="both"/>
        <w:rPr>
          <w:del w:id="1057" w:author="Cris Diniz" w:date="2025-11-05T12:05:00Z" w16du:dateUtc="2025-11-05T15:05:00Z"/>
          <w:moveFrom w:id="1058" w:author="Cris Diniz" w:date="2025-11-05T11:54:00Z" w16du:dateUtc="2025-11-05T14:54:00Z"/>
          <w:rFonts w:ascii="Arial" w:hAnsi="Arial" w:cs="Arial"/>
          <w:color w:val="000000"/>
          <w:sz w:val="24"/>
          <w:szCs w:val="24"/>
        </w:rPr>
      </w:pPr>
      <w:moveFrom w:id="1059" w:author="Cris Diniz" w:date="2025-11-05T11:54:00Z" w16du:dateUtc="2025-11-05T14:54:00Z">
        <w:del w:id="1060" w:author="Cris Diniz" w:date="2025-11-05T12:05:00Z" w16du:dateUtc="2025-11-05T15:05:00Z">
          <w:r w:rsidRPr="00125F1B" w:rsidDel="00BC1EE8">
            <w:rPr>
              <w:rFonts w:ascii="Arial" w:hAnsi="Arial" w:cs="Arial"/>
              <w:color w:val="000000"/>
              <w:sz w:val="24"/>
              <w:szCs w:val="24"/>
            </w:rPr>
            <w:delText>Palavras-chave: Direito do Trabalho. Lei Pelé. Atleta profissional. Saúde ocupacional. Transferência internacional.</w:delText>
          </w:r>
        </w:del>
      </w:moveFrom>
    </w:p>
    <w:p w14:paraId="028F02DB" w14:textId="65CF0755" w:rsidR="009265EE" w:rsidRPr="00125F1B" w:rsidDel="00BC1EE8" w:rsidRDefault="009265EE" w:rsidP="009265EE">
      <w:pPr>
        <w:spacing w:after="200" w:line="276" w:lineRule="auto"/>
        <w:jc w:val="both"/>
        <w:rPr>
          <w:del w:id="1061" w:author="Cris Diniz" w:date="2025-11-05T12:05:00Z" w16du:dateUtc="2025-11-05T15:05:00Z"/>
          <w:moveFrom w:id="1062" w:author="Cris Diniz" w:date="2025-11-05T11:54:00Z" w16du:dateUtc="2025-11-05T14:54:00Z"/>
          <w:rFonts w:ascii="Arial" w:hAnsi="Arial" w:cs="Arial"/>
          <w:color w:val="000000"/>
          <w:sz w:val="24"/>
          <w:szCs w:val="24"/>
        </w:rPr>
      </w:pPr>
    </w:p>
    <w:p w14:paraId="6C6C06F6" w14:textId="066D4318" w:rsidR="00BB2176" w:rsidRPr="00125F1B" w:rsidDel="00BC1EE8" w:rsidRDefault="00EC2848" w:rsidP="00EC2848">
      <w:pPr>
        <w:spacing w:after="200" w:line="276" w:lineRule="auto"/>
        <w:jc w:val="center"/>
        <w:rPr>
          <w:del w:id="1063" w:author="Cris Diniz" w:date="2025-11-05T12:05:00Z" w16du:dateUtc="2025-11-05T15:05:00Z"/>
          <w:moveFrom w:id="1064" w:author="Cris Diniz" w:date="2025-11-05T11:54:00Z" w16du:dateUtc="2025-11-05T14:54:00Z"/>
          <w:rFonts w:ascii="Arial" w:hAnsi="Arial" w:cs="Arial"/>
          <w:b/>
          <w:bCs/>
          <w:color w:val="000000"/>
          <w:sz w:val="24"/>
          <w:szCs w:val="24"/>
        </w:rPr>
      </w:pPr>
      <w:moveFrom w:id="1065" w:author="Cris Diniz" w:date="2025-11-05T11:54:00Z" w16du:dateUtc="2025-11-05T14:54:00Z">
        <w:del w:id="1066" w:author="Cris Diniz" w:date="2025-11-05T12:05:00Z" w16du:dateUtc="2025-11-05T15:05:00Z">
          <w:r w:rsidRPr="00125F1B" w:rsidDel="00BC1EE8">
            <w:rPr>
              <w:rFonts w:ascii="Arial" w:hAnsi="Arial" w:cs="Arial"/>
              <w:b/>
              <w:bCs/>
              <w:color w:val="000000"/>
              <w:sz w:val="24"/>
              <w:szCs w:val="24"/>
            </w:rPr>
            <w:delText>Professional Football Players in Labor Law</w:delText>
          </w:r>
        </w:del>
      </w:moveFrom>
    </w:p>
    <w:p w14:paraId="085309AB" w14:textId="28B3969C" w:rsidR="00EC2848" w:rsidRPr="00125F1B" w:rsidDel="00BC1EE8" w:rsidRDefault="00EC2848" w:rsidP="009265EE">
      <w:pPr>
        <w:spacing w:after="200" w:line="276" w:lineRule="auto"/>
        <w:jc w:val="both"/>
        <w:rPr>
          <w:del w:id="1067" w:author="Cris Diniz" w:date="2025-11-05T12:05:00Z" w16du:dateUtc="2025-11-05T15:05:00Z"/>
          <w:moveFrom w:id="1068" w:author="Cris Diniz" w:date="2025-11-05T11:54:00Z" w16du:dateUtc="2025-11-05T14:54:00Z"/>
          <w:rFonts w:ascii="Arial" w:hAnsi="Arial" w:cs="Arial"/>
          <w:b/>
          <w:bCs/>
          <w:color w:val="000000"/>
          <w:sz w:val="24"/>
          <w:szCs w:val="24"/>
        </w:rPr>
      </w:pPr>
    </w:p>
    <w:p w14:paraId="436D38AA" w14:textId="48741B80" w:rsidR="009265EE" w:rsidRPr="00125F1B" w:rsidDel="00BC1EE8" w:rsidRDefault="009265EE" w:rsidP="009265EE">
      <w:pPr>
        <w:spacing w:after="200" w:line="276" w:lineRule="auto"/>
        <w:jc w:val="both"/>
        <w:rPr>
          <w:del w:id="1069" w:author="Cris Diniz" w:date="2025-11-05T12:05:00Z" w16du:dateUtc="2025-11-05T15:05:00Z"/>
          <w:moveFrom w:id="1070" w:author="Cris Diniz" w:date="2025-11-05T11:54:00Z" w16du:dateUtc="2025-11-05T14:54:00Z"/>
          <w:rFonts w:ascii="Arial" w:hAnsi="Arial" w:cs="Arial"/>
          <w:b/>
          <w:bCs/>
          <w:color w:val="000000"/>
          <w:sz w:val="24"/>
          <w:szCs w:val="24"/>
        </w:rPr>
      </w:pPr>
      <w:moveFrom w:id="1071" w:author="Cris Diniz" w:date="2025-11-05T11:54:00Z" w16du:dateUtc="2025-11-05T14:54:00Z">
        <w:del w:id="1072" w:author="Cris Diniz" w:date="2025-11-05T12:05:00Z" w16du:dateUtc="2025-11-05T15:05:00Z">
          <w:r w:rsidRPr="00125F1B" w:rsidDel="00BC1EE8">
            <w:rPr>
              <w:rFonts w:ascii="Arial" w:hAnsi="Arial" w:cs="Arial"/>
              <w:b/>
              <w:bCs/>
              <w:color w:val="000000"/>
              <w:sz w:val="24"/>
              <w:szCs w:val="24"/>
            </w:rPr>
            <w:delText>ABSTRACT</w:delText>
          </w:r>
        </w:del>
      </w:moveFrom>
    </w:p>
    <w:p w14:paraId="5023B8F0" w14:textId="42AE9CC4" w:rsidR="009265EE" w:rsidRPr="00125F1B" w:rsidDel="00BC1EE8" w:rsidRDefault="009265EE" w:rsidP="009265EE">
      <w:pPr>
        <w:spacing w:after="200" w:line="276" w:lineRule="auto"/>
        <w:jc w:val="both"/>
        <w:rPr>
          <w:del w:id="1073" w:author="Cris Diniz" w:date="2025-11-05T12:05:00Z" w16du:dateUtc="2025-11-05T15:05:00Z"/>
          <w:moveFrom w:id="1074" w:author="Cris Diniz" w:date="2025-11-05T11:54:00Z" w16du:dateUtc="2025-11-05T14:54:00Z"/>
          <w:rFonts w:ascii="Arial" w:hAnsi="Arial" w:cs="Arial"/>
          <w:color w:val="000000"/>
          <w:sz w:val="24"/>
          <w:szCs w:val="24"/>
        </w:rPr>
      </w:pPr>
      <w:moveFrom w:id="1075" w:author="Cris Diniz" w:date="2025-11-05T11:54:00Z" w16du:dateUtc="2025-11-05T14:54:00Z">
        <w:del w:id="1076" w:author="Cris Diniz" w:date="2025-11-05T12:05:00Z" w16du:dateUtc="2025-11-05T15:05:00Z">
          <w:r w:rsidRPr="00125F1B" w:rsidDel="00BC1EE8">
            <w:rPr>
              <w:rFonts w:ascii="Arial" w:hAnsi="Arial" w:cs="Arial"/>
              <w:color w:val="000000"/>
              <w:sz w:val="24"/>
              <w:szCs w:val="24"/>
            </w:rPr>
            <w:delText>This article examines the employment relationship of professional football players in Brazil, under the Consolidation of Labor Laws (CLT) and Law No. 9.615/1998 (Pelé Law). It recognizes the athlete as a subordinate worker and studies the legal nature of the sports employment contract, labor rights, and specificities arising from the profession. The research addresses clubs’ responsibility for the physical and mental integrity of athletes, injury management, mandatory insurance and risk prevention. Finally, it analyzes the challenges of international transfers, FIFA regulation and conflicts of laws that expose gaps in protection for worker-athletes. Qualitative hypothetical-deductive methodology is employed, based on literature, legislation and</w:delText>
          </w:r>
          <w:r w:rsidR="00EC2848" w:rsidRPr="00125F1B" w:rsidDel="00BC1EE8">
            <w:rPr>
              <w:rFonts w:ascii="Arial" w:hAnsi="Arial" w:cs="Arial"/>
              <w:color w:val="000000"/>
              <w:sz w:val="24"/>
              <w:szCs w:val="24"/>
            </w:rPr>
            <w:delText xml:space="preserve"> </w:delText>
          </w:r>
          <w:r w:rsidRPr="00125F1B" w:rsidDel="00BC1EE8">
            <w:rPr>
              <w:rFonts w:ascii="Arial" w:hAnsi="Arial" w:cs="Arial"/>
              <w:color w:val="000000"/>
              <w:sz w:val="24"/>
              <w:szCs w:val="24"/>
            </w:rPr>
            <w:delText>case law review. The conclusion stresses the need for legislative and institutional improvements to ensure effective protection for athletes at national and international levels.</w:delText>
          </w:r>
        </w:del>
      </w:moveFrom>
    </w:p>
    <w:p w14:paraId="35F40194" w14:textId="6608A9B3" w:rsidR="0036568B" w:rsidRPr="00BC1EE8" w:rsidDel="00BC1EE8" w:rsidRDefault="009265EE" w:rsidP="009265EE">
      <w:pPr>
        <w:spacing w:after="200" w:line="276" w:lineRule="auto"/>
        <w:jc w:val="both"/>
        <w:rPr>
          <w:del w:id="1077" w:author="Cris Diniz" w:date="2025-11-05T12:05:00Z" w16du:dateUtc="2025-11-05T15:05:00Z"/>
          <w:moveFrom w:id="1078" w:author="Cris Diniz" w:date="2025-11-05T11:54:00Z" w16du:dateUtc="2025-11-05T14:54:00Z"/>
          <w:rFonts w:ascii="Arial" w:hAnsi="Arial" w:cs="Arial"/>
          <w:sz w:val="24"/>
          <w:szCs w:val="24"/>
        </w:rPr>
      </w:pPr>
      <w:moveFrom w:id="1079" w:author="Cris Diniz" w:date="2025-11-05T11:54:00Z" w16du:dateUtc="2025-11-05T14:54:00Z">
        <w:del w:id="1080" w:author="Cris Diniz" w:date="2025-11-05T12:05:00Z" w16du:dateUtc="2025-11-05T15:05:00Z">
          <w:r w:rsidRPr="00125F1B" w:rsidDel="00BC1EE8">
            <w:rPr>
              <w:rFonts w:ascii="Arial" w:hAnsi="Arial" w:cs="Arial"/>
              <w:color w:val="000000"/>
              <w:sz w:val="24"/>
              <w:szCs w:val="24"/>
            </w:rPr>
            <w:delText>Keywords: Labor Law. Pelé Law. Professional athlete. Occupational health. International transfer.</w:delText>
          </w:r>
        </w:del>
      </w:moveFrom>
    </w:p>
    <w:moveFromRangeEnd w:id="1029"/>
    <w:p w14:paraId="6CED505F" w14:textId="51C8269D" w:rsidR="0036568B" w:rsidRPr="00BC1EE8" w:rsidDel="00BC1EE8" w:rsidRDefault="0036568B">
      <w:pPr>
        <w:spacing w:line="480" w:lineRule="auto"/>
        <w:jc w:val="both"/>
        <w:outlineLvl w:val="0"/>
        <w:rPr>
          <w:del w:id="1081" w:author="Cris Diniz" w:date="2025-11-05T12:05:00Z" w16du:dateUtc="2025-11-05T15:05:00Z"/>
          <w:rFonts w:ascii="Arial" w:hAnsi="Arial" w:cs="Arial"/>
          <w:b/>
          <w:sz w:val="24"/>
          <w:szCs w:val="24"/>
        </w:rPr>
      </w:pPr>
    </w:p>
    <w:p w14:paraId="673142E5" w14:textId="067E2849" w:rsidR="0036568B" w:rsidRPr="00BC1EE8" w:rsidDel="00BC1EE8" w:rsidRDefault="0036568B">
      <w:pPr>
        <w:spacing w:line="480" w:lineRule="auto"/>
        <w:jc w:val="both"/>
        <w:outlineLvl w:val="0"/>
        <w:rPr>
          <w:del w:id="1082" w:author="Cris Diniz" w:date="2025-11-05T12:05:00Z" w16du:dateUtc="2025-11-05T15:05:00Z"/>
          <w:rFonts w:ascii="Arial" w:hAnsi="Arial" w:cs="Arial"/>
          <w:b/>
          <w:sz w:val="24"/>
          <w:szCs w:val="24"/>
        </w:rPr>
      </w:pPr>
    </w:p>
    <w:p w14:paraId="67E04B18" w14:textId="51292CBF" w:rsidR="0036568B" w:rsidRPr="00BC1EE8" w:rsidDel="00BC1EE8" w:rsidRDefault="0036568B">
      <w:pPr>
        <w:spacing w:line="480" w:lineRule="auto"/>
        <w:jc w:val="both"/>
        <w:outlineLvl w:val="0"/>
        <w:rPr>
          <w:del w:id="1083" w:author="Cris Diniz" w:date="2025-11-05T12:05:00Z" w16du:dateUtc="2025-11-05T15:05:00Z"/>
          <w:rFonts w:ascii="Arial" w:hAnsi="Arial" w:cs="Arial"/>
          <w:b/>
          <w:sz w:val="24"/>
          <w:szCs w:val="24"/>
        </w:rPr>
      </w:pPr>
    </w:p>
    <w:p w14:paraId="36F6EF23" w14:textId="33A68363" w:rsidR="000D1BBC" w:rsidRPr="00BC1EE8" w:rsidDel="00BC1EE8" w:rsidRDefault="000D1BBC" w:rsidP="000D1BBC">
      <w:pPr>
        <w:rPr>
          <w:del w:id="1084" w:author="Cris Diniz" w:date="2025-11-05T12:05:00Z" w16du:dateUtc="2025-11-05T15:05:00Z"/>
          <w:rFonts w:ascii="Arial" w:hAnsi="Arial" w:cs="Arial"/>
          <w:b/>
          <w:sz w:val="24"/>
          <w:szCs w:val="24"/>
        </w:rPr>
      </w:pPr>
    </w:p>
    <w:p w14:paraId="66089193" w14:textId="160B4B4D" w:rsidR="00EC2848" w:rsidRPr="00125F1B" w:rsidDel="00BC1EE8" w:rsidRDefault="00EC2848" w:rsidP="000D1BBC">
      <w:pPr>
        <w:jc w:val="center"/>
        <w:rPr>
          <w:del w:id="1085" w:author="Cris Diniz" w:date="2025-11-05T12:05:00Z" w16du:dateUtc="2025-11-05T15:05:00Z"/>
          <w:rFonts w:ascii="Arial" w:hAnsi="Arial" w:cs="Arial"/>
          <w:b/>
          <w:bCs/>
          <w:sz w:val="24"/>
          <w:szCs w:val="24"/>
        </w:rPr>
      </w:pPr>
    </w:p>
    <w:p w14:paraId="486F32D3" w14:textId="4A5496BF" w:rsidR="00EC2848" w:rsidRPr="00125F1B" w:rsidDel="00BC1EE8" w:rsidRDefault="00EC2848" w:rsidP="000D1BBC">
      <w:pPr>
        <w:jc w:val="center"/>
        <w:rPr>
          <w:del w:id="1086" w:author="Cris Diniz" w:date="2025-11-05T12:05:00Z" w16du:dateUtc="2025-11-05T15:05:00Z"/>
          <w:rFonts w:ascii="Arial" w:hAnsi="Arial" w:cs="Arial"/>
          <w:b/>
          <w:bCs/>
          <w:sz w:val="24"/>
          <w:szCs w:val="24"/>
        </w:rPr>
      </w:pPr>
    </w:p>
    <w:p w14:paraId="5B54F62A" w14:textId="2A280C0F" w:rsidR="00EC2848" w:rsidRPr="00125F1B" w:rsidDel="00BC1EE8" w:rsidRDefault="00EC2848" w:rsidP="000D1BBC">
      <w:pPr>
        <w:jc w:val="center"/>
        <w:rPr>
          <w:del w:id="1087" w:author="Cris Diniz" w:date="2025-11-05T12:05:00Z" w16du:dateUtc="2025-11-05T15:05:00Z"/>
          <w:rFonts w:ascii="Arial" w:hAnsi="Arial" w:cs="Arial"/>
          <w:b/>
          <w:bCs/>
          <w:sz w:val="24"/>
          <w:szCs w:val="24"/>
        </w:rPr>
      </w:pPr>
    </w:p>
    <w:p w14:paraId="459BFC4D" w14:textId="5D6359CA" w:rsidR="00EC2848" w:rsidRPr="00125F1B" w:rsidDel="00BC1EE8" w:rsidRDefault="00EC2848" w:rsidP="000D1BBC">
      <w:pPr>
        <w:jc w:val="center"/>
        <w:rPr>
          <w:del w:id="1088" w:author="Cris Diniz" w:date="2025-11-05T12:05:00Z" w16du:dateUtc="2025-11-05T15:05:00Z"/>
          <w:rFonts w:ascii="Arial" w:hAnsi="Arial" w:cs="Arial"/>
          <w:b/>
          <w:bCs/>
          <w:sz w:val="24"/>
          <w:szCs w:val="24"/>
        </w:rPr>
      </w:pPr>
    </w:p>
    <w:p w14:paraId="65A39737" w14:textId="47787904" w:rsidR="00EC2848" w:rsidRPr="00125F1B" w:rsidDel="00BC1EE8" w:rsidRDefault="00EC2848" w:rsidP="000D1BBC">
      <w:pPr>
        <w:jc w:val="center"/>
        <w:rPr>
          <w:del w:id="1089" w:author="Cris Diniz" w:date="2025-11-05T12:05:00Z" w16du:dateUtc="2025-11-05T15:05:00Z"/>
          <w:rFonts w:ascii="Arial" w:hAnsi="Arial" w:cs="Arial"/>
          <w:b/>
          <w:bCs/>
          <w:sz w:val="24"/>
          <w:szCs w:val="24"/>
        </w:rPr>
      </w:pPr>
    </w:p>
    <w:p w14:paraId="54B57FB6" w14:textId="73C77819" w:rsidR="00EC2848" w:rsidRPr="00125F1B" w:rsidDel="00BC1EE8" w:rsidRDefault="00EC2848" w:rsidP="000D1BBC">
      <w:pPr>
        <w:jc w:val="center"/>
        <w:rPr>
          <w:del w:id="1090" w:author="Cris Diniz" w:date="2025-11-05T12:05:00Z" w16du:dateUtc="2025-11-05T15:05:00Z"/>
          <w:rFonts w:ascii="Arial" w:hAnsi="Arial" w:cs="Arial"/>
          <w:b/>
          <w:bCs/>
          <w:sz w:val="24"/>
          <w:szCs w:val="24"/>
        </w:rPr>
      </w:pPr>
    </w:p>
    <w:p w14:paraId="33069B9F" w14:textId="46575BA1" w:rsidR="00EC2848" w:rsidRPr="00125F1B" w:rsidDel="00BC1EE8" w:rsidRDefault="00EC2848" w:rsidP="000D1BBC">
      <w:pPr>
        <w:jc w:val="center"/>
        <w:rPr>
          <w:del w:id="1091" w:author="Cris Diniz" w:date="2025-11-05T12:05:00Z" w16du:dateUtc="2025-11-05T15:05:00Z"/>
          <w:rFonts w:ascii="Arial" w:hAnsi="Arial" w:cs="Arial"/>
          <w:b/>
          <w:bCs/>
          <w:sz w:val="24"/>
          <w:szCs w:val="24"/>
        </w:rPr>
      </w:pPr>
    </w:p>
    <w:p w14:paraId="7C288F9E" w14:textId="206315C5" w:rsidR="00EC2848" w:rsidRPr="00125F1B" w:rsidDel="00BC1EE8" w:rsidRDefault="00EC2848" w:rsidP="000D1BBC">
      <w:pPr>
        <w:jc w:val="center"/>
        <w:rPr>
          <w:del w:id="1092" w:author="Cris Diniz" w:date="2025-11-05T12:05:00Z" w16du:dateUtc="2025-11-05T15:05:00Z"/>
          <w:rFonts w:ascii="Arial" w:hAnsi="Arial" w:cs="Arial"/>
          <w:b/>
          <w:bCs/>
          <w:sz w:val="24"/>
          <w:szCs w:val="24"/>
        </w:rPr>
      </w:pPr>
    </w:p>
    <w:p w14:paraId="070BCBA5" w14:textId="1446D7B9" w:rsidR="00EC2848" w:rsidRPr="00125F1B" w:rsidDel="00BC1EE8" w:rsidRDefault="00EC2848" w:rsidP="000D1BBC">
      <w:pPr>
        <w:jc w:val="center"/>
        <w:rPr>
          <w:del w:id="1093" w:author="Cris Diniz" w:date="2025-11-05T12:05:00Z" w16du:dateUtc="2025-11-05T15:05:00Z"/>
          <w:rFonts w:ascii="Arial" w:hAnsi="Arial" w:cs="Arial"/>
          <w:b/>
          <w:bCs/>
          <w:sz w:val="24"/>
          <w:szCs w:val="24"/>
        </w:rPr>
      </w:pPr>
    </w:p>
    <w:p w14:paraId="38A8AF2C" w14:textId="7CCE8DAC" w:rsidR="00EC2848" w:rsidRPr="00125F1B" w:rsidDel="00BC1EE8" w:rsidRDefault="00EC2848" w:rsidP="000D1BBC">
      <w:pPr>
        <w:jc w:val="center"/>
        <w:rPr>
          <w:del w:id="1094" w:author="Cris Diniz" w:date="2025-11-05T12:05:00Z" w16du:dateUtc="2025-11-05T15:05:00Z"/>
          <w:rFonts w:ascii="Arial" w:hAnsi="Arial" w:cs="Arial"/>
          <w:b/>
          <w:bCs/>
          <w:sz w:val="24"/>
          <w:szCs w:val="24"/>
        </w:rPr>
      </w:pPr>
    </w:p>
    <w:p w14:paraId="69E08D3F" w14:textId="1B1E0BE7" w:rsidR="00EC2848" w:rsidRPr="00125F1B" w:rsidDel="00BC1EE8" w:rsidRDefault="00EC2848" w:rsidP="000D1BBC">
      <w:pPr>
        <w:jc w:val="center"/>
        <w:rPr>
          <w:del w:id="1095" w:author="Cris Diniz" w:date="2025-11-05T12:05:00Z" w16du:dateUtc="2025-11-05T15:05:00Z"/>
          <w:rFonts w:ascii="Arial" w:hAnsi="Arial" w:cs="Arial"/>
          <w:b/>
          <w:bCs/>
          <w:sz w:val="24"/>
          <w:szCs w:val="24"/>
        </w:rPr>
      </w:pPr>
    </w:p>
    <w:p w14:paraId="5FF28DBB" w14:textId="6ABB5FAD" w:rsidR="00EC2848" w:rsidRPr="00125F1B" w:rsidDel="00BC1EE8" w:rsidRDefault="00EC2848" w:rsidP="000D1BBC">
      <w:pPr>
        <w:jc w:val="center"/>
        <w:rPr>
          <w:del w:id="1096" w:author="Cris Diniz" w:date="2025-11-05T12:05:00Z" w16du:dateUtc="2025-11-05T15:05:00Z"/>
          <w:rFonts w:ascii="Arial" w:hAnsi="Arial" w:cs="Arial"/>
          <w:b/>
          <w:bCs/>
          <w:sz w:val="24"/>
          <w:szCs w:val="24"/>
        </w:rPr>
      </w:pPr>
    </w:p>
    <w:p w14:paraId="247657CD" w14:textId="315269FB" w:rsidR="00EC2848" w:rsidRPr="00125F1B" w:rsidDel="00BC1EE8" w:rsidRDefault="00EC2848" w:rsidP="000D1BBC">
      <w:pPr>
        <w:jc w:val="center"/>
        <w:rPr>
          <w:del w:id="1097" w:author="Cris Diniz" w:date="2025-11-05T12:05:00Z" w16du:dateUtc="2025-11-05T15:05:00Z"/>
          <w:rFonts w:ascii="Arial" w:hAnsi="Arial" w:cs="Arial"/>
          <w:b/>
          <w:bCs/>
          <w:sz w:val="24"/>
          <w:szCs w:val="24"/>
        </w:rPr>
      </w:pPr>
    </w:p>
    <w:p w14:paraId="58AFF3E4" w14:textId="41B89EDF" w:rsidR="00EC2848" w:rsidRPr="00125F1B" w:rsidDel="00BC1EE8" w:rsidRDefault="00EC2848" w:rsidP="000D1BBC">
      <w:pPr>
        <w:jc w:val="center"/>
        <w:rPr>
          <w:del w:id="1098" w:author="Cris Diniz" w:date="2025-11-05T12:05:00Z" w16du:dateUtc="2025-11-05T15:05:00Z"/>
          <w:rFonts w:ascii="Arial" w:hAnsi="Arial" w:cs="Arial"/>
          <w:b/>
          <w:bCs/>
          <w:sz w:val="24"/>
          <w:szCs w:val="24"/>
        </w:rPr>
      </w:pPr>
    </w:p>
    <w:p w14:paraId="4BDE2B1A" w14:textId="62B39EEF" w:rsidR="00EC2848" w:rsidRPr="00125F1B" w:rsidDel="00BC1EE8" w:rsidRDefault="00EC2848" w:rsidP="000D1BBC">
      <w:pPr>
        <w:jc w:val="center"/>
        <w:rPr>
          <w:del w:id="1099" w:author="Cris Diniz" w:date="2025-11-05T12:05:00Z" w16du:dateUtc="2025-11-05T15:05:00Z"/>
          <w:rFonts w:ascii="Arial" w:hAnsi="Arial" w:cs="Arial"/>
          <w:b/>
          <w:bCs/>
          <w:sz w:val="24"/>
          <w:szCs w:val="24"/>
        </w:rPr>
      </w:pPr>
    </w:p>
    <w:p w14:paraId="1A3CD69B" w14:textId="1FE5336F" w:rsidR="00EC2848" w:rsidRPr="00125F1B" w:rsidDel="00BC1EE8" w:rsidRDefault="00EC2848" w:rsidP="000D1BBC">
      <w:pPr>
        <w:jc w:val="center"/>
        <w:rPr>
          <w:del w:id="1100" w:author="Cris Diniz" w:date="2025-11-05T12:05:00Z" w16du:dateUtc="2025-11-05T15:05:00Z"/>
          <w:rFonts w:ascii="Arial" w:hAnsi="Arial" w:cs="Arial"/>
          <w:b/>
          <w:bCs/>
          <w:sz w:val="24"/>
          <w:szCs w:val="24"/>
        </w:rPr>
      </w:pPr>
    </w:p>
    <w:p w14:paraId="7C55B699" w14:textId="36F2DF6C" w:rsidR="00EC2848" w:rsidRPr="00125F1B" w:rsidDel="00BC1EE8" w:rsidRDefault="00EC2848" w:rsidP="000D1BBC">
      <w:pPr>
        <w:jc w:val="center"/>
        <w:rPr>
          <w:del w:id="1101" w:author="Cris Diniz" w:date="2025-11-05T12:05:00Z" w16du:dateUtc="2025-11-05T15:05:00Z"/>
          <w:rFonts w:ascii="Arial" w:hAnsi="Arial" w:cs="Arial"/>
          <w:b/>
          <w:bCs/>
          <w:sz w:val="24"/>
          <w:szCs w:val="24"/>
        </w:rPr>
      </w:pPr>
    </w:p>
    <w:p w14:paraId="7DEA65EF" w14:textId="1E72119F" w:rsidR="00EC2848" w:rsidRPr="00125F1B" w:rsidDel="00BC1EE8" w:rsidRDefault="00EC2848" w:rsidP="000D1BBC">
      <w:pPr>
        <w:jc w:val="center"/>
        <w:rPr>
          <w:del w:id="1102" w:author="Cris Diniz" w:date="2025-11-05T12:05:00Z" w16du:dateUtc="2025-11-05T15:05:00Z"/>
          <w:rFonts w:ascii="Arial" w:hAnsi="Arial" w:cs="Arial"/>
          <w:b/>
          <w:bCs/>
          <w:sz w:val="24"/>
          <w:szCs w:val="24"/>
        </w:rPr>
      </w:pPr>
    </w:p>
    <w:p w14:paraId="7F7597C5" w14:textId="191ABD02" w:rsidR="00EC2848" w:rsidRPr="00125F1B" w:rsidDel="00BC1EE8" w:rsidRDefault="00EC2848" w:rsidP="000D1BBC">
      <w:pPr>
        <w:jc w:val="center"/>
        <w:rPr>
          <w:del w:id="1103" w:author="Cris Diniz" w:date="2025-11-05T12:05:00Z" w16du:dateUtc="2025-11-05T15:05:00Z"/>
          <w:rFonts w:ascii="Arial" w:hAnsi="Arial" w:cs="Arial"/>
          <w:b/>
          <w:bCs/>
          <w:sz w:val="24"/>
          <w:szCs w:val="24"/>
        </w:rPr>
      </w:pPr>
    </w:p>
    <w:p w14:paraId="54AAE896" w14:textId="02F91E8B" w:rsidR="00EC2848" w:rsidRPr="00125F1B" w:rsidDel="00BC1EE8" w:rsidRDefault="00EC2848" w:rsidP="000D1BBC">
      <w:pPr>
        <w:jc w:val="center"/>
        <w:rPr>
          <w:del w:id="1104" w:author="Cris Diniz" w:date="2025-11-05T12:05:00Z" w16du:dateUtc="2025-11-05T15:05:00Z"/>
          <w:rFonts w:ascii="Arial" w:hAnsi="Arial" w:cs="Arial"/>
          <w:b/>
          <w:bCs/>
          <w:sz w:val="24"/>
          <w:szCs w:val="24"/>
        </w:rPr>
      </w:pPr>
    </w:p>
    <w:p w14:paraId="788B3042" w14:textId="2A155D44" w:rsidR="00EC2848" w:rsidRPr="00125F1B" w:rsidDel="00BC1EE8" w:rsidRDefault="00EC2848" w:rsidP="000D1BBC">
      <w:pPr>
        <w:jc w:val="center"/>
        <w:rPr>
          <w:del w:id="1105" w:author="Cris Diniz" w:date="2025-11-05T12:05:00Z" w16du:dateUtc="2025-11-05T15:05:00Z"/>
          <w:rFonts w:ascii="Arial" w:hAnsi="Arial" w:cs="Arial"/>
          <w:b/>
          <w:bCs/>
          <w:sz w:val="24"/>
          <w:szCs w:val="24"/>
        </w:rPr>
      </w:pPr>
    </w:p>
    <w:p w14:paraId="0F292391" w14:textId="10A7B7F9" w:rsidR="00EC2848" w:rsidRPr="00125F1B" w:rsidDel="00BC1EE8" w:rsidRDefault="00EC2848" w:rsidP="000D1BBC">
      <w:pPr>
        <w:jc w:val="center"/>
        <w:rPr>
          <w:del w:id="1106" w:author="Cris Diniz" w:date="2025-11-05T12:05:00Z" w16du:dateUtc="2025-11-05T15:05:00Z"/>
          <w:rFonts w:ascii="Arial" w:hAnsi="Arial" w:cs="Arial"/>
          <w:b/>
          <w:bCs/>
          <w:sz w:val="24"/>
          <w:szCs w:val="24"/>
        </w:rPr>
      </w:pPr>
    </w:p>
    <w:p w14:paraId="79959219" w14:textId="0D4993C4" w:rsidR="00EC2848" w:rsidRPr="00125F1B" w:rsidDel="00BC1EE8" w:rsidRDefault="00EC2848" w:rsidP="000D1BBC">
      <w:pPr>
        <w:jc w:val="center"/>
        <w:rPr>
          <w:del w:id="1107" w:author="Cris Diniz" w:date="2025-11-05T12:05:00Z" w16du:dateUtc="2025-11-05T15:05:00Z"/>
          <w:rFonts w:ascii="Arial" w:hAnsi="Arial" w:cs="Arial"/>
          <w:b/>
          <w:bCs/>
          <w:sz w:val="24"/>
          <w:szCs w:val="24"/>
        </w:rPr>
      </w:pPr>
    </w:p>
    <w:p w14:paraId="3E9E1D3C" w14:textId="02C0D35A" w:rsidR="00EC2848" w:rsidRPr="00125F1B" w:rsidDel="00BC1EE8" w:rsidRDefault="00EC2848" w:rsidP="000D1BBC">
      <w:pPr>
        <w:jc w:val="center"/>
        <w:rPr>
          <w:del w:id="1108" w:author="Cris Diniz" w:date="2025-11-05T12:05:00Z" w16du:dateUtc="2025-11-05T15:05:00Z"/>
          <w:rFonts w:ascii="Arial" w:hAnsi="Arial" w:cs="Arial"/>
          <w:b/>
          <w:bCs/>
          <w:sz w:val="24"/>
          <w:szCs w:val="24"/>
        </w:rPr>
      </w:pPr>
    </w:p>
    <w:p w14:paraId="36EE3183" w14:textId="16212D15" w:rsidR="00EC2848" w:rsidRPr="00125F1B" w:rsidDel="00BC1EE8" w:rsidRDefault="00EC2848" w:rsidP="000D1BBC">
      <w:pPr>
        <w:jc w:val="center"/>
        <w:rPr>
          <w:del w:id="1109" w:author="Cris Diniz" w:date="2025-11-05T12:05:00Z" w16du:dateUtc="2025-11-05T15:05:00Z"/>
          <w:rFonts w:ascii="Arial" w:hAnsi="Arial" w:cs="Arial"/>
          <w:b/>
          <w:bCs/>
          <w:sz w:val="24"/>
          <w:szCs w:val="24"/>
        </w:rPr>
      </w:pPr>
    </w:p>
    <w:p w14:paraId="4F3E5996" w14:textId="11CB3A33" w:rsidR="00EC2848" w:rsidRPr="00125F1B" w:rsidDel="00BC1EE8" w:rsidRDefault="00EC2848" w:rsidP="000D1BBC">
      <w:pPr>
        <w:jc w:val="center"/>
        <w:rPr>
          <w:del w:id="1110" w:author="Cris Diniz" w:date="2025-11-05T12:05:00Z" w16du:dateUtc="2025-11-05T15:05:00Z"/>
          <w:rFonts w:ascii="Arial" w:hAnsi="Arial" w:cs="Arial"/>
          <w:b/>
          <w:bCs/>
          <w:sz w:val="24"/>
          <w:szCs w:val="24"/>
        </w:rPr>
      </w:pPr>
    </w:p>
    <w:p w14:paraId="5B357D61" w14:textId="3C847984" w:rsidR="00EC2848" w:rsidRPr="00125F1B" w:rsidDel="00BC1EE8" w:rsidRDefault="00EC2848" w:rsidP="000D1BBC">
      <w:pPr>
        <w:jc w:val="center"/>
        <w:rPr>
          <w:del w:id="1111" w:author="Cris Diniz" w:date="2025-11-05T12:05:00Z" w16du:dateUtc="2025-11-05T15:05:00Z"/>
          <w:rFonts w:ascii="Arial" w:hAnsi="Arial" w:cs="Arial"/>
          <w:b/>
          <w:bCs/>
          <w:sz w:val="24"/>
          <w:szCs w:val="24"/>
        </w:rPr>
      </w:pPr>
    </w:p>
    <w:p w14:paraId="62DD22D9" w14:textId="41367F44" w:rsidR="00EC2848" w:rsidRPr="00125F1B" w:rsidDel="00BC1EE8" w:rsidRDefault="00EC2848" w:rsidP="000D1BBC">
      <w:pPr>
        <w:jc w:val="center"/>
        <w:rPr>
          <w:del w:id="1112" w:author="Cris Diniz" w:date="2025-11-05T12:05:00Z" w16du:dateUtc="2025-11-05T15:05:00Z"/>
          <w:rFonts w:ascii="Arial" w:hAnsi="Arial" w:cs="Arial"/>
          <w:b/>
          <w:bCs/>
          <w:sz w:val="24"/>
          <w:szCs w:val="24"/>
        </w:rPr>
      </w:pPr>
    </w:p>
    <w:p w14:paraId="79D047CE" w14:textId="62BD2406" w:rsidR="00EC2848" w:rsidRPr="00125F1B" w:rsidDel="00BC1EE8" w:rsidRDefault="00EC2848" w:rsidP="000D1BBC">
      <w:pPr>
        <w:jc w:val="center"/>
        <w:rPr>
          <w:del w:id="1113" w:author="Cris Diniz" w:date="2025-11-05T12:05:00Z" w16du:dateUtc="2025-11-05T15:05:00Z"/>
          <w:rFonts w:ascii="Arial" w:hAnsi="Arial" w:cs="Arial"/>
          <w:b/>
          <w:bCs/>
          <w:sz w:val="24"/>
          <w:szCs w:val="24"/>
        </w:rPr>
      </w:pPr>
    </w:p>
    <w:p w14:paraId="5C02F64C" w14:textId="0D1BEF99" w:rsidR="00EC2848" w:rsidRPr="00125F1B" w:rsidDel="00BC1EE8" w:rsidRDefault="00EC2848" w:rsidP="000D1BBC">
      <w:pPr>
        <w:jc w:val="center"/>
        <w:rPr>
          <w:del w:id="1114" w:author="Cris Diniz" w:date="2025-11-05T12:05:00Z" w16du:dateUtc="2025-11-05T15:05:00Z"/>
          <w:rFonts w:ascii="Arial" w:hAnsi="Arial" w:cs="Arial"/>
          <w:b/>
          <w:bCs/>
          <w:sz w:val="24"/>
          <w:szCs w:val="24"/>
        </w:rPr>
      </w:pPr>
    </w:p>
    <w:p w14:paraId="04EB30F1" w14:textId="03C365E6" w:rsidR="00EC2848" w:rsidRPr="00125F1B" w:rsidDel="00BC1EE8" w:rsidRDefault="00EC2848" w:rsidP="000D1BBC">
      <w:pPr>
        <w:jc w:val="center"/>
        <w:rPr>
          <w:del w:id="1115" w:author="Cris Diniz" w:date="2025-11-05T12:05:00Z" w16du:dateUtc="2025-11-05T15:05:00Z"/>
          <w:rFonts w:ascii="Arial" w:hAnsi="Arial" w:cs="Arial"/>
          <w:b/>
          <w:bCs/>
          <w:sz w:val="24"/>
          <w:szCs w:val="24"/>
        </w:rPr>
      </w:pPr>
    </w:p>
    <w:p w14:paraId="0C60DEC4" w14:textId="7A28ED8F" w:rsidR="00EC2848" w:rsidRPr="00125F1B" w:rsidDel="00BC1EE8" w:rsidRDefault="00EC2848" w:rsidP="000D1BBC">
      <w:pPr>
        <w:jc w:val="center"/>
        <w:rPr>
          <w:del w:id="1116" w:author="Cris Diniz" w:date="2025-11-05T12:05:00Z" w16du:dateUtc="2025-11-05T15:05:00Z"/>
          <w:rFonts w:ascii="Arial" w:hAnsi="Arial" w:cs="Arial"/>
          <w:b/>
          <w:bCs/>
          <w:sz w:val="24"/>
          <w:szCs w:val="24"/>
        </w:rPr>
      </w:pPr>
    </w:p>
    <w:p w14:paraId="181AE559" w14:textId="0F2E9252" w:rsidR="00EC2848" w:rsidRPr="00125F1B" w:rsidDel="00BC1EE8" w:rsidRDefault="00EC2848" w:rsidP="000D1BBC">
      <w:pPr>
        <w:jc w:val="center"/>
        <w:rPr>
          <w:del w:id="1117" w:author="Cris Diniz" w:date="2025-11-05T12:05:00Z" w16du:dateUtc="2025-11-05T15:05:00Z"/>
          <w:rFonts w:ascii="Arial" w:hAnsi="Arial" w:cs="Arial"/>
          <w:b/>
          <w:bCs/>
          <w:sz w:val="24"/>
          <w:szCs w:val="24"/>
        </w:rPr>
      </w:pPr>
    </w:p>
    <w:p w14:paraId="76A9CBE6" w14:textId="08B00193" w:rsidR="00EC2848" w:rsidRPr="00125F1B" w:rsidDel="00BC1EE8" w:rsidRDefault="00EC2848" w:rsidP="000D1BBC">
      <w:pPr>
        <w:jc w:val="center"/>
        <w:rPr>
          <w:del w:id="1118" w:author="Cris Diniz" w:date="2025-11-05T12:05:00Z" w16du:dateUtc="2025-11-05T15:05:00Z"/>
          <w:rFonts w:ascii="Arial" w:hAnsi="Arial" w:cs="Arial"/>
          <w:b/>
          <w:bCs/>
          <w:sz w:val="24"/>
          <w:szCs w:val="24"/>
        </w:rPr>
      </w:pPr>
    </w:p>
    <w:p w14:paraId="01D44724" w14:textId="63391734" w:rsidR="00EC2848" w:rsidRPr="00125F1B" w:rsidDel="00BC1EE8" w:rsidRDefault="00EC2848" w:rsidP="000D1BBC">
      <w:pPr>
        <w:jc w:val="center"/>
        <w:rPr>
          <w:del w:id="1119" w:author="Cris Diniz" w:date="2025-11-05T12:05:00Z" w16du:dateUtc="2025-11-05T15:05:00Z"/>
          <w:rFonts w:ascii="Arial" w:hAnsi="Arial" w:cs="Arial"/>
          <w:b/>
          <w:bCs/>
          <w:sz w:val="24"/>
          <w:szCs w:val="24"/>
        </w:rPr>
      </w:pPr>
    </w:p>
    <w:p w14:paraId="42D13F73" w14:textId="203C0594" w:rsidR="00EC2848" w:rsidRPr="00125F1B" w:rsidDel="00BC1EE8" w:rsidRDefault="00EC2848" w:rsidP="000D1BBC">
      <w:pPr>
        <w:jc w:val="center"/>
        <w:rPr>
          <w:del w:id="1120" w:author="Cris Diniz" w:date="2025-11-05T12:05:00Z" w16du:dateUtc="2025-11-05T15:05:00Z"/>
          <w:rFonts w:ascii="Arial" w:hAnsi="Arial" w:cs="Arial"/>
          <w:b/>
          <w:bCs/>
          <w:sz w:val="24"/>
          <w:szCs w:val="24"/>
        </w:rPr>
      </w:pPr>
    </w:p>
    <w:p w14:paraId="5CD2D007" w14:textId="39AEB085" w:rsidR="00EC2848" w:rsidRPr="00125F1B" w:rsidDel="00BC1EE8" w:rsidRDefault="00EC2848" w:rsidP="000D1BBC">
      <w:pPr>
        <w:jc w:val="center"/>
        <w:rPr>
          <w:del w:id="1121" w:author="Cris Diniz" w:date="2025-11-05T12:05:00Z" w16du:dateUtc="2025-11-05T15:05:00Z"/>
          <w:rFonts w:ascii="Arial" w:hAnsi="Arial" w:cs="Arial"/>
          <w:b/>
          <w:bCs/>
          <w:sz w:val="24"/>
          <w:szCs w:val="24"/>
        </w:rPr>
      </w:pPr>
    </w:p>
    <w:p w14:paraId="3888EF6C" w14:textId="7DB6A92B" w:rsidR="00EC2848" w:rsidRPr="00125F1B" w:rsidDel="00BC1EE8" w:rsidRDefault="00EC2848" w:rsidP="000D1BBC">
      <w:pPr>
        <w:jc w:val="center"/>
        <w:rPr>
          <w:del w:id="1122" w:author="Cris Diniz" w:date="2025-11-05T12:05:00Z" w16du:dateUtc="2025-11-05T15:05:00Z"/>
          <w:rFonts w:ascii="Arial" w:hAnsi="Arial" w:cs="Arial"/>
          <w:b/>
          <w:bCs/>
          <w:sz w:val="24"/>
          <w:szCs w:val="24"/>
        </w:rPr>
      </w:pPr>
    </w:p>
    <w:p w14:paraId="38C9603E" w14:textId="6384C211" w:rsidR="00EC2848" w:rsidRPr="00125F1B" w:rsidDel="00BC1EE8" w:rsidRDefault="00EC2848" w:rsidP="000D1BBC">
      <w:pPr>
        <w:jc w:val="center"/>
        <w:rPr>
          <w:del w:id="1123" w:author="Cris Diniz" w:date="2025-11-05T12:05:00Z" w16du:dateUtc="2025-11-05T15:05:00Z"/>
          <w:rFonts w:ascii="Arial" w:hAnsi="Arial" w:cs="Arial"/>
          <w:b/>
          <w:bCs/>
          <w:sz w:val="24"/>
          <w:szCs w:val="24"/>
        </w:rPr>
      </w:pPr>
    </w:p>
    <w:p w14:paraId="016CE1F6" w14:textId="5432B7FE" w:rsidR="0036568B" w:rsidRPr="00125F1B" w:rsidRDefault="00712B06" w:rsidP="00BC1EE8">
      <w:pPr>
        <w:pStyle w:val="PargrafodaLista"/>
        <w:suppressAutoHyphens/>
        <w:overflowPunct/>
        <w:autoSpaceDN w:val="0"/>
        <w:spacing w:line="360" w:lineRule="auto"/>
        <w:ind w:left="0"/>
        <w:jc w:val="center"/>
        <w:outlineLvl w:val="0"/>
        <w:rPr>
          <w:rFonts w:ascii="Arial" w:hAnsi="Arial" w:cs="Arial"/>
          <w:b/>
          <w:bCs/>
        </w:rPr>
        <w:pPrChange w:id="1124" w:author="Cris Diniz" w:date="2025-11-05T12:05:00Z" w16du:dateUtc="2025-11-05T15:05:00Z">
          <w:pPr>
            <w:jc w:val="center"/>
          </w:pPr>
        </w:pPrChange>
      </w:pPr>
      <w:bookmarkStart w:id="1125" w:name="_Toc213248061"/>
      <w:r w:rsidRPr="00BC1EE8">
        <w:rPr>
          <w:rFonts w:ascii="Arial" w:hAnsi="Arial" w:cs="Arial"/>
          <w:b/>
          <w:bCs/>
          <w:color w:val="auto"/>
          <w:rPrChange w:id="1126" w:author="Cris Diniz" w:date="2025-11-05T12:05:00Z" w16du:dateUtc="2025-11-05T15:05:00Z">
            <w:rPr>
              <w:rFonts w:ascii="Arial" w:hAnsi="Arial" w:cs="Arial"/>
              <w:b/>
              <w:bCs/>
              <w:sz w:val="24"/>
              <w:szCs w:val="24"/>
            </w:rPr>
          </w:rPrChange>
        </w:rPr>
        <w:t>INTRODUÇÃO</w:t>
      </w:r>
      <w:bookmarkEnd w:id="1125"/>
    </w:p>
    <w:p w14:paraId="4925545D" w14:textId="322ECA5C" w:rsidR="0036568B" w:rsidRPr="00125F1B" w:rsidDel="005E543B" w:rsidRDefault="0036568B">
      <w:pPr>
        <w:rPr>
          <w:del w:id="1127" w:author="Cris Diniz" w:date="2025-11-05T12:06:00Z" w16du:dateUtc="2025-11-05T15:06:00Z"/>
          <w:rFonts w:ascii="Arial" w:hAnsi="Arial" w:cs="Arial"/>
          <w:b/>
          <w:bCs/>
          <w:sz w:val="24"/>
          <w:szCs w:val="24"/>
        </w:rPr>
      </w:pPr>
    </w:p>
    <w:p w14:paraId="38223DE4" w14:textId="77777777" w:rsidR="0036568B" w:rsidRPr="005E543B" w:rsidRDefault="0036568B" w:rsidP="005E543B">
      <w:pPr>
        <w:pStyle w:val="PargrafodaLista"/>
        <w:suppressAutoHyphens/>
        <w:overflowPunct/>
        <w:autoSpaceDN w:val="0"/>
        <w:spacing w:line="360" w:lineRule="auto"/>
        <w:ind w:left="0" w:firstLine="709"/>
        <w:jc w:val="both"/>
        <w:rPr>
          <w:rFonts w:ascii="Arial" w:hAnsi="Arial" w:cs="Arial"/>
          <w:color w:val="auto"/>
          <w:shd w:val="clear" w:color="auto" w:fill="FFFFFF"/>
          <w:rPrChange w:id="1128" w:author="Cris Diniz" w:date="2025-11-05T12:07:00Z" w16du:dateUtc="2025-11-05T15:07:00Z">
            <w:rPr>
              <w:rFonts w:ascii="Arial" w:hAnsi="Arial" w:cs="Arial"/>
              <w:sz w:val="24"/>
              <w:szCs w:val="24"/>
            </w:rPr>
          </w:rPrChange>
        </w:rPr>
        <w:pPrChange w:id="1129" w:author="Cris Diniz" w:date="2025-11-05T12:07:00Z" w16du:dateUtc="2025-11-05T15:07:00Z">
          <w:pPr>
            <w:ind w:firstLine="567"/>
          </w:pPr>
        </w:pPrChange>
      </w:pPr>
    </w:p>
    <w:p w14:paraId="5B76DF78" w14:textId="599C11B9" w:rsidR="00E42295" w:rsidRDefault="00E42295" w:rsidP="005E543B">
      <w:pPr>
        <w:pStyle w:val="PargrafodaLista"/>
        <w:suppressAutoHyphens/>
        <w:overflowPunct/>
        <w:autoSpaceDN w:val="0"/>
        <w:spacing w:line="360" w:lineRule="auto"/>
        <w:ind w:left="0" w:firstLine="709"/>
        <w:jc w:val="both"/>
        <w:rPr>
          <w:ins w:id="1130" w:author="Cris Diniz" w:date="2025-11-05T14:26:00Z" w16du:dateUtc="2025-11-05T17:26:00Z"/>
          <w:rFonts w:ascii="Arial" w:hAnsi="Arial" w:cs="Arial"/>
          <w:color w:val="auto"/>
          <w:shd w:val="clear" w:color="auto" w:fill="FFFFFF"/>
        </w:rPr>
      </w:pPr>
      <w:r w:rsidRPr="005E543B">
        <w:rPr>
          <w:rFonts w:ascii="Arial" w:hAnsi="Arial" w:cs="Arial"/>
          <w:color w:val="auto"/>
          <w:shd w:val="clear" w:color="auto" w:fill="FFFFFF"/>
          <w:rPrChange w:id="1131" w:author="Cris Diniz" w:date="2025-11-05T12:07:00Z" w16du:dateUtc="2025-11-05T15:07:00Z">
            <w:rPr>
              <w:rFonts w:ascii="Arial" w:hAnsi="Arial" w:cs="Arial"/>
              <w:color w:val="000000"/>
            </w:rPr>
          </w:rPrChange>
        </w:rPr>
        <w:t>O futebol</w:t>
      </w:r>
      <w:ins w:id="1132" w:author="Cris Diniz" w:date="2025-11-05T14:26:00Z" w16du:dateUtc="2025-11-05T17:26:00Z">
        <w:r w:rsidR="00B31F9A">
          <w:rPr>
            <w:rFonts w:ascii="Arial" w:hAnsi="Arial" w:cs="Arial"/>
            <w:color w:val="auto"/>
            <w:shd w:val="clear" w:color="auto" w:fill="FFFFFF"/>
          </w:rPr>
          <w:t xml:space="preserve">, no Brasil, </w:t>
        </w:r>
      </w:ins>
      <w:del w:id="1133" w:author="Cris Diniz" w:date="2025-11-05T14:26:00Z" w16du:dateUtc="2025-11-05T17:26:00Z">
        <w:r w:rsidRPr="005E543B" w:rsidDel="00B31F9A">
          <w:rPr>
            <w:rFonts w:ascii="Arial" w:hAnsi="Arial" w:cs="Arial"/>
            <w:color w:val="auto"/>
            <w:shd w:val="clear" w:color="auto" w:fill="FFFFFF"/>
            <w:rPrChange w:id="1134" w:author="Cris Diniz" w:date="2025-11-05T12:07:00Z" w16du:dateUtc="2025-11-05T15:07:00Z">
              <w:rPr>
                <w:rFonts w:ascii="Arial" w:hAnsi="Arial" w:cs="Arial"/>
                <w:color w:val="000000"/>
              </w:rPr>
            </w:rPrChange>
          </w:rPr>
          <w:delText xml:space="preserve"> </w:delText>
        </w:r>
      </w:del>
      <w:r w:rsidRPr="005E543B">
        <w:rPr>
          <w:rFonts w:ascii="Arial" w:hAnsi="Arial" w:cs="Arial"/>
          <w:color w:val="auto"/>
          <w:shd w:val="clear" w:color="auto" w:fill="FFFFFF"/>
          <w:rPrChange w:id="1135" w:author="Cris Diniz" w:date="2025-11-05T12:07:00Z" w16du:dateUtc="2025-11-05T15:07:00Z">
            <w:rPr>
              <w:rFonts w:ascii="Arial" w:hAnsi="Arial" w:cs="Arial"/>
              <w:color w:val="000000"/>
            </w:rPr>
          </w:rPrChange>
        </w:rPr>
        <w:t>é mais do que um simples esporte</w:t>
      </w:r>
      <w:ins w:id="1136" w:author="Cris Diniz" w:date="2025-11-05T14:26:00Z" w16du:dateUtc="2025-11-05T17:26:00Z">
        <w:r w:rsidR="00B31F9A">
          <w:rPr>
            <w:rFonts w:ascii="Arial" w:hAnsi="Arial" w:cs="Arial"/>
            <w:color w:val="auto"/>
            <w:shd w:val="clear" w:color="auto" w:fill="FFFFFF"/>
          </w:rPr>
          <w:t xml:space="preserve">; </w:t>
        </w:r>
      </w:ins>
      <w:del w:id="1137" w:author="Cris Diniz" w:date="2025-11-05T14:26:00Z" w16du:dateUtc="2025-11-05T17:26:00Z">
        <w:r w:rsidRPr="005E543B" w:rsidDel="00B31F9A">
          <w:rPr>
            <w:rFonts w:ascii="Arial" w:hAnsi="Arial" w:cs="Arial"/>
            <w:color w:val="auto"/>
            <w:shd w:val="clear" w:color="auto" w:fill="FFFFFF"/>
            <w:rPrChange w:id="1138" w:author="Cris Diniz" w:date="2025-11-05T12:07:00Z" w16du:dateUtc="2025-11-05T15:07:00Z">
              <w:rPr>
                <w:rFonts w:ascii="Arial" w:hAnsi="Arial" w:cs="Arial"/>
                <w:color w:val="000000"/>
              </w:rPr>
            </w:rPrChange>
          </w:rPr>
          <w:delText xml:space="preserve"> no Brasil </w:delText>
        </w:r>
      </w:del>
      <w:r w:rsidRPr="005E543B">
        <w:rPr>
          <w:rFonts w:ascii="Arial" w:hAnsi="Arial" w:cs="Arial"/>
          <w:color w:val="auto"/>
          <w:shd w:val="clear" w:color="auto" w:fill="FFFFFF"/>
          <w:rPrChange w:id="1139" w:author="Cris Diniz" w:date="2025-11-05T12:07:00Z" w16du:dateUtc="2025-11-05T15:07:00Z">
            <w:rPr>
              <w:rFonts w:ascii="Arial" w:hAnsi="Arial" w:cs="Arial"/>
              <w:color w:val="000000"/>
            </w:rPr>
          </w:rPrChange>
        </w:rPr>
        <w:t xml:space="preserve">trata-se de um fenômeno social, cultural e econômico que </w:t>
      </w:r>
      <w:ins w:id="1140" w:author="Cris Diniz" w:date="2025-11-05T14:26:00Z" w16du:dateUtc="2025-11-05T17:26:00Z">
        <w:r w:rsidR="00B31F9A">
          <w:rPr>
            <w:rFonts w:ascii="Arial" w:hAnsi="Arial" w:cs="Arial"/>
            <w:color w:val="auto"/>
            <w:shd w:val="clear" w:color="auto" w:fill="FFFFFF"/>
          </w:rPr>
          <w:t>exerce</w:t>
        </w:r>
      </w:ins>
      <w:ins w:id="1141" w:author="Cris Diniz" w:date="2025-11-05T14:27:00Z" w16du:dateUtc="2025-11-05T17:27:00Z">
        <w:r w:rsidR="00B31F9A">
          <w:rPr>
            <w:rFonts w:ascii="Arial" w:hAnsi="Arial" w:cs="Arial"/>
            <w:color w:val="auto"/>
            <w:shd w:val="clear" w:color="auto" w:fill="FFFFFF"/>
          </w:rPr>
          <w:t xml:space="preserve"> </w:t>
        </w:r>
      </w:ins>
      <w:del w:id="1142" w:author="Cris Diniz" w:date="2025-11-05T14:27:00Z" w16du:dateUtc="2025-11-05T17:27:00Z">
        <w:r w:rsidRPr="005E543B" w:rsidDel="00B31F9A">
          <w:rPr>
            <w:rFonts w:ascii="Arial" w:hAnsi="Arial" w:cs="Arial"/>
            <w:color w:val="auto"/>
            <w:shd w:val="clear" w:color="auto" w:fill="FFFFFF"/>
            <w:rPrChange w:id="1143" w:author="Cris Diniz" w:date="2025-11-05T12:07:00Z" w16du:dateUtc="2025-11-05T15:07:00Z">
              <w:rPr>
                <w:rFonts w:ascii="Arial" w:hAnsi="Arial" w:cs="Arial"/>
                <w:color w:val="000000"/>
              </w:rPr>
            </w:rPrChange>
          </w:rPr>
          <w:delText>influencia</w:delText>
        </w:r>
      </w:del>
      <w:ins w:id="1144" w:author="Cris Diniz" w:date="2025-11-05T14:27:00Z" w16du:dateUtc="2025-11-05T17:27:00Z">
        <w:r w:rsidR="00B31F9A" w:rsidRPr="00B31F9A">
          <w:rPr>
            <w:rFonts w:ascii="Arial" w:hAnsi="Arial" w:cs="Arial"/>
            <w:color w:val="auto"/>
            <w:shd w:val="clear" w:color="auto" w:fill="FFFFFF"/>
          </w:rPr>
          <w:t>influência</w:t>
        </w:r>
      </w:ins>
      <w:r w:rsidRPr="005E543B">
        <w:rPr>
          <w:rFonts w:ascii="Arial" w:hAnsi="Arial" w:cs="Arial"/>
          <w:color w:val="auto"/>
          <w:shd w:val="clear" w:color="auto" w:fill="FFFFFF"/>
          <w:rPrChange w:id="1145" w:author="Cris Diniz" w:date="2025-11-05T12:07:00Z" w16du:dateUtc="2025-11-05T15:07:00Z">
            <w:rPr>
              <w:rFonts w:ascii="Arial" w:hAnsi="Arial" w:cs="Arial"/>
              <w:color w:val="000000"/>
            </w:rPr>
          </w:rPrChange>
        </w:rPr>
        <w:t xml:space="preserve"> </w:t>
      </w:r>
      <w:del w:id="1146" w:author="Cris Diniz" w:date="2025-11-05T14:27:00Z" w16du:dateUtc="2025-11-05T17:27:00Z">
        <w:r w:rsidRPr="005E543B" w:rsidDel="00B31F9A">
          <w:rPr>
            <w:rFonts w:ascii="Arial" w:hAnsi="Arial" w:cs="Arial"/>
            <w:color w:val="auto"/>
            <w:shd w:val="clear" w:color="auto" w:fill="FFFFFF"/>
            <w:rPrChange w:id="1147" w:author="Cris Diniz" w:date="2025-11-05T12:07:00Z" w16du:dateUtc="2025-11-05T15:07:00Z">
              <w:rPr>
                <w:rFonts w:ascii="Arial" w:hAnsi="Arial" w:cs="Arial"/>
                <w:color w:val="000000"/>
              </w:rPr>
            </w:rPrChange>
          </w:rPr>
          <w:delText xml:space="preserve">profundamente </w:delText>
        </w:r>
      </w:del>
      <w:ins w:id="1148" w:author="Cris Diniz" w:date="2025-11-05T14:27:00Z" w16du:dateUtc="2025-11-05T17:27:00Z">
        <w:r w:rsidR="00B31F9A">
          <w:rPr>
            <w:rFonts w:ascii="Arial" w:hAnsi="Arial" w:cs="Arial"/>
            <w:color w:val="auto"/>
            <w:shd w:val="clear" w:color="auto" w:fill="FFFFFF"/>
          </w:rPr>
          <w:t>sobre</w:t>
        </w:r>
        <w:r w:rsidR="00B31F9A" w:rsidRPr="005E543B">
          <w:rPr>
            <w:rFonts w:ascii="Arial" w:hAnsi="Arial" w:cs="Arial"/>
            <w:color w:val="auto"/>
            <w:shd w:val="clear" w:color="auto" w:fill="FFFFFF"/>
            <w:rPrChange w:id="1149" w:author="Cris Diniz" w:date="2025-11-05T12:07:00Z" w16du:dateUtc="2025-11-05T15:07:00Z">
              <w:rPr>
                <w:rFonts w:ascii="Arial" w:hAnsi="Arial" w:cs="Arial"/>
                <w:color w:val="000000"/>
              </w:rPr>
            </w:rPrChange>
          </w:rPr>
          <w:t xml:space="preserve"> </w:t>
        </w:r>
      </w:ins>
      <w:r w:rsidRPr="005E543B">
        <w:rPr>
          <w:rFonts w:ascii="Arial" w:hAnsi="Arial" w:cs="Arial"/>
          <w:color w:val="auto"/>
          <w:shd w:val="clear" w:color="auto" w:fill="FFFFFF"/>
          <w:rPrChange w:id="1150" w:author="Cris Diniz" w:date="2025-11-05T12:07:00Z" w16du:dateUtc="2025-11-05T15:07:00Z">
            <w:rPr>
              <w:rFonts w:ascii="Arial" w:hAnsi="Arial" w:cs="Arial"/>
              <w:color w:val="000000"/>
            </w:rPr>
          </w:rPrChange>
        </w:rPr>
        <w:t xml:space="preserve">a identidade nacional, a mídia, o lazer e o mercado de trabalho. O atleta profissional de futebol, </w:t>
      </w:r>
      <w:del w:id="1151" w:author="Cris Diniz" w:date="2025-11-05T14:27:00Z" w16du:dateUtc="2025-11-05T17:27:00Z">
        <w:r w:rsidRPr="005E543B" w:rsidDel="00B31F9A">
          <w:rPr>
            <w:rFonts w:ascii="Arial" w:hAnsi="Arial" w:cs="Arial"/>
            <w:color w:val="auto"/>
            <w:shd w:val="clear" w:color="auto" w:fill="FFFFFF"/>
            <w:rPrChange w:id="1152" w:author="Cris Diniz" w:date="2025-11-05T12:07:00Z" w16du:dateUtc="2025-11-05T15:07:00Z">
              <w:rPr>
                <w:rFonts w:ascii="Arial" w:hAnsi="Arial" w:cs="Arial"/>
                <w:color w:val="000000"/>
              </w:rPr>
            </w:rPrChange>
          </w:rPr>
          <w:delText xml:space="preserve">peça </w:delText>
        </w:r>
      </w:del>
      <w:ins w:id="1153" w:author="Cris Diniz" w:date="2025-11-05T14:27:00Z" w16du:dateUtc="2025-11-05T17:27:00Z">
        <w:r w:rsidR="00B31F9A">
          <w:rPr>
            <w:rFonts w:ascii="Arial" w:hAnsi="Arial" w:cs="Arial"/>
            <w:color w:val="auto"/>
            <w:shd w:val="clear" w:color="auto" w:fill="FFFFFF"/>
          </w:rPr>
          <w:t>figura</w:t>
        </w:r>
        <w:r w:rsidR="00B31F9A" w:rsidRPr="005E543B">
          <w:rPr>
            <w:rFonts w:ascii="Arial" w:hAnsi="Arial" w:cs="Arial"/>
            <w:color w:val="auto"/>
            <w:shd w:val="clear" w:color="auto" w:fill="FFFFFF"/>
            <w:rPrChange w:id="1154" w:author="Cris Diniz" w:date="2025-11-05T12:07:00Z" w16du:dateUtc="2025-11-05T15:07:00Z">
              <w:rPr>
                <w:rFonts w:ascii="Arial" w:hAnsi="Arial" w:cs="Arial"/>
                <w:color w:val="000000"/>
              </w:rPr>
            </w:rPrChange>
          </w:rPr>
          <w:t xml:space="preserve"> </w:t>
        </w:r>
      </w:ins>
      <w:r w:rsidRPr="005E543B">
        <w:rPr>
          <w:rFonts w:ascii="Arial" w:hAnsi="Arial" w:cs="Arial"/>
          <w:color w:val="auto"/>
          <w:shd w:val="clear" w:color="auto" w:fill="FFFFFF"/>
          <w:rPrChange w:id="1155" w:author="Cris Diniz" w:date="2025-11-05T12:07:00Z" w16du:dateUtc="2025-11-05T15:07:00Z">
            <w:rPr>
              <w:rFonts w:ascii="Arial" w:hAnsi="Arial" w:cs="Arial"/>
              <w:color w:val="000000"/>
            </w:rPr>
          </w:rPrChange>
        </w:rPr>
        <w:t xml:space="preserve">central dessa estrutura, representa não apenas </w:t>
      </w:r>
      <w:del w:id="1156" w:author="Cris Diniz" w:date="2025-11-05T14:27:00Z" w16du:dateUtc="2025-11-05T17:27:00Z">
        <w:r w:rsidRPr="005E543B" w:rsidDel="00B31F9A">
          <w:rPr>
            <w:rFonts w:ascii="Arial" w:hAnsi="Arial" w:cs="Arial"/>
            <w:color w:val="auto"/>
            <w:shd w:val="clear" w:color="auto" w:fill="FFFFFF"/>
            <w:rPrChange w:id="1157" w:author="Cris Diniz" w:date="2025-11-05T12:07:00Z" w16du:dateUtc="2025-11-05T15:07:00Z">
              <w:rPr>
                <w:rFonts w:ascii="Arial" w:hAnsi="Arial" w:cs="Arial"/>
                <w:color w:val="000000"/>
              </w:rPr>
            </w:rPrChange>
          </w:rPr>
          <w:delText xml:space="preserve">o </w:delText>
        </w:r>
      </w:del>
      <w:ins w:id="1158" w:author="Cris Diniz" w:date="2025-11-05T14:27:00Z" w16du:dateUtc="2025-11-05T17:27:00Z">
        <w:r w:rsidR="00B31F9A">
          <w:rPr>
            <w:rFonts w:ascii="Arial" w:hAnsi="Arial" w:cs="Arial"/>
            <w:color w:val="auto"/>
            <w:shd w:val="clear" w:color="auto" w:fill="FFFFFF"/>
          </w:rPr>
          <w:t>uma forma de</w:t>
        </w:r>
        <w:r w:rsidR="00B31F9A" w:rsidRPr="005E543B">
          <w:rPr>
            <w:rFonts w:ascii="Arial" w:hAnsi="Arial" w:cs="Arial"/>
            <w:color w:val="auto"/>
            <w:shd w:val="clear" w:color="auto" w:fill="FFFFFF"/>
            <w:rPrChange w:id="1159" w:author="Cris Diniz" w:date="2025-11-05T12:07:00Z" w16du:dateUtc="2025-11-05T15:07:00Z">
              <w:rPr>
                <w:rFonts w:ascii="Arial" w:hAnsi="Arial" w:cs="Arial"/>
                <w:color w:val="000000"/>
              </w:rPr>
            </w:rPrChange>
          </w:rPr>
          <w:t xml:space="preserve"> </w:t>
        </w:r>
      </w:ins>
      <w:r w:rsidRPr="005E543B">
        <w:rPr>
          <w:rFonts w:ascii="Arial" w:hAnsi="Arial" w:cs="Arial"/>
          <w:color w:val="auto"/>
          <w:shd w:val="clear" w:color="auto" w:fill="FFFFFF"/>
          <w:rPrChange w:id="1160" w:author="Cris Diniz" w:date="2025-11-05T12:07:00Z" w16du:dateUtc="2025-11-05T15:07:00Z">
            <w:rPr>
              <w:rFonts w:ascii="Arial" w:hAnsi="Arial" w:cs="Arial"/>
              <w:color w:val="000000"/>
            </w:rPr>
          </w:rPrChange>
        </w:rPr>
        <w:t>entretenimento, mas também o resultado de uma complexa relação jurídica de emprego.</w:t>
      </w:r>
    </w:p>
    <w:p w14:paraId="601060CE" w14:textId="6003B687" w:rsidR="00B31F9A" w:rsidRPr="00B31F9A" w:rsidDel="00B31F9A" w:rsidRDefault="00B31F9A" w:rsidP="005E543B">
      <w:pPr>
        <w:pStyle w:val="PargrafodaLista"/>
        <w:suppressAutoHyphens/>
        <w:overflowPunct/>
        <w:autoSpaceDN w:val="0"/>
        <w:spacing w:line="360" w:lineRule="auto"/>
        <w:ind w:left="0" w:firstLine="709"/>
        <w:jc w:val="both"/>
        <w:rPr>
          <w:del w:id="1161" w:author="Cris Diniz" w:date="2025-11-05T14:27:00Z" w16du:dateUtc="2025-11-05T17:27:00Z"/>
          <w:rFonts w:ascii="Arial" w:hAnsi="Arial" w:cs="Arial"/>
          <w:color w:val="EE0000"/>
          <w:shd w:val="clear" w:color="auto" w:fill="FFFFFF"/>
          <w:rPrChange w:id="1162" w:author="Cris Diniz" w:date="2025-11-05T14:26:00Z" w16du:dateUtc="2025-11-05T17:26:00Z">
            <w:rPr>
              <w:del w:id="1163" w:author="Cris Diniz" w:date="2025-11-05T14:27:00Z" w16du:dateUtc="2025-11-05T17:27:00Z"/>
              <w:rFonts w:ascii="Arial" w:hAnsi="Arial" w:cs="Arial"/>
              <w:color w:val="000000"/>
              <w:sz w:val="24"/>
              <w:szCs w:val="24"/>
            </w:rPr>
          </w:rPrChange>
        </w:rPr>
        <w:pPrChange w:id="1164" w:author="Cris Diniz" w:date="2025-11-05T12:07:00Z" w16du:dateUtc="2025-11-05T15:07:00Z">
          <w:pPr>
            <w:spacing w:line="360" w:lineRule="auto"/>
            <w:jc w:val="both"/>
          </w:pPr>
        </w:pPrChange>
      </w:pPr>
    </w:p>
    <w:p w14:paraId="7C994F7C" w14:textId="1F6AA9CF" w:rsidR="00E42295" w:rsidRDefault="00E42295" w:rsidP="005E543B">
      <w:pPr>
        <w:pStyle w:val="PargrafodaLista"/>
        <w:suppressAutoHyphens/>
        <w:overflowPunct/>
        <w:autoSpaceDN w:val="0"/>
        <w:spacing w:line="360" w:lineRule="auto"/>
        <w:ind w:left="0" w:firstLine="709"/>
        <w:jc w:val="both"/>
        <w:rPr>
          <w:ins w:id="1165" w:author="Cris Diniz" w:date="2025-11-05T14:30:00Z" w16du:dateUtc="2025-11-05T17:30:00Z"/>
          <w:rFonts w:ascii="Arial" w:hAnsi="Arial" w:cs="Arial"/>
          <w:color w:val="auto"/>
          <w:shd w:val="clear" w:color="auto" w:fill="FFFFFF"/>
        </w:rPr>
      </w:pPr>
      <w:r w:rsidRPr="005E543B">
        <w:rPr>
          <w:rFonts w:ascii="Arial" w:hAnsi="Arial" w:cs="Arial"/>
          <w:color w:val="auto"/>
          <w:shd w:val="clear" w:color="auto" w:fill="FFFFFF"/>
          <w:rPrChange w:id="1166" w:author="Cris Diniz" w:date="2025-11-05T12:07:00Z" w16du:dateUtc="2025-11-05T15:07:00Z">
            <w:rPr>
              <w:rFonts w:ascii="Arial" w:hAnsi="Arial" w:cs="Arial"/>
              <w:color w:val="000000"/>
            </w:rPr>
          </w:rPrChange>
        </w:rPr>
        <w:t xml:space="preserve">O estudo do contrato de trabalho do atleta profissional é essencial para compreender como o Direito do Trabalho se adapta às especificidades dessa profissão singular, </w:t>
      </w:r>
      <w:del w:id="1167" w:author="Cris Diniz" w:date="2025-11-05T14:30:00Z" w16du:dateUtc="2025-11-05T17:30:00Z">
        <w:r w:rsidRPr="005E543B" w:rsidDel="0081312C">
          <w:rPr>
            <w:rFonts w:ascii="Arial" w:hAnsi="Arial" w:cs="Arial"/>
            <w:color w:val="auto"/>
            <w:shd w:val="clear" w:color="auto" w:fill="FFFFFF"/>
            <w:rPrChange w:id="1168" w:author="Cris Diniz" w:date="2025-11-05T12:07:00Z" w16du:dateUtc="2025-11-05T15:07:00Z">
              <w:rPr>
                <w:rFonts w:ascii="Arial" w:hAnsi="Arial" w:cs="Arial"/>
                <w:color w:val="000000"/>
              </w:rPr>
            </w:rPrChange>
          </w:rPr>
          <w:delText xml:space="preserve">marcada </w:delText>
        </w:r>
      </w:del>
      <w:ins w:id="1169" w:author="Cris Diniz" w:date="2025-11-05T14:30:00Z" w16du:dateUtc="2025-11-05T17:30:00Z">
        <w:r w:rsidR="0081312C">
          <w:rPr>
            <w:rFonts w:ascii="Arial" w:hAnsi="Arial" w:cs="Arial"/>
            <w:color w:val="auto"/>
            <w:shd w:val="clear" w:color="auto" w:fill="FFFFFF"/>
          </w:rPr>
          <w:t>caracterizada</w:t>
        </w:r>
        <w:r w:rsidR="0081312C" w:rsidRPr="005E543B">
          <w:rPr>
            <w:rFonts w:ascii="Arial" w:hAnsi="Arial" w:cs="Arial"/>
            <w:color w:val="auto"/>
            <w:shd w:val="clear" w:color="auto" w:fill="FFFFFF"/>
            <w:rPrChange w:id="1170" w:author="Cris Diniz" w:date="2025-11-05T12:07:00Z" w16du:dateUtc="2025-11-05T15:07:00Z">
              <w:rPr>
                <w:rFonts w:ascii="Arial" w:hAnsi="Arial" w:cs="Arial"/>
                <w:color w:val="000000"/>
              </w:rPr>
            </w:rPrChange>
          </w:rPr>
          <w:t xml:space="preserve"> </w:t>
        </w:r>
      </w:ins>
      <w:r w:rsidRPr="005E543B">
        <w:rPr>
          <w:rFonts w:ascii="Arial" w:hAnsi="Arial" w:cs="Arial"/>
          <w:color w:val="auto"/>
          <w:shd w:val="clear" w:color="auto" w:fill="FFFFFF"/>
          <w:rPrChange w:id="1171" w:author="Cris Diniz" w:date="2025-11-05T12:07:00Z" w16du:dateUtc="2025-11-05T15:07:00Z">
            <w:rPr>
              <w:rFonts w:ascii="Arial" w:hAnsi="Arial" w:cs="Arial"/>
              <w:color w:val="000000"/>
            </w:rPr>
          </w:rPrChange>
        </w:rPr>
        <w:t xml:space="preserve">pela curta duração da carreira, pela </w:t>
      </w:r>
      <w:del w:id="1172" w:author="Cris Diniz" w:date="2025-11-05T14:30:00Z" w16du:dateUtc="2025-11-05T17:30:00Z">
        <w:r w:rsidRPr="005E543B" w:rsidDel="0081312C">
          <w:rPr>
            <w:rFonts w:ascii="Arial" w:hAnsi="Arial" w:cs="Arial"/>
            <w:color w:val="auto"/>
            <w:shd w:val="clear" w:color="auto" w:fill="FFFFFF"/>
            <w:rPrChange w:id="1173" w:author="Cris Diniz" w:date="2025-11-05T12:07:00Z" w16du:dateUtc="2025-11-05T15:07:00Z">
              <w:rPr>
                <w:rFonts w:ascii="Arial" w:hAnsi="Arial" w:cs="Arial"/>
                <w:color w:val="000000"/>
              </w:rPr>
            </w:rPrChange>
          </w:rPr>
          <w:delText xml:space="preserve">alta </w:delText>
        </w:r>
      </w:del>
      <w:ins w:id="1174" w:author="Cris Diniz" w:date="2025-11-05T14:30:00Z" w16du:dateUtc="2025-11-05T17:30:00Z">
        <w:r w:rsidR="0081312C">
          <w:rPr>
            <w:rFonts w:ascii="Arial" w:hAnsi="Arial" w:cs="Arial"/>
            <w:color w:val="auto"/>
            <w:shd w:val="clear" w:color="auto" w:fill="FFFFFF"/>
          </w:rPr>
          <w:t>intensa</w:t>
        </w:r>
        <w:r w:rsidR="0081312C" w:rsidRPr="005E543B">
          <w:rPr>
            <w:rFonts w:ascii="Arial" w:hAnsi="Arial" w:cs="Arial"/>
            <w:color w:val="auto"/>
            <w:shd w:val="clear" w:color="auto" w:fill="FFFFFF"/>
            <w:rPrChange w:id="1175" w:author="Cris Diniz" w:date="2025-11-05T12:07:00Z" w16du:dateUtc="2025-11-05T15:07:00Z">
              <w:rPr>
                <w:rFonts w:ascii="Arial" w:hAnsi="Arial" w:cs="Arial"/>
                <w:color w:val="000000"/>
              </w:rPr>
            </w:rPrChange>
          </w:rPr>
          <w:t xml:space="preserve"> </w:t>
        </w:r>
      </w:ins>
      <w:r w:rsidRPr="005E543B">
        <w:rPr>
          <w:rFonts w:ascii="Arial" w:hAnsi="Arial" w:cs="Arial"/>
          <w:color w:val="auto"/>
          <w:shd w:val="clear" w:color="auto" w:fill="FFFFFF"/>
          <w:rPrChange w:id="1176" w:author="Cris Diniz" w:date="2025-11-05T12:07:00Z" w16du:dateUtc="2025-11-05T15:07:00Z">
            <w:rPr>
              <w:rFonts w:ascii="Arial" w:hAnsi="Arial" w:cs="Arial"/>
              <w:color w:val="000000"/>
            </w:rPr>
          </w:rPrChange>
        </w:rPr>
        <w:t xml:space="preserve">exposição midiática e pelos riscos físicos e psicológicos inerentes à atividade. A legislação brasileira, notadamente a Lei nº 9.615/1998 (Lei Pelé), </w:t>
      </w:r>
      <w:del w:id="1177" w:author="Cris Diniz" w:date="2025-11-05T14:31:00Z" w16du:dateUtc="2025-11-05T17:31:00Z">
        <w:r w:rsidRPr="005E543B" w:rsidDel="0081312C">
          <w:rPr>
            <w:rFonts w:ascii="Arial" w:hAnsi="Arial" w:cs="Arial"/>
            <w:color w:val="auto"/>
            <w:shd w:val="clear" w:color="auto" w:fill="FFFFFF"/>
            <w:rPrChange w:id="1178" w:author="Cris Diniz" w:date="2025-11-05T12:07:00Z" w16du:dateUtc="2025-11-05T15:07:00Z">
              <w:rPr>
                <w:rFonts w:ascii="Arial" w:hAnsi="Arial" w:cs="Arial"/>
                <w:color w:val="000000"/>
              </w:rPr>
            </w:rPrChange>
          </w:rPr>
          <w:delText xml:space="preserve">procurou </w:delText>
        </w:r>
      </w:del>
      <w:ins w:id="1179" w:author="Cris Diniz" w:date="2025-11-05T14:31:00Z" w16du:dateUtc="2025-11-05T17:31:00Z">
        <w:r w:rsidR="0081312C">
          <w:rPr>
            <w:rFonts w:ascii="Arial" w:hAnsi="Arial" w:cs="Arial"/>
            <w:color w:val="auto"/>
            <w:shd w:val="clear" w:color="auto" w:fill="FFFFFF"/>
          </w:rPr>
          <w:t>buscou</w:t>
        </w:r>
        <w:r w:rsidR="0081312C" w:rsidRPr="005E543B">
          <w:rPr>
            <w:rFonts w:ascii="Arial" w:hAnsi="Arial" w:cs="Arial"/>
            <w:color w:val="auto"/>
            <w:shd w:val="clear" w:color="auto" w:fill="FFFFFF"/>
            <w:rPrChange w:id="1180" w:author="Cris Diniz" w:date="2025-11-05T12:07:00Z" w16du:dateUtc="2025-11-05T15:07:00Z">
              <w:rPr>
                <w:rFonts w:ascii="Arial" w:hAnsi="Arial" w:cs="Arial"/>
                <w:color w:val="000000"/>
              </w:rPr>
            </w:rPrChange>
          </w:rPr>
          <w:t xml:space="preserve"> </w:t>
        </w:r>
      </w:ins>
      <w:r w:rsidRPr="005E543B">
        <w:rPr>
          <w:rFonts w:ascii="Arial" w:hAnsi="Arial" w:cs="Arial"/>
          <w:color w:val="auto"/>
          <w:shd w:val="clear" w:color="auto" w:fill="FFFFFF"/>
          <w:rPrChange w:id="1181" w:author="Cris Diniz" w:date="2025-11-05T12:07:00Z" w16du:dateUtc="2025-11-05T15:07:00Z">
            <w:rPr>
              <w:rFonts w:ascii="Arial" w:hAnsi="Arial" w:cs="Arial"/>
              <w:color w:val="000000"/>
            </w:rPr>
          </w:rPrChange>
        </w:rPr>
        <w:t>disciplinar essas relações, conferindo proteção ao trabalhador-atleta, ao mesmo tempo em que respeita as peculiaridades do esporte de alto rendimento.</w:t>
      </w:r>
    </w:p>
    <w:p w14:paraId="5A054513" w14:textId="7334CFE5" w:rsidR="0081312C" w:rsidRPr="005E543B" w:rsidDel="0081312C" w:rsidRDefault="0081312C" w:rsidP="005E543B">
      <w:pPr>
        <w:pStyle w:val="PargrafodaLista"/>
        <w:suppressAutoHyphens/>
        <w:overflowPunct/>
        <w:autoSpaceDN w:val="0"/>
        <w:spacing w:line="360" w:lineRule="auto"/>
        <w:ind w:left="0" w:firstLine="709"/>
        <w:jc w:val="both"/>
        <w:rPr>
          <w:del w:id="1182" w:author="Cris Diniz" w:date="2025-11-05T14:31:00Z" w16du:dateUtc="2025-11-05T17:31:00Z"/>
          <w:rFonts w:ascii="Arial" w:hAnsi="Arial" w:cs="Arial"/>
          <w:color w:val="auto"/>
          <w:shd w:val="clear" w:color="auto" w:fill="FFFFFF"/>
          <w:rPrChange w:id="1183" w:author="Cris Diniz" w:date="2025-11-05T12:07:00Z" w16du:dateUtc="2025-11-05T15:07:00Z">
            <w:rPr>
              <w:del w:id="1184" w:author="Cris Diniz" w:date="2025-11-05T14:31:00Z" w16du:dateUtc="2025-11-05T17:31:00Z"/>
              <w:rFonts w:ascii="Arial" w:hAnsi="Arial" w:cs="Arial"/>
              <w:color w:val="000000"/>
              <w:sz w:val="24"/>
              <w:szCs w:val="24"/>
            </w:rPr>
          </w:rPrChange>
        </w:rPr>
        <w:pPrChange w:id="1185" w:author="Cris Diniz" w:date="2025-11-05T12:07:00Z" w16du:dateUtc="2025-11-05T15:07:00Z">
          <w:pPr>
            <w:spacing w:line="360" w:lineRule="auto"/>
            <w:jc w:val="both"/>
          </w:pPr>
        </w:pPrChange>
      </w:pPr>
    </w:p>
    <w:p w14:paraId="208B440E" w14:textId="43BF95B0" w:rsidR="00E42295" w:rsidRPr="005E543B" w:rsidDel="00D54A43" w:rsidRDefault="00E42295" w:rsidP="005E543B">
      <w:pPr>
        <w:pStyle w:val="PargrafodaLista"/>
        <w:suppressAutoHyphens/>
        <w:overflowPunct/>
        <w:autoSpaceDN w:val="0"/>
        <w:spacing w:line="360" w:lineRule="auto"/>
        <w:ind w:left="0" w:firstLine="709"/>
        <w:jc w:val="both"/>
        <w:rPr>
          <w:del w:id="1186" w:author="Cris Diniz" w:date="2025-11-05T12:20:00Z" w16du:dateUtc="2025-11-05T15:20:00Z"/>
          <w:rFonts w:ascii="Arial" w:hAnsi="Arial" w:cs="Arial"/>
          <w:color w:val="auto"/>
          <w:shd w:val="clear" w:color="auto" w:fill="FFFFFF"/>
          <w:rPrChange w:id="1187" w:author="Cris Diniz" w:date="2025-11-05T12:07:00Z" w16du:dateUtc="2025-11-05T15:07:00Z">
            <w:rPr>
              <w:del w:id="1188" w:author="Cris Diniz" w:date="2025-11-05T12:20:00Z" w16du:dateUtc="2025-11-05T15:20:00Z"/>
              <w:rFonts w:ascii="Arial" w:hAnsi="Arial" w:cs="Arial"/>
              <w:color w:val="000000"/>
              <w:sz w:val="24"/>
              <w:szCs w:val="24"/>
            </w:rPr>
          </w:rPrChange>
        </w:rPr>
        <w:pPrChange w:id="1189" w:author="Cris Diniz" w:date="2025-11-05T12:07:00Z" w16du:dateUtc="2025-11-05T15:07:00Z">
          <w:pPr>
            <w:spacing w:line="360" w:lineRule="auto"/>
            <w:jc w:val="both"/>
          </w:pPr>
        </w:pPrChange>
      </w:pPr>
    </w:p>
    <w:p w14:paraId="19BE983E" w14:textId="6C2FD430" w:rsidR="00E42295" w:rsidRPr="005E543B" w:rsidRDefault="00E42295" w:rsidP="005E543B">
      <w:pPr>
        <w:pStyle w:val="PargrafodaLista"/>
        <w:suppressAutoHyphens/>
        <w:overflowPunct/>
        <w:autoSpaceDN w:val="0"/>
        <w:spacing w:line="360" w:lineRule="auto"/>
        <w:ind w:left="0" w:firstLine="709"/>
        <w:jc w:val="both"/>
        <w:rPr>
          <w:rFonts w:ascii="Arial" w:hAnsi="Arial" w:cs="Arial"/>
          <w:color w:val="auto"/>
          <w:shd w:val="clear" w:color="auto" w:fill="FFFFFF"/>
          <w:rPrChange w:id="1190" w:author="Cris Diniz" w:date="2025-11-05T12:07:00Z" w16du:dateUtc="2025-11-05T15:07:00Z">
            <w:rPr>
              <w:rFonts w:ascii="Arial" w:hAnsi="Arial" w:cs="Arial"/>
              <w:color w:val="000000"/>
              <w:sz w:val="24"/>
              <w:szCs w:val="24"/>
            </w:rPr>
          </w:rPrChange>
        </w:rPr>
        <w:pPrChange w:id="1191" w:author="Cris Diniz" w:date="2025-11-05T12:07:00Z" w16du:dateUtc="2025-11-05T15:07:00Z">
          <w:pPr>
            <w:spacing w:line="360" w:lineRule="auto"/>
            <w:jc w:val="both"/>
          </w:pPr>
        </w:pPrChange>
      </w:pPr>
      <w:r w:rsidRPr="005E543B">
        <w:rPr>
          <w:rFonts w:ascii="Arial" w:hAnsi="Arial" w:cs="Arial"/>
          <w:color w:val="auto"/>
          <w:shd w:val="clear" w:color="auto" w:fill="FFFFFF"/>
          <w:rPrChange w:id="1192" w:author="Cris Diniz" w:date="2025-11-05T12:07:00Z" w16du:dateUtc="2025-11-05T15:07:00Z">
            <w:rPr>
              <w:rFonts w:ascii="Arial" w:hAnsi="Arial" w:cs="Arial"/>
              <w:color w:val="000000"/>
              <w:sz w:val="24"/>
              <w:szCs w:val="24"/>
            </w:rPr>
          </w:rPrChange>
        </w:rPr>
        <w:t xml:space="preserve">O problema central deste artigo reside na seguinte indagação: a legislação trabalhista e desportiva brasileira é suficiente para garantir proteção integral ao atleta profissional de futebol, especialmente diante das transformações econômicas e internacionais </w:t>
      </w:r>
      <w:del w:id="1193" w:author="Cris Diniz" w:date="2025-11-05T14:32:00Z" w16du:dateUtc="2025-11-05T17:32:00Z">
        <w:r w:rsidRPr="005E543B" w:rsidDel="009B0A97">
          <w:rPr>
            <w:rFonts w:ascii="Arial" w:hAnsi="Arial" w:cs="Arial"/>
            <w:color w:val="auto"/>
            <w:shd w:val="clear" w:color="auto" w:fill="FFFFFF"/>
            <w:rPrChange w:id="1194" w:author="Cris Diniz" w:date="2025-11-05T12:07:00Z" w16du:dateUtc="2025-11-05T15:07:00Z">
              <w:rPr>
                <w:rFonts w:ascii="Arial" w:hAnsi="Arial" w:cs="Arial"/>
                <w:color w:val="000000"/>
                <w:sz w:val="24"/>
                <w:szCs w:val="24"/>
              </w:rPr>
            </w:rPrChange>
          </w:rPr>
          <w:delText xml:space="preserve">do </w:delText>
        </w:r>
      </w:del>
      <w:ins w:id="1195" w:author="Cris Diniz" w:date="2025-11-05T14:32:00Z" w16du:dateUtc="2025-11-05T17:32:00Z">
        <w:r w:rsidR="009B0A97">
          <w:rPr>
            <w:rFonts w:ascii="Arial" w:hAnsi="Arial" w:cs="Arial"/>
            <w:color w:val="auto"/>
            <w:shd w:val="clear" w:color="auto" w:fill="FFFFFF"/>
          </w:rPr>
          <w:t>que permeia</w:t>
        </w:r>
      </w:ins>
      <w:ins w:id="1196" w:author="Cris Diniz" w:date="2025-11-05T14:33:00Z" w16du:dateUtc="2025-11-05T17:33:00Z">
        <w:r w:rsidR="009C6C88">
          <w:rPr>
            <w:rFonts w:ascii="Arial" w:hAnsi="Arial" w:cs="Arial"/>
            <w:color w:val="auto"/>
            <w:shd w:val="clear" w:color="auto" w:fill="FFFFFF"/>
          </w:rPr>
          <w:t>m</w:t>
        </w:r>
      </w:ins>
      <w:ins w:id="1197" w:author="Cris Diniz" w:date="2025-11-05T14:32:00Z" w16du:dateUtc="2025-11-05T17:32:00Z">
        <w:r w:rsidR="009B0A97">
          <w:rPr>
            <w:rFonts w:ascii="Arial" w:hAnsi="Arial" w:cs="Arial"/>
            <w:color w:val="auto"/>
            <w:shd w:val="clear" w:color="auto" w:fill="FFFFFF"/>
          </w:rPr>
          <w:t xml:space="preserve"> </w:t>
        </w:r>
        <w:r w:rsidR="009B0A97" w:rsidRPr="005E543B">
          <w:rPr>
            <w:rFonts w:ascii="Arial" w:hAnsi="Arial" w:cs="Arial"/>
            <w:color w:val="auto"/>
            <w:shd w:val="clear" w:color="auto" w:fill="FFFFFF"/>
            <w:rPrChange w:id="1198" w:author="Cris Diniz" w:date="2025-11-05T12:07:00Z" w16du:dateUtc="2025-11-05T15:07:00Z">
              <w:rPr>
                <w:rFonts w:ascii="Arial" w:hAnsi="Arial" w:cs="Arial"/>
                <w:color w:val="000000"/>
                <w:sz w:val="24"/>
                <w:szCs w:val="24"/>
              </w:rPr>
            </w:rPrChange>
          </w:rPr>
          <w:t xml:space="preserve">o </w:t>
        </w:r>
      </w:ins>
      <w:r w:rsidRPr="005E543B">
        <w:rPr>
          <w:rFonts w:ascii="Arial" w:hAnsi="Arial" w:cs="Arial"/>
          <w:color w:val="auto"/>
          <w:shd w:val="clear" w:color="auto" w:fill="FFFFFF"/>
          <w:rPrChange w:id="1199" w:author="Cris Diniz" w:date="2025-11-05T12:07:00Z" w16du:dateUtc="2025-11-05T15:07:00Z">
            <w:rPr>
              <w:rFonts w:ascii="Arial" w:hAnsi="Arial" w:cs="Arial"/>
              <w:color w:val="000000"/>
              <w:sz w:val="24"/>
              <w:szCs w:val="24"/>
            </w:rPr>
          </w:rPrChange>
        </w:rPr>
        <w:t>esporte</w:t>
      </w:r>
      <w:del w:id="1200" w:author="Cris Diniz" w:date="2025-11-05T14:32:00Z" w16du:dateUtc="2025-11-05T17:32:00Z">
        <w:r w:rsidRPr="005E543B" w:rsidDel="009B0A97">
          <w:rPr>
            <w:rFonts w:ascii="Arial" w:hAnsi="Arial" w:cs="Arial"/>
            <w:color w:val="auto"/>
            <w:shd w:val="clear" w:color="auto" w:fill="FFFFFF"/>
            <w:rPrChange w:id="1201" w:author="Cris Diniz" w:date="2025-11-05T12:07:00Z" w16du:dateUtc="2025-11-05T15:07:00Z">
              <w:rPr>
                <w:rFonts w:ascii="Arial" w:hAnsi="Arial" w:cs="Arial"/>
                <w:color w:val="000000"/>
                <w:sz w:val="24"/>
                <w:szCs w:val="24"/>
              </w:rPr>
            </w:rPrChange>
          </w:rPr>
          <w:delText>.</w:delText>
        </w:r>
      </w:del>
      <w:ins w:id="1202" w:author="Cris Diniz" w:date="2025-11-05T14:32:00Z" w16du:dateUtc="2025-11-05T17:32:00Z">
        <w:r w:rsidR="009B0A97">
          <w:rPr>
            <w:rFonts w:ascii="Arial" w:hAnsi="Arial" w:cs="Arial"/>
            <w:color w:val="auto"/>
            <w:shd w:val="clear" w:color="auto" w:fill="FFFFFF"/>
          </w:rPr>
          <w:t>?</w:t>
        </w:r>
      </w:ins>
    </w:p>
    <w:p w14:paraId="7052A6FC" w14:textId="4359C136" w:rsidR="00E42295" w:rsidRPr="005E543B" w:rsidDel="005E543B" w:rsidRDefault="00E42295" w:rsidP="005E543B">
      <w:pPr>
        <w:pStyle w:val="PargrafodaLista"/>
        <w:suppressAutoHyphens/>
        <w:overflowPunct/>
        <w:autoSpaceDN w:val="0"/>
        <w:spacing w:line="360" w:lineRule="auto"/>
        <w:ind w:left="0" w:firstLine="709"/>
        <w:jc w:val="both"/>
        <w:rPr>
          <w:del w:id="1203" w:author="Cris Diniz" w:date="2025-11-05T12:07:00Z" w16du:dateUtc="2025-11-05T15:07:00Z"/>
          <w:rFonts w:ascii="Arial" w:hAnsi="Arial" w:cs="Arial"/>
          <w:color w:val="auto"/>
          <w:shd w:val="clear" w:color="auto" w:fill="FFFFFF"/>
          <w:rPrChange w:id="1204" w:author="Cris Diniz" w:date="2025-11-05T12:07:00Z" w16du:dateUtc="2025-11-05T15:07:00Z">
            <w:rPr>
              <w:del w:id="1205" w:author="Cris Diniz" w:date="2025-11-05T12:07:00Z" w16du:dateUtc="2025-11-05T15:07:00Z"/>
              <w:rFonts w:ascii="Arial" w:hAnsi="Arial" w:cs="Arial"/>
              <w:color w:val="000000"/>
              <w:sz w:val="24"/>
              <w:szCs w:val="24"/>
            </w:rPr>
          </w:rPrChange>
        </w:rPr>
        <w:pPrChange w:id="1206" w:author="Cris Diniz" w:date="2025-11-05T12:07:00Z" w16du:dateUtc="2025-11-05T15:07:00Z">
          <w:pPr>
            <w:spacing w:line="360" w:lineRule="auto"/>
            <w:jc w:val="both"/>
          </w:pPr>
        </w:pPrChange>
      </w:pPr>
    </w:p>
    <w:p w14:paraId="26624AD6" w14:textId="182CE809" w:rsidR="0036568B" w:rsidRPr="005E543B" w:rsidDel="005E543B" w:rsidRDefault="00E42295" w:rsidP="005E543B">
      <w:pPr>
        <w:pStyle w:val="PargrafodaLista"/>
        <w:suppressAutoHyphens/>
        <w:overflowPunct/>
        <w:autoSpaceDN w:val="0"/>
        <w:spacing w:line="360" w:lineRule="auto"/>
        <w:ind w:left="0" w:firstLine="709"/>
        <w:jc w:val="both"/>
        <w:rPr>
          <w:del w:id="1207" w:author="Cris Diniz" w:date="2025-11-05T12:06:00Z" w16du:dateUtc="2025-11-05T15:06:00Z"/>
          <w:rFonts w:ascii="Arial" w:hAnsi="Arial" w:cs="Arial"/>
          <w:color w:val="auto"/>
          <w:shd w:val="clear" w:color="auto" w:fill="FFFFFF"/>
          <w:rPrChange w:id="1208" w:author="Cris Diniz" w:date="2025-11-05T12:07:00Z" w16du:dateUtc="2025-11-05T15:07:00Z">
            <w:rPr>
              <w:del w:id="1209" w:author="Cris Diniz" w:date="2025-11-05T12:06:00Z" w16du:dateUtc="2025-11-05T15:06:00Z"/>
            </w:rPr>
          </w:rPrChange>
        </w:rPr>
        <w:sectPr w:rsidR="0036568B" w:rsidRPr="005E543B" w:rsidDel="005E543B" w:rsidSect="005E543B">
          <w:headerReference w:type="default" r:id="rId12"/>
          <w:pgSz w:w="11906" w:h="16838"/>
          <w:pgMar w:top="1701" w:right="1134" w:bottom="1134" w:left="1701" w:header="850" w:footer="850" w:gutter="0"/>
          <w:pgNumType w:start="6"/>
          <w:cols w:space="720"/>
          <w:formProt w:val="0"/>
          <w:docGrid w:linePitch="381" w:charSpace="-14337"/>
          <w:sectPrChange w:id="1221" w:author="Cris Diniz" w:date="2025-11-05T12:06:00Z" w16du:dateUtc="2025-11-05T15:06:00Z">
            <w:sectPr w:rsidR="0036568B" w:rsidRPr="005E543B" w:rsidDel="005E543B" w:rsidSect="005E543B">
              <w:pgMar w:top="1418" w:right="1121" w:bottom="1134" w:left="1725" w:header="0" w:footer="1060" w:gutter="0"/>
              <w:pgNumType w:start="0"/>
              <w:docGrid w:linePitch="240"/>
            </w:sectPr>
          </w:sectPrChange>
        </w:sectPr>
        <w:pPrChange w:id="1222" w:author="Cris Diniz" w:date="2025-11-05T12:07:00Z" w16du:dateUtc="2025-11-05T15:07:00Z">
          <w:pPr>
            <w:spacing w:line="360" w:lineRule="auto"/>
            <w:jc w:val="both"/>
          </w:pPr>
        </w:pPrChange>
      </w:pPr>
      <w:r w:rsidRPr="005E543B">
        <w:rPr>
          <w:rFonts w:ascii="Arial" w:hAnsi="Arial" w:cs="Arial"/>
          <w:color w:val="auto"/>
          <w:shd w:val="clear" w:color="auto" w:fill="FFFFFF"/>
          <w:rPrChange w:id="1223" w:author="Cris Diniz" w:date="2025-11-05T12:07:00Z" w16du:dateUtc="2025-11-05T15:07:00Z">
            <w:rPr>
              <w:rFonts w:ascii="Arial" w:hAnsi="Arial" w:cs="Arial"/>
              <w:color w:val="000000"/>
              <w:sz w:val="24"/>
              <w:szCs w:val="24"/>
            </w:rPr>
          </w:rPrChange>
        </w:rPr>
        <w:t>O objetivo geral é analisar criticamente o regime jurídico do trabalho do atleta profissional, observando suas características contratuais, garantias laborais e desafios frente à globalização do futebol.</w:t>
      </w:r>
    </w:p>
    <w:p w14:paraId="2E4ED55C" w14:textId="77777777" w:rsidR="005E543B" w:rsidRPr="005E543B" w:rsidRDefault="005E543B" w:rsidP="005E543B">
      <w:pPr>
        <w:pStyle w:val="PargrafodaLista"/>
        <w:suppressAutoHyphens/>
        <w:overflowPunct/>
        <w:autoSpaceDN w:val="0"/>
        <w:spacing w:line="360" w:lineRule="auto"/>
        <w:ind w:left="0" w:firstLine="709"/>
        <w:jc w:val="both"/>
        <w:rPr>
          <w:ins w:id="1224" w:author="Cris Diniz" w:date="2025-11-05T12:06:00Z" w16du:dateUtc="2025-11-05T15:06:00Z"/>
          <w:rFonts w:ascii="Arial" w:hAnsi="Arial" w:cs="Arial"/>
          <w:color w:val="auto"/>
          <w:shd w:val="clear" w:color="auto" w:fill="FFFFFF"/>
          <w:rPrChange w:id="1225" w:author="Cris Diniz" w:date="2025-11-05T12:07:00Z" w16du:dateUtc="2025-11-05T15:07:00Z">
            <w:rPr>
              <w:ins w:id="1226" w:author="Cris Diniz" w:date="2025-11-05T12:06:00Z" w16du:dateUtc="2025-11-05T15:06:00Z"/>
              <w:rFonts w:ascii="Arial" w:hAnsi="Arial" w:cs="Arial"/>
              <w:b/>
              <w:bCs/>
              <w:sz w:val="24"/>
              <w:szCs w:val="24"/>
            </w:rPr>
          </w:rPrChange>
        </w:rPr>
        <w:pPrChange w:id="1227" w:author="Cris Diniz" w:date="2025-11-05T12:07:00Z" w16du:dateUtc="2025-11-05T15:07:00Z">
          <w:pPr>
            <w:spacing w:line="360" w:lineRule="auto"/>
            <w:jc w:val="both"/>
          </w:pPr>
        </w:pPrChange>
      </w:pPr>
    </w:p>
    <w:p w14:paraId="2E4E60CF" w14:textId="77777777" w:rsidR="005E543B" w:rsidRPr="009B0A97" w:rsidRDefault="005E543B" w:rsidP="009B0A97">
      <w:pPr>
        <w:pStyle w:val="PargrafodaLista"/>
        <w:suppressAutoHyphens/>
        <w:overflowPunct/>
        <w:autoSpaceDN w:val="0"/>
        <w:spacing w:line="360" w:lineRule="auto"/>
        <w:ind w:left="0" w:firstLine="709"/>
        <w:jc w:val="both"/>
        <w:rPr>
          <w:ins w:id="1228" w:author="Cris Diniz" w:date="2025-11-05T12:07:00Z" w16du:dateUtc="2025-11-05T15:07:00Z"/>
          <w:rFonts w:ascii="Arial" w:hAnsi="Arial" w:cs="Arial"/>
          <w:color w:val="auto"/>
          <w:shd w:val="clear" w:color="auto" w:fill="FFFFFF"/>
          <w:rPrChange w:id="1229" w:author="Cris Diniz" w:date="2025-11-05T14:33:00Z" w16du:dateUtc="2025-11-05T17:33:00Z">
            <w:rPr>
              <w:ins w:id="1230" w:author="Cris Diniz" w:date="2025-11-05T12:07:00Z" w16du:dateUtc="2025-11-05T15:07:00Z"/>
              <w:rFonts w:ascii="Arial" w:hAnsi="Arial" w:cs="Arial"/>
              <w:b/>
              <w:bCs/>
              <w:sz w:val="24"/>
              <w:szCs w:val="24"/>
            </w:rPr>
          </w:rPrChange>
        </w:rPr>
        <w:pPrChange w:id="1231" w:author="Cris Diniz" w:date="2025-11-05T14:33:00Z" w16du:dateUtc="2025-11-05T17:33:00Z">
          <w:pPr>
            <w:overflowPunct/>
          </w:pPr>
        </w:pPrChange>
      </w:pPr>
      <w:ins w:id="1232" w:author="Cris Diniz" w:date="2025-11-05T12:07:00Z" w16du:dateUtc="2025-11-05T15:07:00Z">
        <w:r w:rsidRPr="009B0A97">
          <w:rPr>
            <w:rFonts w:ascii="Arial" w:hAnsi="Arial" w:cs="Arial"/>
            <w:color w:val="auto"/>
            <w:shd w:val="clear" w:color="auto" w:fill="FFFFFF"/>
            <w:rPrChange w:id="1233" w:author="Cris Diniz" w:date="2025-11-05T14:33:00Z" w16du:dateUtc="2025-11-05T17:33:00Z">
              <w:rPr>
                <w:rFonts w:ascii="Arial" w:hAnsi="Arial" w:cs="Arial"/>
                <w:b/>
                <w:bCs/>
                <w:sz w:val="24"/>
                <w:szCs w:val="24"/>
              </w:rPr>
            </w:rPrChange>
          </w:rPr>
          <w:br w:type="page"/>
        </w:r>
      </w:ins>
    </w:p>
    <w:p w14:paraId="71F9720C" w14:textId="556FFCF2" w:rsidR="00E15EB4" w:rsidRPr="00125F1B" w:rsidRDefault="00E15EB4" w:rsidP="005E543B">
      <w:pPr>
        <w:pStyle w:val="PargrafodaLista"/>
        <w:suppressAutoHyphens/>
        <w:overflowPunct/>
        <w:autoSpaceDN w:val="0"/>
        <w:spacing w:line="360" w:lineRule="auto"/>
        <w:ind w:left="284" w:hanging="284"/>
        <w:outlineLvl w:val="0"/>
        <w:rPr>
          <w:rFonts w:ascii="Arial" w:hAnsi="Arial" w:cs="Arial"/>
          <w:b/>
          <w:bCs/>
        </w:rPr>
        <w:pPrChange w:id="1234" w:author="Cris Diniz" w:date="2025-11-05T12:07:00Z" w16du:dateUtc="2025-11-05T15:07:00Z">
          <w:pPr>
            <w:spacing w:line="360" w:lineRule="auto"/>
            <w:ind w:right="113"/>
            <w:jc w:val="both"/>
            <w:outlineLvl w:val="0"/>
          </w:pPr>
        </w:pPrChange>
      </w:pPr>
      <w:del w:id="1235" w:author="Cris Diniz" w:date="2025-11-05T12:16:00Z" w16du:dateUtc="2025-11-05T15:16:00Z">
        <w:r w:rsidRPr="005E543B" w:rsidDel="0037718C">
          <w:rPr>
            <w:rFonts w:ascii="Arial" w:hAnsi="Arial" w:cs="Arial"/>
            <w:b/>
            <w:bCs/>
            <w:color w:val="auto"/>
            <w:rPrChange w:id="1236" w:author="Cris Diniz" w:date="2025-11-05T12:07:00Z" w16du:dateUtc="2025-11-05T15:07:00Z">
              <w:rPr>
                <w:rFonts w:ascii="Arial" w:hAnsi="Arial" w:cs="Arial"/>
                <w:b/>
                <w:bCs/>
                <w:sz w:val="24"/>
                <w:szCs w:val="24"/>
              </w:rPr>
            </w:rPrChange>
          </w:rPr>
          <w:lastRenderedPageBreak/>
          <w:delText xml:space="preserve">1 </w:delText>
        </w:r>
      </w:del>
      <w:bookmarkStart w:id="1237" w:name="_Toc213248062"/>
      <w:ins w:id="1238" w:author="Cris Diniz" w:date="2025-11-05T12:16:00Z" w16du:dateUtc="2025-11-05T15:16:00Z">
        <w:r w:rsidR="0037718C" w:rsidRPr="005E543B">
          <w:rPr>
            <w:rFonts w:ascii="Arial" w:hAnsi="Arial" w:cs="Arial"/>
            <w:b/>
            <w:bCs/>
            <w:color w:val="auto"/>
            <w:rPrChange w:id="1239" w:author="Cris Diniz" w:date="2025-11-05T12:07:00Z" w16du:dateUtc="2025-11-05T15:07:00Z">
              <w:rPr>
                <w:rFonts w:ascii="Arial" w:hAnsi="Arial" w:cs="Arial"/>
                <w:b/>
                <w:bCs/>
                <w:sz w:val="24"/>
                <w:szCs w:val="24"/>
              </w:rPr>
            </w:rPrChange>
          </w:rPr>
          <w:t>1</w:t>
        </w:r>
        <w:r w:rsidR="0037718C">
          <w:rPr>
            <w:rFonts w:ascii="Arial" w:hAnsi="Arial" w:cs="Arial"/>
            <w:b/>
            <w:bCs/>
            <w:color w:val="auto"/>
          </w:rPr>
          <w:tab/>
        </w:r>
      </w:ins>
      <w:r w:rsidRPr="005E543B">
        <w:rPr>
          <w:rFonts w:ascii="Arial" w:hAnsi="Arial" w:cs="Arial"/>
          <w:b/>
          <w:bCs/>
          <w:color w:val="auto"/>
          <w:rPrChange w:id="1240" w:author="Cris Diniz" w:date="2025-11-05T12:07:00Z" w16du:dateUtc="2025-11-05T15:07:00Z">
            <w:rPr>
              <w:rFonts w:ascii="Arial" w:hAnsi="Arial" w:cs="Arial"/>
              <w:b/>
              <w:bCs/>
              <w:sz w:val="24"/>
              <w:szCs w:val="24"/>
            </w:rPr>
          </w:rPrChange>
        </w:rPr>
        <w:t>O CONTRATO DE TRABALHO DO ATLETA PROFISSIONAL DE FUTEBOL</w:t>
      </w:r>
      <w:bookmarkEnd w:id="1237"/>
      <w:r w:rsidRPr="00125F1B">
        <w:rPr>
          <w:rFonts w:ascii="Arial" w:hAnsi="Arial" w:cs="Arial"/>
          <w:b/>
          <w:bCs/>
        </w:rPr>
        <w:t xml:space="preserve"> </w:t>
      </w:r>
    </w:p>
    <w:p w14:paraId="51CCD24E" w14:textId="77777777" w:rsidR="00E15EB4" w:rsidRPr="00125F1B" w:rsidRDefault="00E15EB4" w:rsidP="005E543B">
      <w:pPr>
        <w:pStyle w:val="PargrafodaLista"/>
        <w:suppressAutoHyphens/>
        <w:overflowPunct/>
        <w:autoSpaceDN w:val="0"/>
        <w:spacing w:line="360" w:lineRule="auto"/>
        <w:ind w:left="0" w:firstLine="709"/>
        <w:jc w:val="both"/>
        <w:rPr>
          <w:rFonts w:ascii="Arial" w:hAnsi="Arial" w:cs="Arial"/>
        </w:rPr>
        <w:pPrChange w:id="1241" w:author="Cris Diniz" w:date="2025-11-05T12:07:00Z" w16du:dateUtc="2025-11-05T15:07:00Z">
          <w:pPr>
            <w:spacing w:line="360" w:lineRule="auto"/>
            <w:ind w:right="113" w:firstLine="567"/>
            <w:jc w:val="both"/>
            <w:outlineLvl w:val="0"/>
          </w:pPr>
        </w:pPrChange>
      </w:pPr>
    </w:p>
    <w:p w14:paraId="36733F58" w14:textId="28D92C54" w:rsidR="00686DAA" w:rsidRPr="00125F1B" w:rsidRDefault="001A27C5" w:rsidP="005E543B">
      <w:pPr>
        <w:pStyle w:val="PargrafodaLista"/>
        <w:numPr>
          <w:ilvl w:val="1"/>
          <w:numId w:val="3"/>
        </w:numPr>
        <w:suppressAutoHyphens/>
        <w:overflowPunct/>
        <w:autoSpaceDN w:val="0"/>
        <w:spacing w:line="360" w:lineRule="auto"/>
        <w:ind w:left="426" w:hanging="426"/>
        <w:outlineLvl w:val="1"/>
        <w:rPr>
          <w:rFonts w:ascii="Arial" w:hAnsi="Arial" w:cs="Arial"/>
        </w:rPr>
        <w:pPrChange w:id="1242" w:author="Cris Diniz" w:date="2025-11-05T12:07:00Z" w16du:dateUtc="2025-11-05T15:07:00Z">
          <w:pPr>
            <w:pStyle w:val="PargrafodaLista"/>
            <w:numPr>
              <w:ilvl w:val="1"/>
              <w:numId w:val="3"/>
            </w:numPr>
            <w:spacing w:line="360" w:lineRule="auto"/>
            <w:ind w:left="987" w:right="113" w:hanging="420"/>
            <w:jc w:val="both"/>
            <w:outlineLvl w:val="0"/>
          </w:pPr>
        </w:pPrChange>
      </w:pPr>
      <w:bookmarkStart w:id="1243" w:name="_Toc213248063"/>
      <w:r w:rsidRPr="005E543B">
        <w:rPr>
          <w:rFonts w:ascii="Arial" w:hAnsi="Arial" w:cs="Arial"/>
          <w:color w:val="auto"/>
          <w:rPrChange w:id="1244" w:author="Cris Diniz" w:date="2025-11-05T12:07:00Z" w16du:dateUtc="2025-11-05T15:07:00Z">
            <w:rPr>
              <w:rFonts w:ascii="Arial" w:hAnsi="Arial" w:cs="Arial"/>
            </w:rPr>
          </w:rPrChange>
        </w:rPr>
        <w:t>NATUREZA JURÍDICA E CARACTERÍSTICAS GERAIS</w:t>
      </w:r>
      <w:bookmarkEnd w:id="1243"/>
      <w:r w:rsidR="00E15EB4" w:rsidRPr="00125F1B">
        <w:rPr>
          <w:rFonts w:ascii="Arial" w:hAnsi="Arial" w:cs="Arial"/>
        </w:rPr>
        <w:t xml:space="preserve"> </w:t>
      </w:r>
    </w:p>
    <w:p w14:paraId="0307B25F" w14:textId="77777777" w:rsidR="00686DAA" w:rsidRPr="005E543B" w:rsidRDefault="00686DAA" w:rsidP="005E543B">
      <w:pPr>
        <w:suppressAutoHyphens/>
        <w:overflowPunct/>
        <w:autoSpaceDN w:val="0"/>
        <w:spacing w:line="360" w:lineRule="auto"/>
        <w:ind w:firstLine="709"/>
        <w:jc w:val="both"/>
        <w:rPr>
          <w:rFonts w:ascii="Arial" w:hAnsi="Arial" w:cs="Arial"/>
          <w:color w:val="auto"/>
          <w:sz w:val="24"/>
          <w:szCs w:val="24"/>
          <w:shd w:val="clear" w:color="auto" w:fill="FFFFFF"/>
          <w:rPrChange w:id="1245" w:author="Cris Diniz" w:date="2025-11-05T12:07:00Z" w16du:dateUtc="2025-11-05T15:07:00Z">
            <w:rPr>
              <w:rFonts w:ascii="Arial" w:hAnsi="Arial" w:cs="Arial"/>
              <w:sz w:val="24"/>
              <w:szCs w:val="24"/>
            </w:rPr>
          </w:rPrChange>
        </w:rPr>
        <w:pPrChange w:id="1246" w:author="Cris Diniz" w:date="2025-11-05T12:07:00Z" w16du:dateUtc="2025-11-05T15:07:00Z">
          <w:pPr>
            <w:spacing w:line="360" w:lineRule="auto"/>
            <w:ind w:left="567" w:right="113"/>
            <w:jc w:val="both"/>
            <w:outlineLvl w:val="0"/>
          </w:pPr>
        </w:pPrChange>
      </w:pPr>
    </w:p>
    <w:p w14:paraId="4F891D32" w14:textId="78D7B476" w:rsidR="003005FB" w:rsidRDefault="00686DAA" w:rsidP="005E543B">
      <w:pPr>
        <w:suppressAutoHyphens/>
        <w:overflowPunct/>
        <w:autoSpaceDN w:val="0"/>
        <w:spacing w:line="360" w:lineRule="auto"/>
        <w:ind w:firstLine="709"/>
        <w:jc w:val="both"/>
        <w:rPr>
          <w:ins w:id="1247" w:author="Cris Diniz" w:date="2025-11-05T14:34:00Z" w16du:dateUtc="2025-11-05T17:34:00Z"/>
          <w:rFonts w:ascii="Arial" w:hAnsi="Arial" w:cs="Arial"/>
          <w:color w:val="auto"/>
          <w:sz w:val="24"/>
          <w:szCs w:val="24"/>
          <w:shd w:val="clear" w:color="auto" w:fill="FFFFFF"/>
        </w:rPr>
      </w:pPr>
      <w:del w:id="1248" w:author="Cris Diniz" w:date="2025-11-05T12:14:00Z" w16du:dateUtc="2025-11-05T15:14:00Z">
        <w:r w:rsidRPr="005E543B" w:rsidDel="005E543B">
          <w:rPr>
            <w:rFonts w:ascii="Arial" w:hAnsi="Arial" w:cs="Arial"/>
            <w:color w:val="auto"/>
            <w:sz w:val="24"/>
            <w:szCs w:val="24"/>
            <w:shd w:val="clear" w:color="auto" w:fill="FFFFFF"/>
            <w:rPrChange w:id="1249" w:author="Cris Diniz" w:date="2025-11-05T12:07:00Z" w16du:dateUtc="2025-11-05T15:07:00Z">
              <w:rPr>
                <w:rFonts w:ascii="Arial" w:hAnsi="Arial" w:cs="Arial"/>
                <w:sz w:val="24"/>
                <w:szCs w:val="24"/>
              </w:rPr>
            </w:rPrChange>
          </w:rPr>
          <w:delText xml:space="preserve"> </w:delText>
        </w:r>
      </w:del>
      <w:r w:rsidR="00E15EB4" w:rsidRPr="005E543B">
        <w:rPr>
          <w:rFonts w:ascii="Arial" w:hAnsi="Arial" w:cs="Arial"/>
          <w:color w:val="auto"/>
          <w:sz w:val="24"/>
          <w:szCs w:val="24"/>
          <w:shd w:val="clear" w:color="auto" w:fill="FFFFFF"/>
          <w:rPrChange w:id="1250" w:author="Cris Diniz" w:date="2025-11-05T12:07:00Z" w16du:dateUtc="2025-11-05T15:07:00Z">
            <w:rPr>
              <w:rFonts w:ascii="Arial" w:hAnsi="Arial" w:cs="Arial"/>
              <w:sz w:val="24"/>
              <w:szCs w:val="24"/>
            </w:rPr>
          </w:rPrChange>
        </w:rPr>
        <w:t>O contrato de trabalho do atleta profissional é reconhecido como uma relação empregatícia especial, que combina os elementos clássicos da relação de emprego</w:t>
      </w:r>
      <w:ins w:id="1251" w:author="Cris Diniz" w:date="2025-11-05T14:45:00Z" w16du:dateUtc="2025-11-05T17:45:00Z">
        <w:r w:rsidR="00996F74">
          <w:rPr>
            <w:rFonts w:ascii="Arial" w:hAnsi="Arial" w:cs="Arial"/>
            <w:color w:val="auto"/>
            <w:sz w:val="24"/>
            <w:szCs w:val="24"/>
            <w:shd w:val="clear" w:color="auto" w:fill="FFFFFF"/>
          </w:rPr>
          <w:t>,</w:t>
        </w:r>
      </w:ins>
      <w:r w:rsidR="00E15EB4" w:rsidRPr="005E543B">
        <w:rPr>
          <w:rFonts w:ascii="Arial" w:hAnsi="Arial" w:cs="Arial"/>
          <w:color w:val="auto"/>
          <w:sz w:val="24"/>
          <w:szCs w:val="24"/>
          <w:shd w:val="clear" w:color="auto" w:fill="FFFFFF"/>
          <w:rPrChange w:id="1252" w:author="Cris Diniz" w:date="2025-11-05T12:07:00Z" w16du:dateUtc="2025-11-05T15:07:00Z">
            <w:rPr>
              <w:rFonts w:ascii="Arial" w:hAnsi="Arial" w:cs="Arial"/>
              <w:sz w:val="24"/>
              <w:szCs w:val="24"/>
            </w:rPr>
          </w:rPrChange>
        </w:rPr>
        <w:t xml:space="preserve"> subordinação, pessoalidade, onerosidade e habitualidade com características próprias da atividade esportiva. </w:t>
      </w:r>
      <w:r w:rsidR="003005FB" w:rsidRPr="005E543B">
        <w:rPr>
          <w:rFonts w:ascii="Arial" w:hAnsi="Arial" w:cs="Arial"/>
          <w:color w:val="auto"/>
          <w:sz w:val="24"/>
          <w:szCs w:val="24"/>
          <w:shd w:val="clear" w:color="auto" w:fill="FFFFFF"/>
          <w:rPrChange w:id="1253" w:author="Cris Diniz" w:date="2025-11-05T12:07:00Z" w16du:dateUtc="2025-11-05T15:07:00Z">
            <w:rPr>
              <w:rFonts w:ascii="Arial" w:hAnsi="Arial" w:cs="Arial"/>
              <w:sz w:val="24"/>
              <w:szCs w:val="24"/>
            </w:rPr>
          </w:rPrChange>
        </w:rPr>
        <w:t>O</w:t>
      </w:r>
      <w:r w:rsidR="00E15EB4" w:rsidRPr="005E543B">
        <w:rPr>
          <w:rFonts w:ascii="Arial" w:hAnsi="Arial" w:cs="Arial"/>
          <w:color w:val="auto"/>
          <w:sz w:val="24"/>
          <w:szCs w:val="24"/>
          <w:shd w:val="clear" w:color="auto" w:fill="FFFFFF"/>
          <w:rPrChange w:id="1254" w:author="Cris Diniz" w:date="2025-11-05T12:07:00Z" w16du:dateUtc="2025-11-05T15:07:00Z">
            <w:rPr>
              <w:rFonts w:ascii="Arial" w:hAnsi="Arial" w:cs="Arial"/>
              <w:sz w:val="24"/>
              <w:szCs w:val="24"/>
            </w:rPr>
          </w:rPrChange>
        </w:rPr>
        <w:t xml:space="preserve"> atleta é um empregado típico, pois presta serviços de forma subordinada e mediante salário, inserido na estrutura organizacional do clube, embora sua atividade envolva alto grau de notoriedade e exposição pública</w:t>
      </w:r>
      <w:ins w:id="1255" w:author="Cris Diniz" w:date="2025-11-05T14:36:00Z" w16du:dateUtc="2025-11-05T17:36:00Z">
        <w:r w:rsidR="00F3629C">
          <w:rPr>
            <w:rFonts w:ascii="Arial" w:hAnsi="Arial" w:cs="Arial"/>
            <w:color w:val="auto"/>
            <w:sz w:val="24"/>
            <w:szCs w:val="24"/>
            <w:shd w:val="clear" w:color="auto" w:fill="FFFFFF"/>
          </w:rPr>
          <w:t xml:space="preserve"> </w:t>
        </w:r>
        <w:r w:rsidR="00F3629C" w:rsidRPr="00F3629C">
          <w:rPr>
            <w:rFonts w:ascii="Arial" w:hAnsi="Arial" w:cs="Arial"/>
            <w:color w:val="EE0000"/>
            <w:sz w:val="24"/>
            <w:szCs w:val="24"/>
            <w:highlight w:val="yellow"/>
            <w:shd w:val="clear" w:color="auto" w:fill="FFFFFF"/>
            <w:rPrChange w:id="1256" w:author="Cris Diniz" w:date="2025-11-05T14:37:00Z" w16du:dateUtc="2025-11-05T17:37:00Z">
              <w:rPr>
                <w:rFonts w:ascii="Arial" w:hAnsi="Arial" w:cs="Arial"/>
                <w:color w:val="auto"/>
                <w:sz w:val="24"/>
                <w:szCs w:val="24"/>
                <w:shd w:val="clear" w:color="auto" w:fill="FFFFFF"/>
              </w:rPr>
            </w:rPrChange>
          </w:rPr>
          <w:t>(</w:t>
        </w:r>
      </w:ins>
      <w:ins w:id="1257" w:author="Cris Diniz" w:date="2025-11-05T14:37:00Z" w16du:dateUtc="2025-11-05T17:37:00Z">
        <w:r w:rsidR="00F3629C" w:rsidRPr="00F3629C">
          <w:rPr>
            <w:rFonts w:ascii="Arial" w:hAnsi="Arial" w:cs="Arial"/>
            <w:color w:val="EE0000"/>
            <w:sz w:val="24"/>
            <w:szCs w:val="24"/>
            <w:highlight w:val="yellow"/>
            <w:shd w:val="clear" w:color="auto" w:fill="FFFFFF"/>
            <w:rPrChange w:id="1258" w:author="Cris Diniz" w:date="2025-11-05T14:37:00Z" w16du:dateUtc="2025-11-05T17:37:00Z">
              <w:rPr>
                <w:rFonts w:ascii="Arial" w:hAnsi="Arial" w:cs="Arial"/>
                <w:color w:val="auto"/>
                <w:sz w:val="24"/>
                <w:szCs w:val="24"/>
                <w:shd w:val="clear" w:color="auto" w:fill="FFFFFF"/>
              </w:rPr>
            </w:rPrChange>
          </w:rPr>
          <w:t>Fonte???)</w:t>
        </w:r>
      </w:ins>
      <w:r w:rsidR="00E15EB4" w:rsidRPr="005E543B">
        <w:rPr>
          <w:rFonts w:ascii="Arial" w:hAnsi="Arial" w:cs="Arial"/>
          <w:color w:val="auto"/>
          <w:sz w:val="24"/>
          <w:szCs w:val="24"/>
          <w:shd w:val="clear" w:color="auto" w:fill="FFFFFF"/>
          <w:rPrChange w:id="1259" w:author="Cris Diniz" w:date="2025-11-05T12:07:00Z" w16du:dateUtc="2025-11-05T15:07:00Z">
            <w:rPr>
              <w:rFonts w:ascii="Arial" w:hAnsi="Arial" w:cs="Arial"/>
              <w:sz w:val="24"/>
              <w:szCs w:val="24"/>
            </w:rPr>
          </w:rPrChange>
        </w:rPr>
        <w:t xml:space="preserve">. </w:t>
      </w:r>
    </w:p>
    <w:p w14:paraId="3C882F26" w14:textId="759AAF2C" w:rsidR="00C166DE" w:rsidRPr="00C166DE" w:rsidDel="00F3629C" w:rsidRDefault="00C166DE" w:rsidP="005E543B">
      <w:pPr>
        <w:suppressAutoHyphens/>
        <w:overflowPunct/>
        <w:autoSpaceDN w:val="0"/>
        <w:spacing w:line="360" w:lineRule="auto"/>
        <w:ind w:firstLine="709"/>
        <w:jc w:val="both"/>
        <w:rPr>
          <w:del w:id="1260" w:author="Cris Diniz" w:date="2025-11-05T14:36:00Z" w16du:dateUtc="2025-11-05T17:36:00Z"/>
          <w:rFonts w:ascii="Arial" w:hAnsi="Arial" w:cs="Arial"/>
          <w:color w:val="EE0000"/>
          <w:sz w:val="24"/>
          <w:szCs w:val="24"/>
          <w:shd w:val="clear" w:color="auto" w:fill="FFFFFF"/>
          <w:rPrChange w:id="1261" w:author="Cris Diniz" w:date="2025-11-05T14:34:00Z" w16du:dateUtc="2025-11-05T17:34:00Z">
            <w:rPr>
              <w:del w:id="1262" w:author="Cris Diniz" w:date="2025-11-05T14:36:00Z" w16du:dateUtc="2025-11-05T17:36:00Z"/>
              <w:rFonts w:ascii="Arial" w:hAnsi="Arial" w:cs="Arial"/>
              <w:sz w:val="24"/>
              <w:szCs w:val="24"/>
            </w:rPr>
          </w:rPrChange>
        </w:rPr>
        <w:pPrChange w:id="1263" w:author="Cris Diniz" w:date="2025-11-05T12:07:00Z" w16du:dateUtc="2025-11-05T15:07:00Z">
          <w:pPr>
            <w:spacing w:line="360" w:lineRule="auto"/>
            <w:ind w:left="567" w:right="113"/>
            <w:jc w:val="both"/>
            <w:outlineLvl w:val="0"/>
          </w:pPr>
        </w:pPrChange>
      </w:pPr>
    </w:p>
    <w:p w14:paraId="490A1895" w14:textId="46B4490B" w:rsidR="003005FB" w:rsidRPr="005E543B" w:rsidDel="005E543B" w:rsidRDefault="003005FB" w:rsidP="005E543B">
      <w:pPr>
        <w:suppressAutoHyphens/>
        <w:overflowPunct/>
        <w:autoSpaceDN w:val="0"/>
        <w:spacing w:line="360" w:lineRule="auto"/>
        <w:ind w:firstLine="709"/>
        <w:jc w:val="both"/>
        <w:rPr>
          <w:del w:id="1264" w:author="Cris Diniz" w:date="2025-11-05T12:14:00Z" w16du:dateUtc="2025-11-05T15:14:00Z"/>
          <w:rFonts w:ascii="Arial" w:hAnsi="Arial" w:cs="Arial"/>
          <w:color w:val="auto"/>
          <w:sz w:val="24"/>
          <w:szCs w:val="24"/>
          <w:shd w:val="clear" w:color="auto" w:fill="FFFFFF"/>
          <w:rPrChange w:id="1265" w:author="Cris Diniz" w:date="2025-11-05T12:07:00Z" w16du:dateUtc="2025-11-05T15:07:00Z">
            <w:rPr>
              <w:del w:id="1266" w:author="Cris Diniz" w:date="2025-11-05T12:14:00Z" w16du:dateUtc="2025-11-05T15:14:00Z"/>
              <w:rFonts w:ascii="Arial" w:hAnsi="Arial" w:cs="Arial"/>
              <w:sz w:val="24"/>
              <w:szCs w:val="24"/>
            </w:rPr>
          </w:rPrChange>
        </w:rPr>
        <w:pPrChange w:id="1267" w:author="Cris Diniz" w:date="2025-11-05T12:07:00Z" w16du:dateUtc="2025-11-05T15:07:00Z">
          <w:pPr>
            <w:spacing w:line="360" w:lineRule="auto"/>
            <w:ind w:left="567" w:right="113"/>
            <w:jc w:val="both"/>
            <w:outlineLvl w:val="0"/>
          </w:pPr>
        </w:pPrChange>
      </w:pPr>
    </w:p>
    <w:p w14:paraId="6657553A" w14:textId="43B45B96" w:rsidR="003005FB" w:rsidRDefault="00E15EB4" w:rsidP="005E543B">
      <w:pPr>
        <w:suppressAutoHyphens/>
        <w:overflowPunct/>
        <w:autoSpaceDN w:val="0"/>
        <w:spacing w:line="360" w:lineRule="auto"/>
        <w:ind w:firstLine="709"/>
        <w:jc w:val="both"/>
        <w:rPr>
          <w:ins w:id="1268" w:author="Cris Diniz" w:date="2025-11-05T14:35:00Z" w16du:dateUtc="2025-11-05T17:35:00Z"/>
          <w:rFonts w:ascii="Arial" w:hAnsi="Arial" w:cs="Arial"/>
          <w:color w:val="auto"/>
          <w:sz w:val="24"/>
          <w:szCs w:val="24"/>
          <w:shd w:val="clear" w:color="auto" w:fill="FFFFFF"/>
        </w:rPr>
      </w:pPr>
      <w:r w:rsidRPr="005E543B">
        <w:rPr>
          <w:rFonts w:ascii="Arial" w:hAnsi="Arial" w:cs="Arial"/>
          <w:color w:val="auto"/>
          <w:sz w:val="24"/>
          <w:szCs w:val="24"/>
          <w:shd w:val="clear" w:color="auto" w:fill="FFFFFF"/>
          <w:rPrChange w:id="1269" w:author="Cris Diniz" w:date="2025-11-05T12:07:00Z" w16du:dateUtc="2025-11-05T15:07:00Z">
            <w:rPr>
              <w:rFonts w:ascii="Arial" w:hAnsi="Arial" w:cs="Arial"/>
              <w:sz w:val="24"/>
              <w:szCs w:val="24"/>
            </w:rPr>
          </w:rPrChange>
        </w:rPr>
        <w:t xml:space="preserve">Essa particularidade confere ao contrato uma natureza híbrida, que exige regulamentação diferenciada. O artigo 28 da Lei Pelé estabelece que o contrato deve ser escrito e possuir prazo determinado, não inferior a três meses nem superior a cinco anos, podendo ser renovado mediante acordo entre as partes. Essa disposição representa uma exceção à regra geral da </w:t>
      </w:r>
      <w:ins w:id="1270" w:author="Cris Diniz" w:date="2025-11-05T14:41:00Z" w16du:dateUtc="2025-11-05T17:41:00Z">
        <w:r w:rsidR="00BA18D3" w:rsidRPr="00125F1B">
          <w:rPr>
            <w:rFonts w:ascii="Arial" w:hAnsi="Arial" w:cs="Arial"/>
            <w:color w:val="000000"/>
            <w:sz w:val="24"/>
            <w:szCs w:val="24"/>
          </w:rPr>
          <w:t xml:space="preserve">Consolidação das Leis do Trabalho </w:t>
        </w:r>
        <w:r w:rsidR="00BA18D3">
          <w:rPr>
            <w:rFonts w:ascii="Arial" w:hAnsi="Arial" w:cs="Arial"/>
            <w:color w:val="000000"/>
            <w:sz w:val="24"/>
            <w:szCs w:val="24"/>
          </w:rPr>
          <w:t>(</w:t>
        </w:r>
      </w:ins>
      <w:r w:rsidRPr="005E543B">
        <w:rPr>
          <w:rFonts w:ascii="Arial" w:hAnsi="Arial" w:cs="Arial"/>
          <w:color w:val="auto"/>
          <w:sz w:val="24"/>
          <w:szCs w:val="24"/>
          <w:shd w:val="clear" w:color="auto" w:fill="FFFFFF"/>
          <w:rPrChange w:id="1271" w:author="Cris Diniz" w:date="2025-11-05T12:07:00Z" w16du:dateUtc="2025-11-05T15:07:00Z">
            <w:rPr>
              <w:rFonts w:ascii="Arial" w:hAnsi="Arial" w:cs="Arial"/>
              <w:sz w:val="24"/>
              <w:szCs w:val="24"/>
            </w:rPr>
          </w:rPrChange>
        </w:rPr>
        <w:t>CLT</w:t>
      </w:r>
      <w:ins w:id="1272" w:author="Cris Diniz" w:date="2025-11-05T14:41:00Z" w16du:dateUtc="2025-11-05T17:41:00Z">
        <w:r w:rsidR="00BA18D3">
          <w:rPr>
            <w:rFonts w:ascii="Arial" w:hAnsi="Arial" w:cs="Arial"/>
            <w:color w:val="auto"/>
            <w:sz w:val="24"/>
            <w:szCs w:val="24"/>
            <w:shd w:val="clear" w:color="auto" w:fill="FFFFFF"/>
          </w:rPr>
          <w:t>)</w:t>
        </w:r>
      </w:ins>
      <w:r w:rsidRPr="005E543B">
        <w:rPr>
          <w:rFonts w:ascii="Arial" w:hAnsi="Arial" w:cs="Arial"/>
          <w:color w:val="auto"/>
          <w:sz w:val="24"/>
          <w:szCs w:val="24"/>
          <w:shd w:val="clear" w:color="auto" w:fill="FFFFFF"/>
          <w:rPrChange w:id="1273" w:author="Cris Diniz" w:date="2025-11-05T12:07:00Z" w16du:dateUtc="2025-11-05T15:07:00Z">
            <w:rPr>
              <w:rFonts w:ascii="Arial" w:hAnsi="Arial" w:cs="Arial"/>
              <w:sz w:val="24"/>
              <w:szCs w:val="24"/>
            </w:rPr>
          </w:rPrChange>
        </w:rPr>
        <w:t>, que privilegia o contrato por tempo indeterminado (art. 443, §2º)</w:t>
      </w:r>
      <w:ins w:id="1274" w:author="Cris Diniz" w:date="2025-11-05T14:42:00Z" w16du:dateUtc="2025-11-05T17:42:00Z">
        <w:r w:rsidR="009D156D">
          <w:rPr>
            <w:rFonts w:ascii="Arial" w:hAnsi="Arial" w:cs="Arial"/>
            <w:color w:val="auto"/>
            <w:sz w:val="24"/>
            <w:szCs w:val="24"/>
            <w:shd w:val="clear" w:color="auto" w:fill="FFFFFF"/>
          </w:rPr>
          <w:t xml:space="preserve"> (Brasil, </w:t>
        </w:r>
      </w:ins>
      <w:ins w:id="1275" w:author="Cris Diniz" w:date="2025-11-05T14:44:00Z" w16du:dateUtc="2025-11-05T17:44:00Z">
        <w:r w:rsidR="009D156D">
          <w:rPr>
            <w:rFonts w:ascii="Arial" w:hAnsi="Arial" w:cs="Arial"/>
            <w:color w:val="auto"/>
            <w:sz w:val="24"/>
            <w:szCs w:val="24"/>
            <w:shd w:val="clear" w:color="auto" w:fill="FFFFFF"/>
          </w:rPr>
          <w:t>2024</w:t>
        </w:r>
      </w:ins>
      <w:ins w:id="1276" w:author="Cris Diniz" w:date="2025-11-05T14:43:00Z" w16du:dateUtc="2025-11-05T17:43:00Z">
        <w:r w:rsidR="009D156D">
          <w:rPr>
            <w:rFonts w:ascii="Arial" w:hAnsi="Arial" w:cs="Arial"/>
            <w:color w:val="auto"/>
            <w:sz w:val="24"/>
            <w:szCs w:val="24"/>
            <w:shd w:val="clear" w:color="auto" w:fill="FFFFFF"/>
          </w:rPr>
          <w:t>)</w:t>
        </w:r>
      </w:ins>
      <w:r w:rsidRPr="005E543B">
        <w:rPr>
          <w:rFonts w:ascii="Arial" w:hAnsi="Arial" w:cs="Arial"/>
          <w:color w:val="auto"/>
          <w:sz w:val="24"/>
          <w:szCs w:val="24"/>
          <w:shd w:val="clear" w:color="auto" w:fill="FFFFFF"/>
          <w:rPrChange w:id="1277" w:author="Cris Diniz" w:date="2025-11-05T12:07:00Z" w16du:dateUtc="2025-11-05T15:07:00Z">
            <w:rPr>
              <w:rFonts w:ascii="Arial" w:hAnsi="Arial" w:cs="Arial"/>
              <w:sz w:val="24"/>
              <w:szCs w:val="24"/>
            </w:rPr>
          </w:rPrChange>
        </w:rPr>
        <w:t>. A justificativa para o prazo determinado está na natureza sazonal e estratégica do futebol profissional, em que a performance do atleta e as competições possuem ciclos limitados</w:t>
      </w:r>
      <w:ins w:id="1278" w:author="Cris Diniz" w:date="2025-11-05T14:37:00Z" w16du:dateUtc="2025-11-05T17:37:00Z">
        <w:r w:rsidR="00F3629C">
          <w:rPr>
            <w:rFonts w:ascii="Arial" w:hAnsi="Arial" w:cs="Arial"/>
            <w:color w:val="auto"/>
            <w:sz w:val="24"/>
            <w:szCs w:val="24"/>
            <w:shd w:val="clear" w:color="auto" w:fill="FFFFFF"/>
          </w:rPr>
          <w:t xml:space="preserve"> </w:t>
        </w:r>
        <w:r w:rsidR="00F3629C" w:rsidRPr="00FA3393">
          <w:rPr>
            <w:rFonts w:ascii="Arial" w:hAnsi="Arial" w:cs="Arial"/>
            <w:color w:val="EE0000"/>
            <w:sz w:val="24"/>
            <w:szCs w:val="24"/>
            <w:highlight w:val="yellow"/>
            <w:shd w:val="clear" w:color="auto" w:fill="FFFFFF"/>
          </w:rPr>
          <w:t>(Fonte???)</w:t>
        </w:r>
      </w:ins>
      <w:r w:rsidRPr="005E543B">
        <w:rPr>
          <w:rFonts w:ascii="Arial" w:hAnsi="Arial" w:cs="Arial"/>
          <w:color w:val="auto"/>
          <w:sz w:val="24"/>
          <w:szCs w:val="24"/>
          <w:shd w:val="clear" w:color="auto" w:fill="FFFFFF"/>
          <w:rPrChange w:id="1279" w:author="Cris Diniz" w:date="2025-11-05T12:07:00Z" w16du:dateUtc="2025-11-05T15:07:00Z">
            <w:rPr>
              <w:rFonts w:ascii="Arial" w:hAnsi="Arial" w:cs="Arial"/>
              <w:sz w:val="24"/>
              <w:szCs w:val="24"/>
            </w:rPr>
          </w:rPrChange>
        </w:rPr>
        <w:t xml:space="preserve">. </w:t>
      </w:r>
    </w:p>
    <w:p w14:paraId="62172CFF" w14:textId="1C6DF36F" w:rsidR="00C166DE" w:rsidRPr="00C166DE" w:rsidDel="00F3629C" w:rsidRDefault="00C166DE" w:rsidP="005E543B">
      <w:pPr>
        <w:suppressAutoHyphens/>
        <w:overflowPunct/>
        <w:autoSpaceDN w:val="0"/>
        <w:spacing w:line="360" w:lineRule="auto"/>
        <w:ind w:firstLine="709"/>
        <w:jc w:val="both"/>
        <w:rPr>
          <w:del w:id="1280" w:author="Cris Diniz" w:date="2025-11-05T14:36:00Z" w16du:dateUtc="2025-11-05T17:36:00Z"/>
          <w:rFonts w:ascii="Arial" w:hAnsi="Arial" w:cs="Arial"/>
          <w:color w:val="EE0000"/>
          <w:sz w:val="24"/>
          <w:szCs w:val="24"/>
          <w:shd w:val="clear" w:color="auto" w:fill="FFFFFF"/>
          <w:rPrChange w:id="1281" w:author="Cris Diniz" w:date="2025-11-05T14:35:00Z" w16du:dateUtc="2025-11-05T17:35:00Z">
            <w:rPr>
              <w:del w:id="1282" w:author="Cris Diniz" w:date="2025-11-05T14:36:00Z" w16du:dateUtc="2025-11-05T17:36:00Z"/>
              <w:rFonts w:ascii="Arial" w:hAnsi="Arial" w:cs="Arial"/>
              <w:sz w:val="24"/>
              <w:szCs w:val="24"/>
            </w:rPr>
          </w:rPrChange>
        </w:rPr>
        <w:pPrChange w:id="1283" w:author="Cris Diniz" w:date="2025-11-05T12:07:00Z" w16du:dateUtc="2025-11-05T15:07:00Z">
          <w:pPr>
            <w:spacing w:line="360" w:lineRule="auto"/>
            <w:ind w:left="567" w:right="113"/>
            <w:jc w:val="both"/>
            <w:outlineLvl w:val="0"/>
          </w:pPr>
        </w:pPrChange>
      </w:pPr>
    </w:p>
    <w:p w14:paraId="66557E58" w14:textId="783D930A" w:rsidR="003005FB" w:rsidRPr="005E543B" w:rsidDel="005E543B" w:rsidRDefault="003005FB" w:rsidP="005E543B">
      <w:pPr>
        <w:suppressAutoHyphens/>
        <w:overflowPunct/>
        <w:autoSpaceDN w:val="0"/>
        <w:spacing w:line="360" w:lineRule="auto"/>
        <w:ind w:firstLine="709"/>
        <w:jc w:val="both"/>
        <w:rPr>
          <w:del w:id="1284" w:author="Cris Diniz" w:date="2025-11-05T12:07:00Z" w16du:dateUtc="2025-11-05T15:07:00Z"/>
          <w:rFonts w:ascii="Arial" w:hAnsi="Arial" w:cs="Arial"/>
          <w:color w:val="auto"/>
          <w:sz w:val="24"/>
          <w:szCs w:val="24"/>
          <w:shd w:val="clear" w:color="auto" w:fill="FFFFFF"/>
          <w:rPrChange w:id="1285" w:author="Cris Diniz" w:date="2025-11-05T12:07:00Z" w16du:dateUtc="2025-11-05T15:07:00Z">
            <w:rPr>
              <w:del w:id="1286" w:author="Cris Diniz" w:date="2025-11-05T12:07:00Z" w16du:dateUtc="2025-11-05T15:07:00Z"/>
              <w:rFonts w:ascii="Arial" w:hAnsi="Arial" w:cs="Arial"/>
              <w:sz w:val="24"/>
              <w:szCs w:val="24"/>
            </w:rPr>
          </w:rPrChange>
        </w:rPr>
        <w:pPrChange w:id="1287" w:author="Cris Diniz" w:date="2025-11-05T12:07:00Z" w16du:dateUtc="2025-11-05T15:07:00Z">
          <w:pPr>
            <w:spacing w:line="360" w:lineRule="auto"/>
            <w:ind w:left="567" w:right="113"/>
            <w:jc w:val="both"/>
            <w:outlineLvl w:val="0"/>
          </w:pPr>
        </w:pPrChange>
      </w:pPr>
    </w:p>
    <w:p w14:paraId="349CC7CF" w14:textId="3F6D7CB2" w:rsidR="00E15EB4" w:rsidRPr="005E543B" w:rsidRDefault="00E15EB4" w:rsidP="005E543B">
      <w:pPr>
        <w:suppressAutoHyphens/>
        <w:overflowPunct/>
        <w:autoSpaceDN w:val="0"/>
        <w:spacing w:line="360" w:lineRule="auto"/>
        <w:ind w:firstLine="709"/>
        <w:jc w:val="both"/>
        <w:rPr>
          <w:rFonts w:ascii="Arial" w:hAnsi="Arial" w:cs="Arial"/>
          <w:color w:val="auto"/>
          <w:sz w:val="24"/>
          <w:szCs w:val="24"/>
          <w:shd w:val="clear" w:color="auto" w:fill="FFFFFF"/>
          <w:rPrChange w:id="1288" w:author="Cris Diniz" w:date="2025-11-05T12:07:00Z" w16du:dateUtc="2025-11-05T15:07:00Z">
            <w:rPr>
              <w:rFonts w:ascii="Arial" w:hAnsi="Arial" w:cs="Arial"/>
              <w:sz w:val="24"/>
              <w:szCs w:val="24"/>
            </w:rPr>
          </w:rPrChange>
        </w:rPr>
        <w:pPrChange w:id="1289" w:author="Cris Diniz" w:date="2025-11-05T12:07:00Z" w16du:dateUtc="2025-11-05T15:07:00Z">
          <w:pPr>
            <w:spacing w:line="360" w:lineRule="auto"/>
            <w:ind w:left="567" w:right="113"/>
            <w:jc w:val="both"/>
            <w:outlineLvl w:val="0"/>
          </w:pPr>
        </w:pPrChange>
      </w:pPr>
      <w:r w:rsidRPr="005E543B">
        <w:rPr>
          <w:rFonts w:ascii="Arial" w:hAnsi="Arial" w:cs="Arial"/>
          <w:color w:val="auto"/>
          <w:sz w:val="24"/>
          <w:szCs w:val="24"/>
          <w:shd w:val="clear" w:color="auto" w:fill="FFFFFF"/>
          <w:rPrChange w:id="1290" w:author="Cris Diniz" w:date="2025-11-05T12:07:00Z" w16du:dateUtc="2025-11-05T15:07:00Z">
            <w:rPr>
              <w:rFonts w:ascii="Arial" w:hAnsi="Arial" w:cs="Arial"/>
              <w:sz w:val="24"/>
              <w:szCs w:val="24"/>
            </w:rPr>
          </w:rPrChange>
        </w:rPr>
        <w:t xml:space="preserve">No entanto, essa característica também implica vulnerabilidade, pois o término contratual pode ocorrer sem estabilidade, tornando essencial o equilíbrio jurídico na negociação das cláusulas. </w:t>
      </w:r>
    </w:p>
    <w:p w14:paraId="62C3FB09" w14:textId="38CC3589" w:rsidR="001709D1" w:rsidRPr="005E543B" w:rsidDel="005E543B" w:rsidRDefault="001709D1" w:rsidP="005E543B">
      <w:pPr>
        <w:suppressAutoHyphens/>
        <w:overflowPunct/>
        <w:autoSpaceDN w:val="0"/>
        <w:spacing w:line="360" w:lineRule="auto"/>
        <w:ind w:firstLine="709"/>
        <w:jc w:val="both"/>
        <w:rPr>
          <w:del w:id="1291" w:author="Cris Diniz" w:date="2025-11-05T12:07:00Z" w16du:dateUtc="2025-11-05T15:07:00Z"/>
          <w:rFonts w:ascii="Arial" w:hAnsi="Arial" w:cs="Arial"/>
          <w:color w:val="auto"/>
          <w:sz w:val="24"/>
          <w:szCs w:val="24"/>
          <w:shd w:val="clear" w:color="auto" w:fill="FFFFFF"/>
          <w:rPrChange w:id="1292" w:author="Cris Diniz" w:date="2025-11-05T12:07:00Z" w16du:dateUtc="2025-11-05T15:07:00Z">
            <w:rPr>
              <w:del w:id="1293" w:author="Cris Diniz" w:date="2025-11-05T12:07:00Z" w16du:dateUtc="2025-11-05T15:07:00Z"/>
              <w:rFonts w:ascii="Arial" w:hAnsi="Arial" w:cs="Arial"/>
              <w:sz w:val="24"/>
              <w:szCs w:val="24"/>
            </w:rPr>
          </w:rPrChange>
        </w:rPr>
        <w:pPrChange w:id="1294" w:author="Cris Diniz" w:date="2025-11-05T12:07:00Z" w16du:dateUtc="2025-11-05T15:07:00Z">
          <w:pPr>
            <w:spacing w:line="360" w:lineRule="auto"/>
            <w:ind w:left="567" w:right="113"/>
            <w:jc w:val="both"/>
            <w:outlineLvl w:val="0"/>
          </w:pPr>
        </w:pPrChange>
      </w:pPr>
    </w:p>
    <w:p w14:paraId="5708140B" w14:textId="0D2E88C3" w:rsidR="001709D1" w:rsidRPr="005E543B" w:rsidDel="005E543B" w:rsidRDefault="001709D1" w:rsidP="005E543B">
      <w:pPr>
        <w:suppressAutoHyphens/>
        <w:overflowPunct/>
        <w:autoSpaceDN w:val="0"/>
        <w:spacing w:line="360" w:lineRule="auto"/>
        <w:ind w:firstLine="709"/>
        <w:jc w:val="both"/>
        <w:rPr>
          <w:del w:id="1295" w:author="Cris Diniz" w:date="2025-11-05T12:07:00Z" w16du:dateUtc="2025-11-05T15:07:00Z"/>
          <w:rFonts w:ascii="Arial" w:hAnsi="Arial" w:cs="Arial"/>
          <w:color w:val="auto"/>
          <w:sz w:val="24"/>
          <w:szCs w:val="24"/>
          <w:shd w:val="clear" w:color="auto" w:fill="FFFFFF"/>
          <w:rPrChange w:id="1296" w:author="Cris Diniz" w:date="2025-11-05T12:07:00Z" w16du:dateUtc="2025-11-05T15:07:00Z">
            <w:rPr>
              <w:del w:id="1297" w:author="Cris Diniz" w:date="2025-11-05T12:07:00Z" w16du:dateUtc="2025-11-05T15:07:00Z"/>
              <w:rFonts w:ascii="Arial" w:hAnsi="Arial" w:cs="Arial"/>
              <w:color w:val="000000"/>
              <w:sz w:val="24"/>
              <w:szCs w:val="24"/>
            </w:rPr>
          </w:rPrChange>
        </w:rPr>
        <w:pPrChange w:id="1298" w:author="Cris Diniz" w:date="2025-11-05T12:07:00Z" w16du:dateUtc="2025-11-05T15:07:00Z">
          <w:pPr>
            <w:spacing w:line="360" w:lineRule="auto"/>
            <w:ind w:left="-567" w:firstLine="850"/>
            <w:jc w:val="both"/>
          </w:pPr>
        </w:pPrChange>
      </w:pPr>
    </w:p>
    <w:p w14:paraId="4E04FED0" w14:textId="4D4158F6" w:rsidR="001709D1" w:rsidRPr="005E543B" w:rsidDel="005E543B" w:rsidRDefault="001709D1" w:rsidP="005E543B">
      <w:pPr>
        <w:suppressAutoHyphens/>
        <w:overflowPunct/>
        <w:autoSpaceDN w:val="0"/>
        <w:spacing w:line="360" w:lineRule="auto"/>
        <w:ind w:firstLine="709"/>
        <w:jc w:val="both"/>
        <w:rPr>
          <w:del w:id="1299" w:author="Cris Diniz" w:date="2025-11-05T12:07:00Z" w16du:dateUtc="2025-11-05T15:07:00Z"/>
          <w:rFonts w:ascii="Arial" w:hAnsi="Arial" w:cs="Arial"/>
          <w:color w:val="auto"/>
          <w:sz w:val="24"/>
          <w:szCs w:val="24"/>
          <w:shd w:val="clear" w:color="auto" w:fill="FFFFFF"/>
          <w:rPrChange w:id="1300" w:author="Cris Diniz" w:date="2025-11-05T12:07:00Z" w16du:dateUtc="2025-11-05T15:07:00Z">
            <w:rPr>
              <w:del w:id="1301" w:author="Cris Diniz" w:date="2025-11-05T12:07:00Z" w16du:dateUtc="2025-11-05T15:07:00Z"/>
              <w:rFonts w:ascii="Arial" w:hAnsi="Arial" w:cs="Arial"/>
              <w:color w:val="000000"/>
              <w:sz w:val="24"/>
              <w:szCs w:val="24"/>
            </w:rPr>
          </w:rPrChange>
        </w:rPr>
        <w:pPrChange w:id="1302" w:author="Cris Diniz" w:date="2025-11-05T12:07:00Z" w16du:dateUtc="2025-11-05T15:07:00Z">
          <w:pPr>
            <w:spacing w:line="360" w:lineRule="auto"/>
            <w:ind w:left="-567" w:firstLine="850"/>
            <w:jc w:val="both"/>
          </w:pPr>
        </w:pPrChange>
      </w:pPr>
    </w:p>
    <w:p w14:paraId="743897E2" w14:textId="5EFEB114" w:rsidR="001709D1" w:rsidRPr="005E543B" w:rsidDel="005E543B" w:rsidRDefault="001709D1" w:rsidP="005E543B">
      <w:pPr>
        <w:suppressAutoHyphens/>
        <w:overflowPunct/>
        <w:autoSpaceDN w:val="0"/>
        <w:spacing w:line="360" w:lineRule="auto"/>
        <w:ind w:firstLine="709"/>
        <w:jc w:val="both"/>
        <w:rPr>
          <w:del w:id="1303" w:author="Cris Diniz" w:date="2025-11-05T12:07:00Z" w16du:dateUtc="2025-11-05T15:07:00Z"/>
          <w:rFonts w:ascii="Arial" w:hAnsi="Arial" w:cs="Arial"/>
          <w:color w:val="auto"/>
          <w:sz w:val="24"/>
          <w:szCs w:val="24"/>
          <w:shd w:val="clear" w:color="auto" w:fill="FFFFFF"/>
          <w:rPrChange w:id="1304" w:author="Cris Diniz" w:date="2025-11-05T12:07:00Z" w16du:dateUtc="2025-11-05T15:07:00Z">
            <w:rPr>
              <w:del w:id="1305" w:author="Cris Diniz" w:date="2025-11-05T12:07:00Z" w16du:dateUtc="2025-11-05T15:07:00Z"/>
              <w:rFonts w:ascii="Arial" w:hAnsi="Arial" w:cs="Arial"/>
              <w:color w:val="000000"/>
              <w:sz w:val="24"/>
              <w:szCs w:val="24"/>
            </w:rPr>
          </w:rPrChange>
        </w:rPr>
        <w:pPrChange w:id="1306" w:author="Cris Diniz" w:date="2025-11-05T12:07:00Z" w16du:dateUtc="2025-11-05T15:07:00Z">
          <w:pPr>
            <w:spacing w:line="360" w:lineRule="auto"/>
            <w:ind w:left="-567" w:firstLine="850"/>
            <w:jc w:val="both"/>
          </w:pPr>
        </w:pPrChange>
      </w:pPr>
    </w:p>
    <w:p w14:paraId="1F928761" w14:textId="6BDC32B1" w:rsidR="001709D1" w:rsidRPr="005E543B" w:rsidDel="005E543B" w:rsidRDefault="001709D1" w:rsidP="005E543B">
      <w:pPr>
        <w:suppressAutoHyphens/>
        <w:overflowPunct/>
        <w:autoSpaceDN w:val="0"/>
        <w:spacing w:line="360" w:lineRule="auto"/>
        <w:ind w:firstLine="709"/>
        <w:jc w:val="both"/>
        <w:rPr>
          <w:del w:id="1307" w:author="Cris Diniz" w:date="2025-11-05T12:07:00Z" w16du:dateUtc="2025-11-05T15:07:00Z"/>
          <w:rFonts w:ascii="Arial" w:hAnsi="Arial" w:cs="Arial"/>
          <w:color w:val="auto"/>
          <w:sz w:val="24"/>
          <w:szCs w:val="24"/>
          <w:shd w:val="clear" w:color="auto" w:fill="FFFFFF"/>
          <w:rPrChange w:id="1308" w:author="Cris Diniz" w:date="2025-11-05T12:07:00Z" w16du:dateUtc="2025-11-05T15:07:00Z">
            <w:rPr>
              <w:del w:id="1309" w:author="Cris Diniz" w:date="2025-11-05T12:07:00Z" w16du:dateUtc="2025-11-05T15:07:00Z"/>
              <w:rFonts w:ascii="Arial" w:hAnsi="Arial" w:cs="Arial"/>
              <w:color w:val="000000"/>
              <w:sz w:val="24"/>
              <w:szCs w:val="24"/>
            </w:rPr>
          </w:rPrChange>
        </w:rPr>
        <w:pPrChange w:id="1310" w:author="Cris Diniz" w:date="2025-11-05T12:07:00Z" w16du:dateUtc="2025-11-05T15:07:00Z">
          <w:pPr>
            <w:spacing w:line="360" w:lineRule="auto"/>
            <w:ind w:left="-567" w:firstLine="850"/>
            <w:jc w:val="both"/>
          </w:pPr>
        </w:pPrChange>
      </w:pPr>
    </w:p>
    <w:p w14:paraId="43E16865" w14:textId="1BFE7169" w:rsidR="001709D1" w:rsidRDefault="001709D1" w:rsidP="005E543B">
      <w:pPr>
        <w:suppressAutoHyphens/>
        <w:overflowPunct/>
        <w:autoSpaceDN w:val="0"/>
        <w:spacing w:line="360" w:lineRule="auto"/>
        <w:ind w:firstLine="709"/>
        <w:jc w:val="both"/>
        <w:rPr>
          <w:ins w:id="1311" w:author="Cris Diniz" w:date="2025-11-05T14:35:00Z" w16du:dateUtc="2025-11-05T17:35:00Z"/>
          <w:rFonts w:ascii="Arial" w:hAnsi="Arial" w:cs="Arial"/>
          <w:color w:val="auto"/>
          <w:sz w:val="24"/>
          <w:szCs w:val="24"/>
          <w:shd w:val="clear" w:color="auto" w:fill="FFFFFF"/>
        </w:rPr>
      </w:pPr>
      <w:r w:rsidRPr="005E543B">
        <w:rPr>
          <w:rFonts w:ascii="Arial" w:hAnsi="Arial" w:cs="Arial"/>
          <w:color w:val="auto"/>
          <w:sz w:val="24"/>
          <w:szCs w:val="24"/>
          <w:shd w:val="clear" w:color="auto" w:fill="FFFFFF"/>
          <w:rPrChange w:id="1312" w:author="Cris Diniz" w:date="2025-11-05T12:07:00Z" w16du:dateUtc="2025-11-05T15:07:00Z">
            <w:rPr>
              <w:rFonts w:ascii="Arial" w:hAnsi="Arial" w:cs="Arial"/>
              <w:color w:val="000000"/>
              <w:sz w:val="24"/>
              <w:szCs w:val="24"/>
            </w:rPr>
          </w:rPrChange>
        </w:rPr>
        <w:t xml:space="preserve">Sobre o assunto, ensina o ilustre professor </w:t>
      </w:r>
      <w:ins w:id="1313" w:author="Cris Diniz" w:date="2025-11-05T14:45:00Z" w16du:dateUtc="2025-11-05T17:45:00Z">
        <w:r w:rsidR="009D156D" w:rsidRPr="00FA3393">
          <w:rPr>
            <w:rFonts w:ascii="Arial" w:hAnsi="Arial" w:cs="Arial"/>
            <w:color w:val="auto"/>
            <w:sz w:val="24"/>
            <w:szCs w:val="24"/>
            <w:shd w:val="clear" w:color="auto" w:fill="FFFFFF"/>
          </w:rPr>
          <w:t>Zainaghi</w:t>
        </w:r>
        <w:r w:rsidR="009D156D" w:rsidRPr="009D156D" w:rsidDel="009D156D">
          <w:rPr>
            <w:rFonts w:ascii="Arial" w:hAnsi="Arial" w:cs="Arial"/>
            <w:color w:val="auto"/>
            <w:sz w:val="24"/>
            <w:szCs w:val="24"/>
            <w:shd w:val="clear" w:color="auto" w:fill="FFFFFF"/>
          </w:rPr>
          <w:t xml:space="preserve"> </w:t>
        </w:r>
      </w:ins>
      <w:del w:id="1314" w:author="Cris Diniz" w:date="2025-11-05T14:45:00Z" w16du:dateUtc="2025-11-05T17:45:00Z">
        <w:r w:rsidRPr="005E543B" w:rsidDel="009D156D">
          <w:rPr>
            <w:rFonts w:ascii="Arial" w:hAnsi="Arial" w:cs="Arial"/>
            <w:color w:val="auto"/>
            <w:sz w:val="24"/>
            <w:szCs w:val="24"/>
            <w:shd w:val="clear" w:color="auto" w:fill="FFFFFF"/>
            <w:rPrChange w:id="1315" w:author="Cris Diniz" w:date="2025-11-05T12:07:00Z" w16du:dateUtc="2025-11-05T15:07:00Z">
              <w:rPr>
                <w:rFonts w:ascii="Arial" w:hAnsi="Arial" w:cs="Arial"/>
                <w:color w:val="000000"/>
                <w:sz w:val="24"/>
                <w:szCs w:val="24"/>
              </w:rPr>
            </w:rPrChange>
          </w:rPr>
          <w:delText>ZAINAGHI</w:delText>
        </w:r>
        <w:r w:rsidR="009D156D" w:rsidRPr="009D156D" w:rsidDel="009D156D">
          <w:rPr>
            <w:rFonts w:ascii="Arial" w:hAnsi="Arial" w:cs="Arial"/>
            <w:color w:val="auto"/>
            <w:sz w:val="24"/>
            <w:szCs w:val="24"/>
            <w:shd w:val="clear" w:color="auto" w:fill="FFFFFF"/>
          </w:rPr>
          <w:delText xml:space="preserve"> </w:delText>
        </w:r>
      </w:del>
      <w:r w:rsidRPr="005E543B">
        <w:rPr>
          <w:rFonts w:ascii="Arial" w:hAnsi="Arial" w:cs="Arial"/>
          <w:color w:val="auto"/>
          <w:sz w:val="24"/>
          <w:szCs w:val="24"/>
          <w:shd w:val="clear" w:color="auto" w:fill="FFFFFF"/>
          <w:rPrChange w:id="1316" w:author="Cris Diniz" w:date="2025-11-05T12:07:00Z" w16du:dateUtc="2025-11-05T15:07:00Z">
            <w:rPr>
              <w:rFonts w:ascii="Arial" w:hAnsi="Arial" w:cs="Arial"/>
              <w:color w:val="000000"/>
              <w:sz w:val="24"/>
              <w:szCs w:val="24"/>
            </w:rPr>
          </w:rPrChange>
        </w:rPr>
        <w:t>(2015, p.</w:t>
      </w:r>
      <w:ins w:id="1317" w:author="Cris Diniz" w:date="2025-11-05T14:45:00Z" w16du:dateUtc="2025-11-05T17:45:00Z">
        <w:r w:rsidR="009D156D">
          <w:rPr>
            <w:rFonts w:ascii="Arial" w:hAnsi="Arial" w:cs="Arial"/>
            <w:color w:val="auto"/>
            <w:sz w:val="24"/>
            <w:szCs w:val="24"/>
            <w:shd w:val="clear" w:color="auto" w:fill="FFFFFF"/>
          </w:rPr>
          <w:t xml:space="preserve"> </w:t>
        </w:r>
      </w:ins>
      <w:r w:rsidRPr="005E543B">
        <w:rPr>
          <w:rFonts w:ascii="Arial" w:hAnsi="Arial" w:cs="Arial"/>
          <w:color w:val="auto"/>
          <w:sz w:val="24"/>
          <w:szCs w:val="24"/>
          <w:shd w:val="clear" w:color="auto" w:fill="FFFFFF"/>
          <w:rPrChange w:id="1318" w:author="Cris Diniz" w:date="2025-11-05T12:07:00Z" w16du:dateUtc="2025-11-05T15:07:00Z">
            <w:rPr>
              <w:rFonts w:ascii="Arial" w:hAnsi="Arial" w:cs="Arial"/>
              <w:color w:val="000000"/>
              <w:sz w:val="24"/>
              <w:szCs w:val="24"/>
            </w:rPr>
          </w:rPrChange>
        </w:rPr>
        <w:t xml:space="preserve">43): </w:t>
      </w:r>
    </w:p>
    <w:p w14:paraId="096324D1" w14:textId="1AFC8DE0" w:rsidR="00C166DE" w:rsidRPr="005E543B" w:rsidDel="00C166DE" w:rsidRDefault="00C166DE" w:rsidP="005E543B">
      <w:pPr>
        <w:suppressAutoHyphens/>
        <w:overflowPunct/>
        <w:autoSpaceDN w:val="0"/>
        <w:spacing w:line="360" w:lineRule="auto"/>
        <w:ind w:firstLine="709"/>
        <w:jc w:val="both"/>
        <w:rPr>
          <w:del w:id="1319" w:author="Cris Diniz" w:date="2025-11-05T14:35:00Z" w16du:dateUtc="2025-11-05T17:35:00Z"/>
          <w:rFonts w:ascii="Arial" w:hAnsi="Arial" w:cs="Arial"/>
          <w:color w:val="auto"/>
          <w:sz w:val="24"/>
          <w:szCs w:val="24"/>
          <w:shd w:val="clear" w:color="auto" w:fill="FFFFFF"/>
          <w:rPrChange w:id="1320" w:author="Cris Diniz" w:date="2025-11-05T12:07:00Z" w16du:dateUtc="2025-11-05T15:07:00Z">
            <w:rPr>
              <w:del w:id="1321" w:author="Cris Diniz" w:date="2025-11-05T14:35:00Z" w16du:dateUtc="2025-11-05T17:35:00Z"/>
              <w:rFonts w:ascii="Arial" w:hAnsi="Arial" w:cs="Arial"/>
              <w:color w:val="000000"/>
              <w:sz w:val="24"/>
              <w:szCs w:val="24"/>
            </w:rPr>
          </w:rPrChange>
        </w:rPr>
        <w:pPrChange w:id="1322" w:author="Cris Diniz" w:date="2025-11-05T12:07:00Z" w16du:dateUtc="2025-11-05T15:07:00Z">
          <w:pPr>
            <w:spacing w:line="360" w:lineRule="auto"/>
            <w:ind w:left="-567" w:firstLine="850"/>
            <w:jc w:val="both"/>
          </w:pPr>
        </w:pPrChange>
      </w:pPr>
    </w:p>
    <w:p w14:paraId="396EBD43" w14:textId="6FED64E2" w:rsidR="001709D1" w:rsidRPr="005E543B" w:rsidDel="005E543B" w:rsidRDefault="001709D1" w:rsidP="005E543B">
      <w:pPr>
        <w:pStyle w:val="C"/>
        <w:rPr>
          <w:del w:id="1323" w:author="Cris Diniz" w:date="2025-11-05T12:07:00Z" w16du:dateUtc="2025-11-05T15:07:00Z"/>
        </w:rPr>
        <w:pPrChange w:id="1324" w:author="Cris Diniz" w:date="2025-11-05T12:14:00Z" w16du:dateUtc="2025-11-05T15:14:00Z">
          <w:pPr>
            <w:spacing w:line="360" w:lineRule="auto"/>
            <w:ind w:left="2268"/>
            <w:jc w:val="both"/>
          </w:pPr>
        </w:pPrChange>
      </w:pPr>
    </w:p>
    <w:p w14:paraId="3E3B7290" w14:textId="43CDFF6C" w:rsidR="00BB2176" w:rsidRDefault="001709D1" w:rsidP="005E543B">
      <w:pPr>
        <w:pStyle w:val="C"/>
        <w:rPr>
          <w:ins w:id="1325" w:author="Cris Diniz" w:date="2025-11-05T12:07:00Z" w16du:dateUtc="2025-11-05T15:07:00Z"/>
          <w:color w:val="000000"/>
        </w:rPr>
        <w:pPrChange w:id="1326" w:author="Cris Diniz" w:date="2025-11-05T12:14:00Z" w16du:dateUtc="2025-11-05T15:14:00Z">
          <w:pPr>
            <w:ind w:left="2268"/>
            <w:jc w:val="both"/>
          </w:pPr>
        </w:pPrChange>
      </w:pPr>
      <w:r w:rsidRPr="005E543B">
        <w:rPr>
          <w:color w:val="000000"/>
        </w:rPr>
        <w:t>Nas relações comuns de trabalho</w:t>
      </w:r>
      <w:ins w:id="1327" w:author="Cris Diniz" w:date="2025-11-05T14:46:00Z" w16du:dateUtc="2025-11-05T17:46:00Z">
        <w:r w:rsidR="00996F74">
          <w:rPr>
            <w:color w:val="000000"/>
          </w:rPr>
          <w:t>,</w:t>
        </w:r>
      </w:ins>
      <w:r w:rsidRPr="005E543B">
        <w:rPr>
          <w:color w:val="000000"/>
        </w:rPr>
        <w:t xml:space="preserve"> o contrato por prazo indeterminado é o mais usual, isso porque a lei restringe as hipóteses nas quais pode celebrado o contrato por tempo determinado. Este só será válido, segundo a lei, nos serviços </w:t>
      </w:r>
      <w:del w:id="1328" w:author="Cris Diniz" w:date="2025-11-05T14:45:00Z" w16du:dateUtc="2025-11-05T17:45:00Z">
        <w:r w:rsidRPr="005E543B" w:rsidDel="009D156D">
          <w:rPr>
            <w:color w:val="000000"/>
          </w:rPr>
          <w:delText>cuja a</w:delText>
        </w:r>
      </w:del>
      <w:ins w:id="1329" w:author="Cris Diniz" w:date="2025-11-05T14:45:00Z" w16du:dateUtc="2025-11-05T17:45:00Z">
        <w:r w:rsidR="009D156D" w:rsidRPr="005E543B">
          <w:rPr>
            <w:color w:val="000000"/>
          </w:rPr>
          <w:t>cuja</w:t>
        </w:r>
      </w:ins>
      <w:r w:rsidRPr="005E543B">
        <w:rPr>
          <w:color w:val="000000"/>
        </w:rPr>
        <w:t xml:space="preserve"> natureza ou transitoriedade justifique a predeterminação do prazo, nas atividades empresariais de caráter transitório e nos contratos de experiência. </w:t>
      </w:r>
    </w:p>
    <w:p w14:paraId="6FFC2FB6" w14:textId="77777777" w:rsidR="005E543B" w:rsidRPr="005E543B" w:rsidRDefault="005E543B" w:rsidP="005E543B">
      <w:pPr>
        <w:suppressAutoHyphens/>
        <w:overflowPunct/>
        <w:autoSpaceDN w:val="0"/>
        <w:spacing w:line="360" w:lineRule="auto"/>
        <w:ind w:firstLine="709"/>
        <w:jc w:val="both"/>
        <w:rPr>
          <w:ins w:id="1330" w:author="Cris Diniz" w:date="2025-11-05T12:07:00Z" w16du:dateUtc="2025-11-05T15:07:00Z"/>
          <w:rFonts w:ascii="Arial" w:hAnsi="Arial" w:cs="Arial"/>
          <w:color w:val="auto"/>
          <w:sz w:val="24"/>
          <w:szCs w:val="24"/>
          <w:shd w:val="clear" w:color="auto" w:fill="FFFFFF"/>
          <w:rPrChange w:id="1331" w:author="Cris Diniz" w:date="2025-11-05T12:08:00Z" w16du:dateUtc="2025-11-05T15:08:00Z">
            <w:rPr>
              <w:ins w:id="1332" w:author="Cris Diniz" w:date="2025-11-05T12:07:00Z" w16du:dateUtc="2025-11-05T15:07:00Z"/>
              <w:rFonts w:ascii="Arial" w:hAnsi="Arial" w:cs="Arial"/>
              <w:color w:val="000000"/>
              <w:sz w:val="24"/>
              <w:szCs w:val="24"/>
            </w:rPr>
          </w:rPrChange>
        </w:rPr>
        <w:pPrChange w:id="1333" w:author="Cris Diniz" w:date="2025-11-05T12:08:00Z" w16du:dateUtc="2025-11-05T15:08:00Z">
          <w:pPr>
            <w:ind w:left="2268"/>
            <w:jc w:val="both"/>
          </w:pPr>
        </w:pPrChange>
      </w:pPr>
    </w:p>
    <w:p w14:paraId="26DF9954" w14:textId="12886EE6" w:rsidR="005E543B" w:rsidRDefault="005E543B" w:rsidP="005E543B">
      <w:pPr>
        <w:suppressAutoHyphens/>
        <w:overflowPunct/>
        <w:autoSpaceDN w:val="0"/>
        <w:spacing w:line="360" w:lineRule="auto"/>
        <w:ind w:firstLine="709"/>
        <w:jc w:val="both"/>
        <w:rPr>
          <w:ins w:id="1334" w:author="Cris Diniz" w:date="2025-11-05T14:46:00Z" w16du:dateUtc="2025-11-05T17:46:00Z"/>
          <w:rFonts w:ascii="Arial" w:hAnsi="Arial" w:cs="Arial"/>
          <w:color w:val="auto"/>
          <w:sz w:val="24"/>
          <w:szCs w:val="24"/>
          <w:shd w:val="clear" w:color="auto" w:fill="FFFFFF"/>
        </w:rPr>
      </w:pPr>
      <w:ins w:id="1335" w:author="Cris Diniz" w:date="2025-11-05T12:07:00Z" w16du:dateUtc="2025-11-05T15:07:00Z">
        <w:r w:rsidRPr="005E543B">
          <w:rPr>
            <w:rFonts w:ascii="Arial" w:hAnsi="Arial" w:cs="Arial"/>
            <w:color w:val="auto"/>
            <w:sz w:val="24"/>
            <w:szCs w:val="24"/>
            <w:highlight w:val="yellow"/>
            <w:shd w:val="clear" w:color="auto" w:fill="FFFFFF"/>
            <w:rPrChange w:id="1336" w:author="Cris Diniz" w:date="2025-11-05T12:08:00Z" w16du:dateUtc="2025-11-05T15:08:00Z">
              <w:rPr>
                <w:rFonts w:ascii="Arial" w:hAnsi="Arial" w:cs="Arial"/>
                <w:color w:val="000000"/>
                <w:sz w:val="24"/>
                <w:szCs w:val="24"/>
              </w:rPr>
            </w:rPrChange>
          </w:rPr>
          <w:t>NÃO CON</w:t>
        </w:r>
      </w:ins>
      <w:ins w:id="1337" w:author="Cris Diniz" w:date="2025-11-05T12:08:00Z" w16du:dateUtc="2025-11-05T15:08:00Z">
        <w:r w:rsidRPr="005E543B">
          <w:rPr>
            <w:rFonts w:ascii="Arial" w:hAnsi="Arial" w:cs="Arial"/>
            <w:color w:val="auto"/>
            <w:sz w:val="24"/>
            <w:szCs w:val="24"/>
            <w:highlight w:val="yellow"/>
            <w:shd w:val="clear" w:color="auto" w:fill="FFFFFF"/>
            <w:rPrChange w:id="1338" w:author="Cris Diniz" w:date="2025-11-05T12:08:00Z" w16du:dateUtc="2025-11-05T15:08:00Z">
              <w:rPr>
                <w:rFonts w:ascii="Arial" w:hAnsi="Arial" w:cs="Arial"/>
                <w:color w:val="000000"/>
                <w:sz w:val="24"/>
                <w:szCs w:val="24"/>
              </w:rPr>
            </w:rPrChange>
          </w:rPr>
          <w:t>CLUI UMA SEÇÃO COM CITAÇÃO DIRETA. ACRESCENTE UM PARÁGRAFO...</w:t>
        </w:r>
      </w:ins>
    </w:p>
    <w:p w14:paraId="198478D8" w14:textId="77777777" w:rsidR="00E71A76" w:rsidRDefault="00E71A76" w:rsidP="005E543B">
      <w:pPr>
        <w:suppressAutoHyphens/>
        <w:overflowPunct/>
        <w:autoSpaceDN w:val="0"/>
        <w:spacing w:line="360" w:lineRule="auto"/>
        <w:ind w:firstLine="709"/>
        <w:jc w:val="both"/>
        <w:rPr>
          <w:ins w:id="1339" w:author="Cris Diniz" w:date="2025-11-05T14:46:00Z" w16du:dateUtc="2025-11-05T17:46:00Z"/>
          <w:rFonts w:ascii="Arial" w:hAnsi="Arial" w:cs="Arial"/>
          <w:color w:val="auto"/>
          <w:sz w:val="24"/>
          <w:szCs w:val="24"/>
          <w:shd w:val="clear" w:color="auto" w:fill="FFFFFF"/>
        </w:rPr>
      </w:pPr>
    </w:p>
    <w:p w14:paraId="336F3D51" w14:textId="77777777" w:rsidR="00E71A76" w:rsidRPr="005E543B" w:rsidRDefault="00E71A76" w:rsidP="005E543B">
      <w:pPr>
        <w:suppressAutoHyphens/>
        <w:overflowPunct/>
        <w:autoSpaceDN w:val="0"/>
        <w:spacing w:line="360" w:lineRule="auto"/>
        <w:ind w:firstLine="709"/>
        <w:jc w:val="both"/>
        <w:rPr>
          <w:ins w:id="1340" w:author="Cris Diniz" w:date="2025-11-05T12:07:00Z" w16du:dateUtc="2025-11-05T15:07:00Z"/>
          <w:rFonts w:ascii="Arial" w:hAnsi="Arial" w:cs="Arial"/>
          <w:color w:val="auto"/>
          <w:sz w:val="24"/>
          <w:szCs w:val="24"/>
          <w:shd w:val="clear" w:color="auto" w:fill="FFFFFF"/>
          <w:rPrChange w:id="1341" w:author="Cris Diniz" w:date="2025-11-05T12:08:00Z" w16du:dateUtc="2025-11-05T15:08:00Z">
            <w:rPr>
              <w:ins w:id="1342" w:author="Cris Diniz" w:date="2025-11-05T12:07:00Z" w16du:dateUtc="2025-11-05T15:07:00Z"/>
              <w:rFonts w:ascii="Arial" w:hAnsi="Arial" w:cs="Arial"/>
              <w:color w:val="000000"/>
              <w:sz w:val="24"/>
              <w:szCs w:val="24"/>
            </w:rPr>
          </w:rPrChange>
        </w:rPr>
        <w:pPrChange w:id="1343" w:author="Cris Diniz" w:date="2025-11-05T12:08:00Z" w16du:dateUtc="2025-11-05T15:08:00Z">
          <w:pPr>
            <w:ind w:left="2268"/>
            <w:jc w:val="both"/>
          </w:pPr>
        </w:pPrChange>
      </w:pPr>
    </w:p>
    <w:p w14:paraId="3E6A73F5" w14:textId="486976D2" w:rsidR="005E543B" w:rsidRPr="005E543B" w:rsidDel="00E71A76" w:rsidRDefault="005E543B" w:rsidP="005E543B">
      <w:pPr>
        <w:suppressAutoHyphens/>
        <w:overflowPunct/>
        <w:autoSpaceDN w:val="0"/>
        <w:spacing w:line="360" w:lineRule="auto"/>
        <w:ind w:firstLine="709"/>
        <w:jc w:val="both"/>
        <w:rPr>
          <w:del w:id="1344" w:author="Cris Diniz" w:date="2025-11-05T14:46:00Z" w16du:dateUtc="2025-11-05T17:46:00Z"/>
          <w:rFonts w:ascii="Arial" w:hAnsi="Arial" w:cs="Arial"/>
          <w:color w:val="auto"/>
          <w:sz w:val="24"/>
          <w:szCs w:val="24"/>
          <w:shd w:val="clear" w:color="auto" w:fill="FFFFFF"/>
          <w:rPrChange w:id="1345" w:author="Cris Diniz" w:date="2025-11-05T12:08:00Z" w16du:dateUtc="2025-11-05T15:08:00Z">
            <w:rPr>
              <w:del w:id="1346" w:author="Cris Diniz" w:date="2025-11-05T14:46:00Z" w16du:dateUtc="2025-11-05T17:46:00Z"/>
              <w:color w:val="FF0000"/>
            </w:rPr>
          </w:rPrChange>
        </w:rPr>
        <w:pPrChange w:id="1347" w:author="Cris Diniz" w:date="2025-11-05T12:08:00Z" w16du:dateUtc="2025-11-05T15:08:00Z">
          <w:pPr>
            <w:ind w:left="2268"/>
            <w:jc w:val="both"/>
          </w:pPr>
        </w:pPrChange>
      </w:pPr>
      <w:bookmarkStart w:id="1348" w:name="_Toc213248064"/>
      <w:bookmarkEnd w:id="1348"/>
    </w:p>
    <w:p w14:paraId="0E9BEF66" w14:textId="0F3BDA40" w:rsidR="001459D0" w:rsidRPr="005E543B" w:rsidRDefault="00E15EB4" w:rsidP="005E543B">
      <w:pPr>
        <w:pStyle w:val="PargrafodaLista"/>
        <w:numPr>
          <w:ilvl w:val="2"/>
          <w:numId w:val="3"/>
        </w:numPr>
        <w:spacing w:line="360" w:lineRule="auto"/>
        <w:ind w:left="567" w:right="113" w:hanging="567"/>
        <w:outlineLvl w:val="2"/>
        <w:rPr>
          <w:rFonts w:ascii="Arial" w:hAnsi="Arial" w:cs="Arial"/>
          <w:i/>
          <w:iCs/>
          <w:rPrChange w:id="1349" w:author="Cris Diniz" w:date="2025-11-05T12:09:00Z" w16du:dateUtc="2025-11-05T15:09:00Z">
            <w:rPr>
              <w:rFonts w:ascii="Arial" w:hAnsi="Arial" w:cs="Arial"/>
            </w:rPr>
          </w:rPrChange>
        </w:rPr>
        <w:pPrChange w:id="1350" w:author="Cris Diniz" w:date="2025-11-05T12:09:00Z" w16du:dateUtc="2025-11-05T15:09:00Z">
          <w:pPr>
            <w:pStyle w:val="PargrafodaLista"/>
            <w:numPr>
              <w:ilvl w:val="2"/>
              <w:numId w:val="3"/>
            </w:numPr>
            <w:spacing w:line="360" w:lineRule="auto"/>
            <w:ind w:left="1854" w:right="113" w:hanging="720"/>
            <w:jc w:val="both"/>
            <w:outlineLvl w:val="0"/>
          </w:pPr>
        </w:pPrChange>
      </w:pPr>
      <w:bookmarkStart w:id="1351" w:name="_Toc213248065"/>
      <w:r w:rsidRPr="005E543B">
        <w:rPr>
          <w:rFonts w:ascii="Arial" w:hAnsi="Arial" w:cs="Arial"/>
          <w:i/>
          <w:iCs/>
          <w:rPrChange w:id="1352" w:author="Cris Diniz" w:date="2025-11-05T12:09:00Z" w16du:dateUtc="2025-11-05T15:09:00Z">
            <w:rPr>
              <w:rFonts w:ascii="Arial" w:hAnsi="Arial" w:cs="Arial"/>
            </w:rPr>
          </w:rPrChange>
        </w:rPr>
        <w:t>A autonomia da vontade e a função social do contrato esportivo</w:t>
      </w:r>
      <w:bookmarkEnd w:id="1351"/>
    </w:p>
    <w:p w14:paraId="2825723D" w14:textId="77777777" w:rsidR="001459D0" w:rsidRPr="005E543B" w:rsidRDefault="00E15EB4" w:rsidP="0037718C">
      <w:pPr>
        <w:pStyle w:val="P"/>
        <w:pPrChange w:id="1353" w:author="Cris Diniz" w:date="2025-11-05T12:17:00Z" w16du:dateUtc="2025-11-05T15:17:00Z">
          <w:pPr>
            <w:spacing w:line="360" w:lineRule="auto"/>
            <w:ind w:right="113"/>
            <w:jc w:val="both"/>
            <w:outlineLvl w:val="0"/>
          </w:pPr>
        </w:pPrChange>
      </w:pPr>
      <w:del w:id="1354" w:author="Cris Diniz" w:date="2025-11-05T12:14:00Z" w16du:dateUtc="2025-11-05T15:14:00Z">
        <w:r w:rsidRPr="005E543B" w:rsidDel="005E543B">
          <w:delText xml:space="preserve"> </w:delText>
        </w:r>
      </w:del>
    </w:p>
    <w:p w14:paraId="456E3D4B" w14:textId="413F1B1B" w:rsidR="003005FB" w:rsidRPr="0037718C" w:rsidRDefault="001459D0" w:rsidP="0037718C">
      <w:pPr>
        <w:pStyle w:val="P"/>
        <w:pPrChange w:id="1355" w:author="Cris Diniz" w:date="2025-11-05T12:17:00Z" w16du:dateUtc="2025-11-05T15:17:00Z">
          <w:pPr>
            <w:spacing w:line="360" w:lineRule="auto"/>
            <w:ind w:right="113"/>
            <w:jc w:val="both"/>
            <w:outlineLvl w:val="0"/>
          </w:pPr>
        </w:pPrChange>
      </w:pPr>
      <w:r w:rsidRPr="0037718C">
        <w:t>E</w:t>
      </w:r>
      <w:r w:rsidR="00E15EB4" w:rsidRPr="0037718C">
        <w:t>mbora o contrato esportivo tenha natureza privada, sua autonomia é limitada pelos princípios constitucionais da dignidade da pessoa humana (art. 1º, III, CF) e do valor social do trabalho (art. 1º, IV, CF)</w:t>
      </w:r>
      <w:ins w:id="1356" w:author="Cris Diniz" w:date="2025-11-05T14:46:00Z" w16du:dateUtc="2025-11-05T17:46:00Z">
        <w:r w:rsidR="00072299">
          <w:t xml:space="preserve"> (Brasil, 1988)</w:t>
        </w:r>
      </w:ins>
      <w:r w:rsidR="00E15EB4" w:rsidRPr="0037718C">
        <w:t xml:space="preserve">. </w:t>
      </w:r>
    </w:p>
    <w:p w14:paraId="675AACE0" w14:textId="65F4E820" w:rsidR="003005FB" w:rsidRPr="0037718C" w:rsidRDefault="00E15EB4" w:rsidP="0037718C">
      <w:pPr>
        <w:pStyle w:val="P"/>
        <w:pPrChange w:id="1357" w:author="Cris Diniz" w:date="2025-11-05T12:17:00Z" w16du:dateUtc="2025-11-05T15:17:00Z">
          <w:pPr>
            <w:spacing w:line="360" w:lineRule="auto"/>
            <w:ind w:right="113" w:firstLine="567"/>
            <w:jc w:val="both"/>
            <w:outlineLvl w:val="0"/>
          </w:pPr>
        </w:pPrChange>
      </w:pPr>
      <w:r w:rsidRPr="0037718C">
        <w:t>A função social do contrato, prevista no artigo 421 do Código Civil</w:t>
      </w:r>
      <w:ins w:id="1358" w:author="Cris Diniz" w:date="2025-11-05T14:47:00Z" w16du:dateUtc="2025-11-05T17:47:00Z">
        <w:r w:rsidR="00072299">
          <w:t xml:space="preserve"> (Brasil, 2002)</w:t>
        </w:r>
      </w:ins>
      <w:r w:rsidRPr="0037718C">
        <w:t xml:space="preserve">, impõe que o acordo entre atleta e clube observe não apenas o interesse econômico das partes, mas também a proteção do trabalhador e a preservação do equilíbrio nas relações laborais. </w:t>
      </w:r>
      <w:r w:rsidR="003005FB" w:rsidRPr="0037718C">
        <w:t>O</w:t>
      </w:r>
      <w:r w:rsidRPr="0037718C">
        <w:t xml:space="preserve"> contrato esportivo não pode ser interpretado sob a lógica puramente mercantil, pois o atleta, apesar de figurar como profissional de alto rendimento, continua sendo um trabalhador subordinado, sujeito à hierarquia e ao controle do empregador</w:t>
      </w:r>
      <w:ins w:id="1359" w:author="Cris Diniz" w:date="2025-11-05T14:37:00Z" w16du:dateUtc="2025-11-05T17:37:00Z">
        <w:r w:rsidR="00F3629C">
          <w:t xml:space="preserve"> </w:t>
        </w:r>
        <w:r w:rsidR="00F3629C" w:rsidRPr="00FA3393">
          <w:rPr>
            <w:color w:val="EE0000"/>
            <w:highlight w:val="yellow"/>
          </w:rPr>
          <w:t>(Fonte???)</w:t>
        </w:r>
      </w:ins>
      <w:r w:rsidRPr="0037718C">
        <w:t xml:space="preserve">. </w:t>
      </w:r>
    </w:p>
    <w:p w14:paraId="51331ED5" w14:textId="07D98E88" w:rsidR="001709D1" w:rsidRPr="005E543B" w:rsidRDefault="001709D1" w:rsidP="0037718C">
      <w:pPr>
        <w:pStyle w:val="P"/>
        <w:rPr>
          <w:rPrChange w:id="1360" w:author="Cris Diniz" w:date="2025-11-05T12:09:00Z" w16du:dateUtc="2025-11-05T15:09:00Z">
            <w:rPr>
              <w:rFonts w:ascii="Arial" w:hAnsi="Arial" w:cs="Arial"/>
              <w:color w:val="000000"/>
              <w:sz w:val="24"/>
              <w:szCs w:val="24"/>
            </w:rPr>
          </w:rPrChange>
        </w:rPr>
        <w:pPrChange w:id="1361" w:author="Cris Diniz" w:date="2025-11-05T12:17:00Z" w16du:dateUtc="2025-11-05T15:17:00Z">
          <w:pPr>
            <w:spacing w:line="360" w:lineRule="auto"/>
            <w:jc w:val="both"/>
          </w:pPr>
        </w:pPrChange>
      </w:pPr>
      <w:r w:rsidRPr="005E543B">
        <w:rPr>
          <w:rPrChange w:id="1362" w:author="Cris Diniz" w:date="2025-11-05T12:09:00Z" w16du:dateUtc="2025-11-05T15:09:00Z">
            <w:rPr>
              <w:rFonts w:ascii="Arial" w:hAnsi="Arial" w:cs="Arial"/>
              <w:color w:val="000000"/>
              <w:sz w:val="24"/>
              <w:szCs w:val="24"/>
            </w:rPr>
          </w:rPrChange>
        </w:rPr>
        <w:t>Em seguida, a Lei Pelé, com observância do §4º de seu artigo 28, destaca que ao atleta de futebol, no exercício de suas respectivas atividades, aplicam-se também as normas gerais elucidadas nas doutrinas consolidadas, além das questões relativas à seguridade social. A aplicabilidade dos dispositivos deve ser cumprida, de forma criteriosa</w:t>
      </w:r>
      <w:ins w:id="1363" w:author="Cris Diniz" w:date="2025-11-05T14:37:00Z" w16du:dateUtc="2025-11-05T17:37:00Z">
        <w:r w:rsidR="00F3629C">
          <w:t xml:space="preserve"> </w:t>
        </w:r>
        <w:r w:rsidR="00F3629C" w:rsidRPr="00FA3393">
          <w:rPr>
            <w:color w:val="EE0000"/>
            <w:highlight w:val="yellow"/>
          </w:rPr>
          <w:t>(Fonte???)</w:t>
        </w:r>
      </w:ins>
      <w:r w:rsidRPr="005E543B">
        <w:rPr>
          <w:rPrChange w:id="1364" w:author="Cris Diniz" w:date="2025-11-05T12:09:00Z" w16du:dateUtc="2025-11-05T15:09:00Z">
            <w:rPr>
              <w:rFonts w:ascii="Arial" w:hAnsi="Arial" w:cs="Arial"/>
              <w:color w:val="000000"/>
              <w:sz w:val="24"/>
              <w:szCs w:val="24"/>
            </w:rPr>
          </w:rPrChange>
        </w:rPr>
        <w:t>.</w:t>
      </w:r>
    </w:p>
    <w:p w14:paraId="3132C213" w14:textId="444EA50F" w:rsidR="001709D1" w:rsidRPr="005E543B" w:rsidDel="005E543B" w:rsidRDefault="001709D1" w:rsidP="0037718C">
      <w:pPr>
        <w:pStyle w:val="P"/>
        <w:rPr>
          <w:del w:id="1365" w:author="Cris Diniz" w:date="2025-11-05T12:12:00Z" w16du:dateUtc="2025-11-05T15:12:00Z"/>
          <w:rPrChange w:id="1366" w:author="Cris Diniz" w:date="2025-11-05T12:09:00Z" w16du:dateUtc="2025-11-05T15:09:00Z">
            <w:rPr>
              <w:del w:id="1367" w:author="Cris Diniz" w:date="2025-11-05T12:12:00Z" w16du:dateUtc="2025-11-05T15:12:00Z"/>
              <w:rFonts w:ascii="Arial" w:hAnsi="Arial" w:cs="Arial"/>
              <w:color w:val="000000"/>
              <w:sz w:val="24"/>
              <w:szCs w:val="24"/>
            </w:rPr>
          </w:rPrChange>
        </w:rPr>
        <w:pPrChange w:id="1368" w:author="Cris Diniz" w:date="2025-11-05T12:17:00Z" w16du:dateUtc="2025-11-05T15:17:00Z">
          <w:pPr>
            <w:spacing w:line="360" w:lineRule="auto"/>
            <w:ind w:firstLine="567"/>
            <w:jc w:val="both"/>
          </w:pPr>
        </w:pPrChange>
      </w:pPr>
    </w:p>
    <w:p w14:paraId="034C0D93" w14:textId="77777777" w:rsidR="001709D1" w:rsidRPr="0037718C" w:rsidRDefault="001709D1" w:rsidP="0037718C">
      <w:pPr>
        <w:pStyle w:val="P"/>
        <w:pPrChange w:id="1369" w:author="Cris Diniz" w:date="2025-11-05T12:17:00Z" w16du:dateUtc="2025-11-05T15:17:00Z">
          <w:pPr>
            <w:spacing w:line="360" w:lineRule="auto"/>
            <w:ind w:firstLine="283"/>
            <w:jc w:val="both"/>
          </w:pPr>
        </w:pPrChange>
      </w:pPr>
      <w:r w:rsidRPr="005E543B">
        <w:rPr>
          <w:rPrChange w:id="1370" w:author="Cris Diniz" w:date="2025-11-05T12:09:00Z" w16du:dateUtc="2025-11-05T15:09:00Z">
            <w:rPr>
              <w:rFonts w:ascii="Arial" w:hAnsi="Arial" w:cs="Arial"/>
              <w:color w:val="000000"/>
              <w:sz w:val="24"/>
              <w:szCs w:val="24"/>
            </w:rPr>
          </w:rPrChange>
        </w:rPr>
        <w:t xml:space="preserve">Traz o dispositivo: </w:t>
      </w:r>
    </w:p>
    <w:p w14:paraId="17B17C7F" w14:textId="7F87B2A0" w:rsidR="001709D1" w:rsidRPr="005E543B" w:rsidDel="005E543B" w:rsidRDefault="001709D1" w:rsidP="005E543B">
      <w:pPr>
        <w:pStyle w:val="C"/>
        <w:rPr>
          <w:del w:id="1371" w:author="Cris Diniz" w:date="2025-11-05T12:12:00Z" w16du:dateUtc="2025-11-05T15:12:00Z"/>
          <w:rPrChange w:id="1372" w:author="Cris Diniz" w:date="2025-11-05T12:12:00Z" w16du:dateUtc="2025-11-05T15:12:00Z">
            <w:rPr>
              <w:del w:id="1373" w:author="Cris Diniz" w:date="2025-11-05T12:12:00Z" w16du:dateUtc="2025-11-05T15:12:00Z"/>
              <w:rFonts w:cs="Arial"/>
              <w:sz w:val="24"/>
              <w:szCs w:val="24"/>
            </w:rPr>
          </w:rPrChange>
        </w:rPr>
        <w:pPrChange w:id="1374" w:author="Cris Diniz" w:date="2025-11-05T12:12:00Z" w16du:dateUtc="2025-11-05T15:12:00Z">
          <w:pPr>
            <w:pStyle w:val="Corpodetexto"/>
            <w:spacing w:line="360" w:lineRule="auto"/>
            <w:ind w:firstLine="567"/>
            <w:jc w:val="both"/>
          </w:pPr>
        </w:pPrChange>
      </w:pPr>
    </w:p>
    <w:p w14:paraId="0F01E18B" w14:textId="6B9730BB" w:rsidR="001709D1" w:rsidRPr="006E0893" w:rsidDel="005E543B" w:rsidRDefault="001709D1" w:rsidP="005E543B">
      <w:pPr>
        <w:pStyle w:val="C"/>
        <w:rPr>
          <w:del w:id="1375" w:author="Cris Diniz" w:date="2025-11-05T12:09:00Z" w16du:dateUtc="2025-11-05T15:09:00Z"/>
          <w:color w:val="000000"/>
          <w:rPrChange w:id="1376" w:author="Cris Diniz" w:date="2025-11-05T14:49:00Z" w16du:dateUtc="2025-11-05T17:49:00Z">
            <w:rPr>
              <w:del w:id="1377" w:author="Cris Diniz" w:date="2025-11-05T12:09:00Z" w16du:dateUtc="2025-11-05T15:09:00Z"/>
              <w:rFonts w:ascii="Helvetica Neue;Helvetica;Arial;" w:hAnsi="Helvetica Neue;Helvetica;Arial;"/>
              <w:color w:val="FF0000"/>
              <w:sz w:val="24"/>
            </w:rPr>
          </w:rPrChange>
        </w:rPr>
        <w:pPrChange w:id="1378" w:author="Cris Diniz" w:date="2025-11-05T12:12:00Z" w16du:dateUtc="2025-11-05T15:12:00Z">
          <w:pPr>
            <w:pStyle w:val="Corpodetexto"/>
            <w:ind w:left="2268"/>
            <w:jc w:val="both"/>
          </w:pPr>
        </w:pPrChange>
      </w:pPr>
      <w:r w:rsidRPr="005E543B">
        <w:rPr>
          <w:color w:val="000000"/>
        </w:rPr>
        <w:t xml:space="preserve">Art.28. </w:t>
      </w:r>
      <w:del w:id="1379" w:author="Cris Diniz" w:date="2025-11-05T14:49:00Z" w16du:dateUtc="2025-11-05T17:49:00Z">
        <w:r w:rsidRPr="005E543B" w:rsidDel="006E0893">
          <w:rPr>
            <w:color w:val="000000"/>
          </w:rPr>
          <w:delText>(</w:delText>
        </w:r>
      </w:del>
      <w:ins w:id="1380" w:author="Cris Diniz" w:date="2025-11-05T14:49:00Z" w16du:dateUtc="2025-11-05T17:49:00Z">
        <w:r w:rsidR="006E0893">
          <w:rPr>
            <w:color w:val="000000"/>
          </w:rPr>
          <w:t>[</w:t>
        </w:r>
      </w:ins>
      <w:r w:rsidRPr="005E543B">
        <w:rPr>
          <w:color w:val="000000"/>
        </w:rPr>
        <w:t>...</w:t>
      </w:r>
      <w:del w:id="1381" w:author="Cris Diniz" w:date="2025-11-05T14:49:00Z" w16du:dateUtc="2025-11-05T17:49:00Z">
        <w:r w:rsidRPr="005E543B" w:rsidDel="006E0893">
          <w:rPr>
            <w:color w:val="000000"/>
          </w:rPr>
          <w:delText>)</w:delText>
        </w:r>
      </w:del>
      <w:ins w:id="1382" w:author="Cris Diniz" w:date="2025-11-05T14:49:00Z" w16du:dateUtc="2025-11-05T17:49:00Z">
        <w:r w:rsidR="006E0893">
          <w:rPr>
            <w:color w:val="000000"/>
          </w:rPr>
          <w:t>]</w:t>
        </w:r>
      </w:ins>
    </w:p>
    <w:p w14:paraId="56364DF6" w14:textId="44F31033" w:rsidR="001709D1" w:rsidRPr="006E0893" w:rsidDel="005E543B" w:rsidRDefault="005E543B" w:rsidP="005E543B">
      <w:pPr>
        <w:pStyle w:val="C"/>
        <w:rPr>
          <w:del w:id="1383" w:author="Cris Diniz" w:date="2025-11-05T12:09:00Z" w16du:dateUtc="2025-11-05T15:09:00Z"/>
          <w:color w:val="000000"/>
          <w:rPrChange w:id="1384" w:author="Cris Diniz" w:date="2025-11-05T14:49:00Z" w16du:dateUtc="2025-11-05T17:49:00Z">
            <w:rPr>
              <w:del w:id="1385" w:author="Cris Diniz" w:date="2025-11-05T12:09:00Z" w16du:dateUtc="2025-11-05T15:09:00Z"/>
              <w:rFonts w:ascii="Helvetica Neue;Helvetica;Arial;" w:hAnsi="Helvetica Neue;Helvetica;Arial;"/>
              <w:color w:val="FF0000"/>
              <w:sz w:val="24"/>
            </w:rPr>
          </w:rPrChange>
        </w:rPr>
        <w:pPrChange w:id="1386" w:author="Cris Diniz" w:date="2025-11-05T12:12:00Z" w16du:dateUtc="2025-11-05T15:12:00Z">
          <w:pPr>
            <w:pStyle w:val="Corpodetexto"/>
            <w:spacing w:after="0"/>
          </w:pPr>
        </w:pPrChange>
      </w:pPr>
      <w:ins w:id="1387" w:author="Cris Diniz" w:date="2025-11-05T12:09:00Z" w16du:dateUtc="2025-11-05T15:09:00Z">
        <w:r w:rsidRPr="006E0893">
          <w:rPr>
            <w:color w:val="000000"/>
            <w:rPrChange w:id="1388" w:author="Cris Diniz" w:date="2025-11-05T14:49:00Z" w16du:dateUtc="2025-11-05T17:49:00Z">
              <w:rPr>
                <w:rFonts w:ascii="Arial" w:hAnsi="Arial" w:cs="Arial"/>
                <w:color w:val="FF0000"/>
                <w:sz w:val="24"/>
                <w:szCs w:val="24"/>
              </w:rPr>
            </w:rPrChange>
          </w:rPr>
          <w:t>.</w:t>
        </w:r>
      </w:ins>
    </w:p>
    <w:p w14:paraId="1B252C43" w14:textId="1148FEF8" w:rsidR="001709D1" w:rsidRPr="006E0893" w:rsidRDefault="005E543B" w:rsidP="005E543B">
      <w:pPr>
        <w:pStyle w:val="C"/>
        <w:rPr>
          <w:color w:val="000000"/>
          <w:rPrChange w:id="1389" w:author="Cris Diniz" w:date="2025-11-05T14:49:00Z" w16du:dateUtc="2025-11-05T17:49:00Z">
            <w:rPr>
              <w:rFonts w:ascii="Helvetica Neue;Helvetica;Arial;" w:hAnsi="Helvetica Neue;Helvetica;Arial;"/>
              <w:color w:val="FF0000"/>
              <w:sz w:val="24"/>
            </w:rPr>
          </w:rPrChange>
        </w:rPr>
        <w:pPrChange w:id="1390" w:author="Cris Diniz" w:date="2025-11-05T12:12:00Z" w16du:dateUtc="2025-11-05T15:12:00Z">
          <w:pPr>
            <w:pStyle w:val="Corpodetexto"/>
            <w:spacing w:after="0"/>
            <w:ind w:left="2268"/>
          </w:pPr>
        </w:pPrChange>
      </w:pPr>
      <w:ins w:id="1391" w:author="Cris Diniz" w:date="2025-11-05T12:09:00Z" w16du:dateUtc="2025-11-05T15:09:00Z">
        <w:r w:rsidRPr="005E543B">
          <w:rPr>
            <w:color w:val="000000"/>
            <w:rPrChange w:id="1392" w:author="Cris Diniz" w:date="2025-11-05T12:12:00Z" w16du:dateUtc="2025-11-05T15:12:00Z">
              <w:rPr>
                <w:rFonts w:ascii="Arial" w:hAnsi="Arial" w:cs="Arial"/>
                <w:color w:val="000000"/>
                <w:sz w:val="24"/>
                <w:szCs w:val="24"/>
              </w:rPr>
            </w:rPrChange>
          </w:rPr>
          <w:t xml:space="preserve"> </w:t>
        </w:r>
      </w:ins>
      <w:r w:rsidR="001709D1" w:rsidRPr="005E543B">
        <w:rPr>
          <w:color w:val="000000"/>
        </w:rPr>
        <w:t>§4º. Aplicam-se aos atletas profissionais de futebol as normas gerais da legislação trabalhista e de seguridade social, ressalvadas as peculiaridades constantes desta lei.</w:t>
      </w:r>
      <w:ins w:id="1393" w:author="Cris Diniz" w:date="2025-11-05T12:14:00Z" w16du:dateUtc="2025-11-05T15:14:00Z">
        <w:r>
          <w:rPr>
            <w:color w:val="000000"/>
          </w:rPr>
          <w:t xml:space="preserve"> </w:t>
        </w:r>
      </w:ins>
      <w:proofErr w:type="gramStart"/>
      <w:r w:rsidR="001709D1" w:rsidRPr="005E543B">
        <w:rPr>
          <w:color w:val="000000"/>
        </w:rPr>
        <w:t>Feita</w:t>
      </w:r>
      <w:proofErr w:type="gramEnd"/>
      <w:r w:rsidR="001709D1" w:rsidRPr="005E543B">
        <w:rPr>
          <w:color w:val="000000"/>
        </w:rPr>
        <w:t xml:space="preserve"> a conceituação e estabelecido um juízo diferencial acerca do contrato de trabalho usual e o contrato celebrado pelo atleta perante o clube ao qual está vinculado, passa-se aos sujeitos da relação posta. </w:t>
      </w:r>
    </w:p>
    <w:p w14:paraId="3847271E" w14:textId="6C6D11AF" w:rsidR="000D1BBC" w:rsidDel="005E543B" w:rsidRDefault="005E543B" w:rsidP="005E543B">
      <w:pPr>
        <w:suppressAutoHyphens/>
        <w:overflowPunct/>
        <w:autoSpaceDN w:val="0"/>
        <w:spacing w:line="360" w:lineRule="auto"/>
        <w:ind w:firstLine="709"/>
        <w:jc w:val="both"/>
        <w:rPr>
          <w:del w:id="1394" w:author="Cris Diniz" w:date="2025-11-05T12:09:00Z" w16du:dateUtc="2025-11-05T15:09:00Z"/>
          <w:rFonts w:ascii="Arial" w:hAnsi="Arial" w:cs="Arial"/>
          <w:color w:val="auto"/>
          <w:sz w:val="24"/>
          <w:szCs w:val="24"/>
          <w:shd w:val="clear" w:color="auto" w:fill="FFFFFF"/>
        </w:rPr>
      </w:pPr>
      <w:ins w:id="1395" w:author="Cris Diniz" w:date="2025-11-05T12:09:00Z" w16du:dateUtc="2025-11-05T15:09:00Z">
        <w:r w:rsidRPr="00FA3393">
          <w:rPr>
            <w:rFonts w:ascii="Arial" w:hAnsi="Arial" w:cs="Arial"/>
            <w:color w:val="auto"/>
            <w:sz w:val="24"/>
            <w:szCs w:val="24"/>
            <w:highlight w:val="yellow"/>
            <w:shd w:val="clear" w:color="auto" w:fill="FFFFFF"/>
          </w:rPr>
          <w:t>NÃO CONCLUI UMA SEÇÃO COM CITAÇÃO DIRETA. ACRESCENTE UM PARÁGRAFO...</w:t>
        </w:r>
      </w:ins>
    </w:p>
    <w:p w14:paraId="6A9ABAC5" w14:textId="77777777" w:rsidR="005E543B" w:rsidRPr="005E543B" w:rsidRDefault="005E543B" w:rsidP="005E543B">
      <w:pPr>
        <w:suppressAutoHyphens/>
        <w:overflowPunct/>
        <w:autoSpaceDN w:val="0"/>
        <w:spacing w:line="360" w:lineRule="auto"/>
        <w:ind w:firstLine="709"/>
        <w:jc w:val="both"/>
        <w:rPr>
          <w:ins w:id="1396" w:author="Cris Diniz" w:date="2025-11-05T12:09:00Z" w16du:dateUtc="2025-11-05T15:09:00Z"/>
          <w:rFonts w:ascii="Arial" w:hAnsi="Arial" w:cs="Arial"/>
          <w:color w:val="auto"/>
          <w:sz w:val="24"/>
          <w:szCs w:val="24"/>
          <w:shd w:val="clear" w:color="auto" w:fill="FFFFFF"/>
          <w:rPrChange w:id="1397" w:author="Cris Diniz" w:date="2025-11-05T12:09:00Z" w16du:dateUtc="2025-11-05T15:09:00Z">
            <w:rPr>
              <w:ins w:id="1398" w:author="Cris Diniz" w:date="2025-11-05T12:09:00Z" w16du:dateUtc="2025-11-05T15:09:00Z"/>
            </w:rPr>
          </w:rPrChange>
        </w:rPr>
        <w:pPrChange w:id="1399" w:author="Cris Diniz" w:date="2025-11-05T12:09:00Z" w16du:dateUtc="2025-11-05T15:09:00Z">
          <w:pPr>
            <w:spacing w:line="360" w:lineRule="auto"/>
            <w:ind w:right="113" w:firstLine="567"/>
            <w:jc w:val="both"/>
            <w:outlineLvl w:val="0"/>
          </w:pPr>
        </w:pPrChange>
      </w:pPr>
    </w:p>
    <w:p w14:paraId="56DF2C70" w14:textId="77777777" w:rsidR="001A1BCA" w:rsidRPr="005E543B" w:rsidRDefault="001A1BCA" w:rsidP="005E543B">
      <w:pPr>
        <w:suppressAutoHyphens/>
        <w:overflowPunct/>
        <w:autoSpaceDN w:val="0"/>
        <w:spacing w:line="360" w:lineRule="auto"/>
        <w:ind w:firstLine="709"/>
        <w:jc w:val="both"/>
        <w:rPr>
          <w:rFonts w:ascii="Arial" w:hAnsi="Arial" w:cs="Arial"/>
          <w:color w:val="auto"/>
          <w:sz w:val="24"/>
          <w:szCs w:val="24"/>
          <w:shd w:val="clear" w:color="auto" w:fill="FFFFFF"/>
          <w:rPrChange w:id="1400" w:author="Cris Diniz" w:date="2025-11-05T12:09:00Z" w16du:dateUtc="2025-11-05T15:09:00Z">
            <w:rPr>
              <w:rFonts w:ascii="Arial" w:hAnsi="Arial" w:cs="Arial"/>
              <w:sz w:val="24"/>
              <w:szCs w:val="24"/>
            </w:rPr>
          </w:rPrChange>
        </w:rPr>
        <w:pPrChange w:id="1401" w:author="Cris Diniz" w:date="2025-11-05T12:09:00Z" w16du:dateUtc="2025-11-05T15:09:00Z">
          <w:pPr>
            <w:spacing w:line="360" w:lineRule="auto"/>
            <w:ind w:right="113" w:firstLine="567"/>
            <w:jc w:val="both"/>
            <w:outlineLvl w:val="0"/>
          </w:pPr>
        </w:pPrChange>
      </w:pPr>
    </w:p>
    <w:p w14:paraId="7F54799F" w14:textId="22A2C895" w:rsidR="001459D0" w:rsidRPr="00125F1B" w:rsidRDefault="005E543B" w:rsidP="005E543B">
      <w:pPr>
        <w:pStyle w:val="PargrafodaLista"/>
        <w:numPr>
          <w:ilvl w:val="1"/>
          <w:numId w:val="3"/>
        </w:numPr>
        <w:suppressAutoHyphens/>
        <w:overflowPunct/>
        <w:autoSpaceDN w:val="0"/>
        <w:spacing w:line="360" w:lineRule="auto"/>
        <w:ind w:left="426" w:hanging="426"/>
        <w:outlineLvl w:val="1"/>
        <w:rPr>
          <w:rFonts w:ascii="Arial" w:hAnsi="Arial" w:cs="Arial"/>
        </w:rPr>
        <w:pPrChange w:id="1402" w:author="Cris Diniz" w:date="2025-11-05T12:09:00Z" w16du:dateUtc="2025-11-05T15:09:00Z">
          <w:pPr>
            <w:pStyle w:val="PargrafodaLista"/>
            <w:numPr>
              <w:ilvl w:val="1"/>
              <w:numId w:val="3"/>
            </w:numPr>
            <w:spacing w:line="360" w:lineRule="auto"/>
            <w:ind w:left="987" w:right="113" w:hanging="420"/>
            <w:jc w:val="both"/>
            <w:outlineLvl w:val="0"/>
          </w:pPr>
        </w:pPrChange>
      </w:pPr>
      <w:bookmarkStart w:id="1403" w:name="_Toc213248066"/>
      <w:r w:rsidRPr="005E543B">
        <w:rPr>
          <w:rFonts w:ascii="Arial" w:hAnsi="Arial" w:cs="Arial"/>
          <w:bCs/>
          <w:color w:val="auto"/>
        </w:rPr>
        <w:t>AS INOVAÇÕES TRAZIDAS PELA LEI PELÉ</w:t>
      </w:r>
      <w:bookmarkEnd w:id="1403"/>
      <w:r w:rsidRPr="00125F1B">
        <w:rPr>
          <w:rFonts w:ascii="Arial" w:hAnsi="Arial" w:cs="Arial"/>
        </w:rPr>
        <w:t xml:space="preserve"> </w:t>
      </w:r>
    </w:p>
    <w:p w14:paraId="06438B56" w14:textId="77777777" w:rsidR="001459D0" w:rsidRPr="005E543B" w:rsidRDefault="001459D0" w:rsidP="0037718C">
      <w:pPr>
        <w:pStyle w:val="P"/>
        <w:pPrChange w:id="1404" w:author="Cris Diniz" w:date="2025-11-05T12:17:00Z" w16du:dateUtc="2025-11-05T15:17:00Z">
          <w:pPr>
            <w:spacing w:line="360" w:lineRule="auto"/>
            <w:ind w:left="567" w:right="113"/>
            <w:jc w:val="both"/>
            <w:outlineLvl w:val="0"/>
          </w:pPr>
        </w:pPrChange>
      </w:pPr>
    </w:p>
    <w:p w14:paraId="4671A387" w14:textId="01421303" w:rsidR="003005FB" w:rsidRPr="00125F1B" w:rsidRDefault="00E15EB4" w:rsidP="0037718C">
      <w:pPr>
        <w:pStyle w:val="P"/>
        <w:pPrChange w:id="1405" w:author="Cris Diniz" w:date="2025-11-05T12:17:00Z" w16du:dateUtc="2025-11-05T15:17:00Z">
          <w:pPr>
            <w:spacing w:line="360" w:lineRule="auto"/>
            <w:ind w:left="567" w:right="113"/>
            <w:jc w:val="both"/>
            <w:outlineLvl w:val="0"/>
          </w:pPr>
        </w:pPrChange>
      </w:pPr>
      <w:r w:rsidRPr="00125F1B">
        <w:t>A promulgação da Lei nº 9.615/1998 representou um marco na evolução do Direito Desportivo brasileiro. Entre suas principais inovações, destaca-se a extinção do “passe”, que vinculava o jogador ao clube mesmo após o fim do contrato</w:t>
      </w:r>
      <w:ins w:id="1406" w:author="Cris Diniz" w:date="2025-11-05T14:51:00Z" w16du:dateUtc="2025-11-05T17:51:00Z">
        <w:r w:rsidR="00AD42BF">
          <w:t>, que consiste em uma</w:t>
        </w:r>
      </w:ins>
      <w:r w:rsidRPr="00125F1B">
        <w:t xml:space="preserve"> prática considerada incompatível com o princípio constitucional da liberdade de trabalho (art. 5º, XIII, CF). </w:t>
      </w:r>
    </w:p>
    <w:p w14:paraId="04D90DC9" w14:textId="6FBB7564" w:rsidR="001709D1" w:rsidRPr="00125F1B" w:rsidDel="005E543B" w:rsidRDefault="001709D1" w:rsidP="0037718C">
      <w:pPr>
        <w:pStyle w:val="P"/>
        <w:rPr>
          <w:del w:id="1407" w:author="Cris Diniz" w:date="2025-11-05T12:14:00Z" w16du:dateUtc="2025-11-05T15:14:00Z"/>
        </w:rPr>
        <w:pPrChange w:id="1408" w:author="Cris Diniz" w:date="2025-11-05T12:17:00Z" w16du:dateUtc="2025-11-05T15:17:00Z">
          <w:pPr>
            <w:spacing w:line="360" w:lineRule="auto"/>
            <w:ind w:right="113" w:firstLine="567"/>
            <w:jc w:val="both"/>
            <w:outlineLvl w:val="0"/>
          </w:pPr>
        </w:pPrChange>
      </w:pPr>
    </w:p>
    <w:p w14:paraId="1D4FA289" w14:textId="529BC70B" w:rsidR="003005FB" w:rsidRPr="00125F1B" w:rsidRDefault="00E15EB4" w:rsidP="0037718C">
      <w:pPr>
        <w:pStyle w:val="P"/>
        <w:pPrChange w:id="1409" w:author="Cris Diniz" w:date="2025-11-05T12:17:00Z" w16du:dateUtc="2025-11-05T15:17:00Z">
          <w:pPr>
            <w:spacing w:line="360" w:lineRule="auto"/>
            <w:ind w:right="113" w:firstLine="567"/>
            <w:jc w:val="both"/>
            <w:outlineLvl w:val="0"/>
          </w:pPr>
        </w:pPrChange>
      </w:pPr>
      <w:r w:rsidRPr="00125F1B">
        <w:t>Em substituição, a Lei introduziu as figuras da cláusula compensatória desportiva e da cláusula indenizatória, mecanismos destinados a proteger tanto o atleta quanto o clube em casos de rescisão unilateral. A primeira garante ao atleta o direito de receber indenização caso o clube rompa o contrato sem justa causa; a segunda assegura ao clube compensação financeira se o atleta rescindir o vínculo de forma indevida. Essas cláusulas buscam equilibrar as relações contratuais, evitando a precarização e a volatilidade excessiva dos vínculos. Contudo, na prática, há críticas quanto ao uso abusivo das cláusulas indenizatórias, especialmente quando fixadas em valores desproporcionais que limitam a mobilidade do atleta</w:t>
      </w:r>
      <w:ins w:id="1410" w:author="Cris Diniz" w:date="2025-11-05T14:37:00Z" w16du:dateUtc="2025-11-05T17:37:00Z">
        <w:r w:rsidR="00F3629C">
          <w:t xml:space="preserve"> </w:t>
        </w:r>
        <w:r w:rsidR="00F3629C" w:rsidRPr="00FA3393">
          <w:rPr>
            <w:color w:val="EE0000"/>
            <w:highlight w:val="yellow"/>
          </w:rPr>
          <w:t>(Fonte???)</w:t>
        </w:r>
      </w:ins>
      <w:r w:rsidRPr="00125F1B">
        <w:t xml:space="preserve">. </w:t>
      </w:r>
    </w:p>
    <w:p w14:paraId="157490BD" w14:textId="77777777" w:rsidR="003005FB" w:rsidRPr="00125F1B" w:rsidRDefault="003005FB" w:rsidP="0037718C">
      <w:pPr>
        <w:pStyle w:val="P"/>
        <w:pPrChange w:id="1411" w:author="Cris Diniz" w:date="2025-11-05T12:17:00Z" w16du:dateUtc="2025-11-05T15:17:00Z">
          <w:pPr>
            <w:spacing w:line="360" w:lineRule="auto"/>
            <w:ind w:right="113" w:firstLine="567"/>
            <w:jc w:val="both"/>
            <w:outlineLvl w:val="0"/>
          </w:pPr>
        </w:pPrChange>
      </w:pPr>
    </w:p>
    <w:p w14:paraId="59194D7A" w14:textId="182589B1" w:rsidR="001459D0" w:rsidRPr="0037718C" w:rsidDel="0037718C" w:rsidRDefault="001459D0" w:rsidP="0037718C">
      <w:pPr>
        <w:pStyle w:val="P"/>
        <w:rPr>
          <w:del w:id="1412" w:author="Cris Diniz" w:date="2025-11-05T12:17:00Z" w16du:dateUtc="2025-11-05T15:17:00Z"/>
        </w:rPr>
        <w:pPrChange w:id="1413" w:author="Cris Diniz" w:date="2025-11-05T12:17:00Z" w16du:dateUtc="2025-11-05T15:17:00Z">
          <w:pPr>
            <w:spacing w:line="360" w:lineRule="auto"/>
            <w:ind w:left="1134" w:right="113"/>
            <w:jc w:val="both"/>
            <w:outlineLvl w:val="0"/>
          </w:pPr>
        </w:pPrChange>
      </w:pPr>
      <w:bookmarkStart w:id="1414" w:name="_Toc213248067"/>
      <w:bookmarkEnd w:id="1414"/>
    </w:p>
    <w:p w14:paraId="5A29BF8A" w14:textId="2735A7A9" w:rsidR="001459D0" w:rsidRPr="00125F1B" w:rsidRDefault="00E15EB4" w:rsidP="00FF56CB">
      <w:pPr>
        <w:pStyle w:val="PargrafodaLista"/>
        <w:numPr>
          <w:ilvl w:val="2"/>
          <w:numId w:val="3"/>
        </w:numPr>
        <w:spacing w:line="360" w:lineRule="auto"/>
        <w:ind w:left="567" w:right="113" w:hanging="567"/>
        <w:outlineLvl w:val="2"/>
        <w:rPr>
          <w:rFonts w:ascii="Arial" w:hAnsi="Arial" w:cs="Arial"/>
        </w:rPr>
        <w:pPrChange w:id="1415" w:author="Cris Diniz" w:date="2025-11-05T12:15:00Z" w16du:dateUtc="2025-11-05T15:15:00Z">
          <w:pPr>
            <w:pStyle w:val="PargrafodaLista"/>
            <w:numPr>
              <w:ilvl w:val="2"/>
              <w:numId w:val="4"/>
            </w:numPr>
            <w:spacing w:line="360" w:lineRule="auto"/>
            <w:ind w:right="113" w:hanging="720"/>
            <w:jc w:val="both"/>
            <w:outlineLvl w:val="0"/>
          </w:pPr>
        </w:pPrChange>
      </w:pPr>
      <w:bookmarkStart w:id="1416" w:name="_Toc213248068"/>
      <w:r w:rsidRPr="00FF56CB">
        <w:rPr>
          <w:rFonts w:ascii="Arial" w:hAnsi="Arial" w:cs="Arial"/>
          <w:i/>
          <w:iCs/>
          <w:rPrChange w:id="1417" w:author="Cris Diniz" w:date="2025-11-05T12:15:00Z" w16du:dateUtc="2025-11-05T15:15:00Z">
            <w:rPr>
              <w:rFonts w:ascii="Arial" w:hAnsi="Arial" w:cs="Arial"/>
            </w:rPr>
          </w:rPrChange>
        </w:rPr>
        <w:t>A questão do direito de imagem</w:t>
      </w:r>
      <w:bookmarkEnd w:id="1416"/>
      <w:r w:rsidRPr="00125F1B">
        <w:rPr>
          <w:rFonts w:ascii="Arial" w:hAnsi="Arial" w:cs="Arial"/>
        </w:rPr>
        <w:t xml:space="preserve"> </w:t>
      </w:r>
    </w:p>
    <w:p w14:paraId="30484C5B" w14:textId="77777777" w:rsidR="001459D0" w:rsidRPr="0037718C" w:rsidRDefault="001459D0" w:rsidP="0037718C">
      <w:pPr>
        <w:pStyle w:val="P"/>
        <w:pPrChange w:id="1418" w:author="Cris Diniz" w:date="2025-11-05T12:17:00Z" w16du:dateUtc="2025-11-05T15:17:00Z">
          <w:pPr>
            <w:spacing w:line="360" w:lineRule="auto"/>
            <w:ind w:right="113"/>
            <w:jc w:val="both"/>
            <w:outlineLvl w:val="0"/>
          </w:pPr>
        </w:pPrChange>
      </w:pPr>
    </w:p>
    <w:p w14:paraId="446E4F2B" w14:textId="1115D2AD" w:rsidR="001459D0" w:rsidRPr="00125F1B" w:rsidRDefault="00E15EB4" w:rsidP="0037718C">
      <w:pPr>
        <w:pStyle w:val="P"/>
        <w:pPrChange w:id="1419" w:author="Cris Diniz" w:date="2025-11-05T12:17:00Z" w16du:dateUtc="2025-11-05T15:17:00Z">
          <w:pPr>
            <w:spacing w:line="360" w:lineRule="auto"/>
            <w:ind w:right="113"/>
            <w:jc w:val="both"/>
            <w:outlineLvl w:val="0"/>
          </w:pPr>
        </w:pPrChange>
      </w:pPr>
      <w:r w:rsidRPr="00125F1B">
        <w:t>O direito de imagem, previsto no artigo 87-A da Lei Pelé, é um dos aspectos mais relevantes e polêmicos do contrato esportivo. Ele garante ao atleta o poder de autorizar ou não a utilização de sua imagem, nome e voz, de forma a preservar sua individualidade e a compensá-lo economicamente pelo uso comercial de sua identidade</w:t>
      </w:r>
      <w:ins w:id="1420" w:author="Cris Diniz" w:date="2025-11-05T14:37:00Z" w16du:dateUtc="2025-11-05T17:37:00Z">
        <w:r w:rsidR="00F3629C">
          <w:t xml:space="preserve"> </w:t>
        </w:r>
        <w:r w:rsidR="00F3629C" w:rsidRPr="00FA3393">
          <w:rPr>
            <w:color w:val="EE0000"/>
            <w:highlight w:val="yellow"/>
          </w:rPr>
          <w:t>(Fonte???)</w:t>
        </w:r>
      </w:ins>
      <w:r w:rsidRPr="00125F1B">
        <w:t xml:space="preserve">. </w:t>
      </w:r>
    </w:p>
    <w:p w14:paraId="79C03B40" w14:textId="64AB297B" w:rsidR="001459D0" w:rsidRPr="00125F1B" w:rsidDel="0037718C" w:rsidRDefault="001459D0" w:rsidP="0037718C">
      <w:pPr>
        <w:pStyle w:val="P"/>
        <w:rPr>
          <w:del w:id="1421" w:author="Cris Diniz" w:date="2025-11-05T12:17:00Z" w16du:dateUtc="2025-11-05T15:17:00Z"/>
        </w:rPr>
        <w:pPrChange w:id="1422" w:author="Cris Diniz" w:date="2025-11-05T12:17:00Z" w16du:dateUtc="2025-11-05T15:17:00Z">
          <w:pPr>
            <w:spacing w:line="360" w:lineRule="auto"/>
            <w:ind w:right="113" w:firstLine="567"/>
            <w:jc w:val="both"/>
            <w:outlineLvl w:val="0"/>
          </w:pPr>
        </w:pPrChange>
      </w:pPr>
    </w:p>
    <w:p w14:paraId="5409AF98" w14:textId="33844A4A" w:rsidR="001459D0" w:rsidRPr="00125F1B" w:rsidRDefault="00E15EB4" w:rsidP="0037718C">
      <w:pPr>
        <w:pStyle w:val="P"/>
        <w:pPrChange w:id="1423" w:author="Cris Diniz" w:date="2025-11-05T12:17:00Z" w16du:dateUtc="2025-11-05T15:17:00Z">
          <w:pPr>
            <w:spacing w:line="360" w:lineRule="auto"/>
            <w:ind w:right="113" w:firstLine="567"/>
            <w:jc w:val="both"/>
            <w:outlineLvl w:val="0"/>
          </w:pPr>
        </w:pPrChange>
      </w:pPr>
      <w:r w:rsidRPr="00125F1B">
        <w:t>No entanto, a jurisprudência trabalhista tem identificado casos em que clubes utilizam contratos de cessão de imagem para dissimular parte da remuneração salarial, com o objetivo de reduzir encargos trabalhistas e tributários. Nessas situações, o Tribunal Superior do Trabalho</w:t>
      </w:r>
      <w:ins w:id="1424" w:author="Cris Diniz" w:date="2025-11-05T14:55:00Z" w16du:dateUtc="2025-11-05T17:55:00Z">
        <w:r w:rsidR="000D30EE">
          <w:t xml:space="preserve"> (TST)</w:t>
        </w:r>
      </w:ins>
      <w:r w:rsidRPr="00125F1B">
        <w:t xml:space="preserve"> tem reconhecido a natureza salarial dessas parcelas, determinando a integração ao salário-base para fins de cálculo de férias, 13º e </w:t>
      </w:r>
      <w:ins w:id="1425" w:author="Cris Diniz" w:date="2025-11-05T14:57:00Z">
        <w:r w:rsidR="000D30EE" w:rsidRPr="000D30EE">
          <w:t>Fundo de Garantia do Tempo de Serviço</w:t>
        </w:r>
        <w:r w:rsidR="000D30EE" w:rsidRPr="000D30EE">
          <w:t xml:space="preserve"> </w:t>
        </w:r>
      </w:ins>
      <w:ins w:id="1426" w:author="Cris Diniz" w:date="2025-11-05T14:57:00Z" w16du:dateUtc="2025-11-05T17:57:00Z">
        <w:r w:rsidR="000D30EE">
          <w:t>(</w:t>
        </w:r>
      </w:ins>
      <w:r w:rsidRPr="00125F1B">
        <w:t>FGTS</w:t>
      </w:r>
      <w:ins w:id="1427" w:author="Cris Diniz" w:date="2025-11-05T14:57:00Z" w16du:dateUtc="2025-11-05T17:57:00Z">
        <w:r w:rsidR="000D30EE">
          <w:t>)</w:t>
        </w:r>
      </w:ins>
      <w:r w:rsidRPr="00125F1B">
        <w:t xml:space="preserve">. </w:t>
      </w:r>
      <w:del w:id="1428" w:author="Cris Diniz" w:date="2025-11-05T14:57:00Z" w16du:dateUtc="2025-11-05T17:57:00Z">
        <w:r w:rsidR="001459D0" w:rsidRPr="00125F1B" w:rsidDel="000D30EE">
          <w:delText xml:space="preserve">a </w:delText>
        </w:r>
      </w:del>
      <w:ins w:id="1429" w:author="Cris Diniz" w:date="2025-11-05T14:57:00Z" w16du:dateUtc="2025-11-05T17:57:00Z">
        <w:r w:rsidR="000D30EE">
          <w:t>A</w:t>
        </w:r>
        <w:r w:rsidR="000D30EE" w:rsidRPr="00125F1B">
          <w:t xml:space="preserve"> </w:t>
        </w:r>
      </w:ins>
      <w:r w:rsidR="001459D0" w:rsidRPr="00125F1B">
        <w:t>complexidade do direito de imagem no futebol se intensifica quando se consideram contratos internacionais</w:t>
      </w:r>
      <w:ins w:id="1430" w:author="Cris Diniz" w:date="2025-11-05T14:37:00Z" w16du:dateUtc="2025-11-05T17:37:00Z">
        <w:r w:rsidR="00F3629C">
          <w:t xml:space="preserve"> </w:t>
        </w:r>
        <w:r w:rsidR="00F3629C" w:rsidRPr="00FA3393">
          <w:rPr>
            <w:color w:val="EE0000"/>
            <w:highlight w:val="yellow"/>
          </w:rPr>
          <w:t>(Fonte???)</w:t>
        </w:r>
      </w:ins>
      <w:r w:rsidR="001459D0" w:rsidRPr="00125F1B">
        <w:t xml:space="preserve">. </w:t>
      </w:r>
    </w:p>
    <w:p w14:paraId="50CDD60C" w14:textId="42902F90" w:rsidR="001459D0" w:rsidRPr="00125F1B" w:rsidRDefault="001459D0" w:rsidP="0037718C">
      <w:pPr>
        <w:pStyle w:val="P"/>
        <w:pPrChange w:id="1431" w:author="Cris Diniz" w:date="2025-11-05T12:17:00Z" w16du:dateUtc="2025-11-05T15:17:00Z">
          <w:pPr>
            <w:spacing w:line="360" w:lineRule="auto"/>
            <w:ind w:right="113" w:firstLine="567"/>
            <w:jc w:val="both"/>
            <w:outlineLvl w:val="0"/>
          </w:pPr>
        </w:pPrChange>
      </w:pPr>
      <w:r w:rsidRPr="00125F1B">
        <w:t>Atletas que se transferem para clubes estrangeiros frequentemente firmam contratos de cessão de imagem com empresas ou clubes sediados fora do Brasil, sujeitos a legislações distintas e muitas vezes mais permissivas. Essa situação pode gerar conflitos de competência e dificuldade na aplicação das normas brasileiras de proteção trabalhista, especialmente quando os valores pagos pelo uso da imagem representam parcela significativa da remuneração do jogador</w:t>
      </w:r>
      <w:ins w:id="1432" w:author="Cris Diniz" w:date="2025-11-05T14:37:00Z" w16du:dateUtc="2025-11-05T17:37:00Z">
        <w:r w:rsidR="00F3629C">
          <w:t xml:space="preserve"> </w:t>
        </w:r>
        <w:r w:rsidR="00F3629C" w:rsidRPr="00FA3393">
          <w:rPr>
            <w:color w:val="EE0000"/>
            <w:highlight w:val="yellow"/>
          </w:rPr>
          <w:t>(Fonte???)</w:t>
        </w:r>
      </w:ins>
      <w:r w:rsidRPr="00125F1B">
        <w:t>.</w:t>
      </w:r>
    </w:p>
    <w:p w14:paraId="7181B941" w14:textId="42755F20" w:rsidR="001459D0" w:rsidRPr="00125F1B" w:rsidDel="0037718C" w:rsidRDefault="001459D0" w:rsidP="0037718C">
      <w:pPr>
        <w:pStyle w:val="P"/>
        <w:rPr>
          <w:del w:id="1433" w:author="Cris Diniz" w:date="2025-11-05T12:17:00Z" w16du:dateUtc="2025-11-05T15:17:00Z"/>
        </w:rPr>
        <w:pPrChange w:id="1434" w:author="Cris Diniz" w:date="2025-11-05T12:17:00Z" w16du:dateUtc="2025-11-05T15:17:00Z">
          <w:pPr>
            <w:spacing w:line="360" w:lineRule="auto"/>
            <w:ind w:right="113" w:firstLine="567"/>
            <w:jc w:val="both"/>
            <w:outlineLvl w:val="0"/>
          </w:pPr>
        </w:pPrChange>
      </w:pPr>
    </w:p>
    <w:p w14:paraId="3EACA515" w14:textId="261E766C" w:rsidR="001459D0" w:rsidRPr="00125F1B" w:rsidDel="0037718C" w:rsidRDefault="001459D0" w:rsidP="0037718C">
      <w:pPr>
        <w:pStyle w:val="P"/>
        <w:rPr>
          <w:del w:id="1435" w:author="Cris Diniz" w:date="2025-11-05T12:17:00Z" w16du:dateUtc="2025-11-05T15:17:00Z"/>
        </w:rPr>
        <w:pPrChange w:id="1436" w:author="Cris Diniz" w:date="2025-11-05T12:17:00Z" w16du:dateUtc="2025-11-05T15:17:00Z">
          <w:pPr>
            <w:spacing w:line="360" w:lineRule="auto"/>
            <w:ind w:right="113" w:firstLine="567"/>
            <w:jc w:val="both"/>
            <w:outlineLvl w:val="0"/>
          </w:pPr>
        </w:pPrChange>
      </w:pPr>
    </w:p>
    <w:p w14:paraId="0399633A" w14:textId="125945C1" w:rsidR="001459D0" w:rsidRPr="00125F1B" w:rsidRDefault="001459D0" w:rsidP="0037718C">
      <w:pPr>
        <w:pStyle w:val="P"/>
        <w:pPrChange w:id="1437" w:author="Cris Diniz" w:date="2025-11-05T12:17:00Z" w16du:dateUtc="2025-11-05T15:17:00Z">
          <w:pPr>
            <w:spacing w:line="360" w:lineRule="auto"/>
            <w:ind w:right="113" w:firstLine="567"/>
            <w:jc w:val="both"/>
            <w:outlineLvl w:val="0"/>
          </w:pPr>
        </w:pPrChange>
      </w:pPr>
      <w:r w:rsidRPr="00125F1B">
        <w:t xml:space="preserve">Outro aspecto relevante refere-se à exploração da imagem em campanhas publicitárias e mídias digitais. Com o avanço das redes sociais e plataformas de </w:t>
      </w:r>
      <w:r w:rsidRPr="00FE489F">
        <w:rPr>
          <w:i/>
          <w:iCs/>
          <w:rPrChange w:id="1438" w:author="Cris Diniz" w:date="2025-11-05T14:57:00Z" w16du:dateUtc="2025-11-05T17:57:00Z">
            <w:rPr/>
          </w:rPrChange>
        </w:rPr>
        <w:t>streaming</w:t>
      </w:r>
      <w:r w:rsidRPr="00125F1B">
        <w:t xml:space="preserve">, clubes e patrocinadores ampliaram significativamente a utilização da </w:t>
      </w:r>
      <w:r w:rsidRPr="00125F1B">
        <w:lastRenderedPageBreak/>
        <w:t xml:space="preserve">imagem dos atletas, tornando imprescindível a definição clara de limites contratuais, forma de remuneração e condições de autorização. A ausência de regulamentação precisa </w:t>
      </w:r>
      <w:proofErr w:type="gramStart"/>
      <w:r w:rsidRPr="00125F1B">
        <w:t>pode</w:t>
      </w:r>
      <w:proofErr w:type="gramEnd"/>
      <w:r w:rsidRPr="00125F1B">
        <w:t xml:space="preserve"> gerar disputas judiciais e arbitrais sobre a titularidade e a proporcionalidade da remuneração</w:t>
      </w:r>
      <w:ins w:id="1439" w:author="Cris Diniz" w:date="2025-11-05T14:37:00Z" w16du:dateUtc="2025-11-05T17:37:00Z">
        <w:r w:rsidR="00F3629C">
          <w:t xml:space="preserve"> </w:t>
        </w:r>
        <w:r w:rsidR="00F3629C" w:rsidRPr="00FA3393">
          <w:rPr>
            <w:color w:val="EE0000"/>
            <w:highlight w:val="yellow"/>
          </w:rPr>
          <w:t>(Fonte???)</w:t>
        </w:r>
      </w:ins>
      <w:r w:rsidRPr="00125F1B">
        <w:t xml:space="preserve">. </w:t>
      </w:r>
    </w:p>
    <w:p w14:paraId="5510E235" w14:textId="2FB4DA03" w:rsidR="001459D0" w:rsidRPr="00125F1B" w:rsidDel="0037718C" w:rsidRDefault="001459D0" w:rsidP="001459D0">
      <w:pPr>
        <w:spacing w:line="360" w:lineRule="auto"/>
        <w:ind w:right="113" w:firstLine="567"/>
        <w:jc w:val="both"/>
        <w:outlineLvl w:val="0"/>
        <w:rPr>
          <w:del w:id="1440" w:author="Cris Diniz" w:date="2025-11-05T12:17:00Z" w16du:dateUtc="2025-11-05T15:17:00Z"/>
          <w:rFonts w:ascii="Arial" w:hAnsi="Arial" w:cs="Arial"/>
          <w:sz w:val="24"/>
          <w:szCs w:val="24"/>
        </w:rPr>
      </w:pPr>
    </w:p>
    <w:p w14:paraId="62597E59" w14:textId="0CFC7E18" w:rsidR="001459D0" w:rsidRPr="00125F1B" w:rsidDel="0037718C" w:rsidRDefault="001459D0" w:rsidP="001459D0">
      <w:pPr>
        <w:spacing w:line="360" w:lineRule="auto"/>
        <w:ind w:right="113" w:firstLine="567"/>
        <w:jc w:val="both"/>
        <w:outlineLvl w:val="0"/>
        <w:rPr>
          <w:del w:id="1441" w:author="Cris Diniz" w:date="2025-11-05T12:17:00Z" w16du:dateUtc="2025-11-05T15:17:00Z"/>
          <w:rFonts w:ascii="Arial" w:hAnsi="Arial" w:cs="Arial"/>
          <w:sz w:val="24"/>
          <w:szCs w:val="24"/>
        </w:rPr>
      </w:pPr>
    </w:p>
    <w:p w14:paraId="2E806BE2" w14:textId="0567CCA5" w:rsidR="001459D0" w:rsidRPr="00125F1B" w:rsidRDefault="001459D0" w:rsidP="0037718C">
      <w:pPr>
        <w:pStyle w:val="P"/>
        <w:pPrChange w:id="1442" w:author="Cris Diniz" w:date="2025-11-05T12:17:00Z" w16du:dateUtc="2025-11-05T15:17:00Z">
          <w:pPr>
            <w:spacing w:line="360" w:lineRule="auto"/>
            <w:ind w:right="113" w:firstLine="567"/>
            <w:jc w:val="both"/>
            <w:outlineLvl w:val="0"/>
          </w:pPr>
        </w:pPrChange>
      </w:pPr>
      <w:r w:rsidRPr="00125F1B">
        <w:t>Por fim, o direito de imagem também se relaciona diretamente à dignidade do trabalhador esportivo. O reconhecimento judicial da natureza salarial de parcelas de imagem disfarçadas reforça a proteção ao atleta frente a práticas que visam reduzir encargos trabalhistas e fiscais, consolidando o princípio de que a remuneração deve refletir de maneira justa e transparente a contribuição do jogador para o clube, sem comprometer seus direitos fundamentais</w:t>
      </w:r>
      <w:ins w:id="1443" w:author="Cris Diniz" w:date="2025-11-05T14:37:00Z" w16du:dateUtc="2025-11-05T17:37:00Z">
        <w:r w:rsidR="00F3629C">
          <w:t xml:space="preserve"> </w:t>
        </w:r>
        <w:r w:rsidR="00F3629C" w:rsidRPr="00FA3393">
          <w:rPr>
            <w:color w:val="EE0000"/>
            <w:highlight w:val="yellow"/>
          </w:rPr>
          <w:t>(Fonte???)</w:t>
        </w:r>
      </w:ins>
      <w:r w:rsidRPr="00125F1B">
        <w:t>.</w:t>
      </w:r>
    </w:p>
    <w:p w14:paraId="52CC58F5" w14:textId="6576C29F" w:rsidR="001709D1" w:rsidRPr="00125F1B" w:rsidDel="0037718C" w:rsidRDefault="001709D1" w:rsidP="0037718C">
      <w:pPr>
        <w:pStyle w:val="P"/>
        <w:rPr>
          <w:del w:id="1444" w:author="Cris Diniz" w:date="2025-11-05T12:18:00Z" w16du:dateUtc="2025-11-05T15:18:00Z"/>
        </w:rPr>
        <w:pPrChange w:id="1445" w:author="Cris Diniz" w:date="2025-11-05T12:17:00Z" w16du:dateUtc="2025-11-05T15:17:00Z">
          <w:pPr>
            <w:spacing w:line="360" w:lineRule="auto"/>
            <w:ind w:right="113" w:firstLine="567"/>
            <w:jc w:val="both"/>
            <w:outlineLvl w:val="0"/>
          </w:pPr>
        </w:pPrChange>
      </w:pPr>
    </w:p>
    <w:p w14:paraId="5FAE0E20" w14:textId="6F5B34F1" w:rsidR="00BB2176" w:rsidRPr="00125F1B" w:rsidDel="0037718C" w:rsidRDefault="00BB2176" w:rsidP="0037718C">
      <w:pPr>
        <w:pStyle w:val="P"/>
        <w:rPr>
          <w:del w:id="1446" w:author="Cris Diniz" w:date="2025-11-05T12:18:00Z" w16du:dateUtc="2025-11-05T15:18:00Z"/>
        </w:rPr>
        <w:pPrChange w:id="1447" w:author="Cris Diniz" w:date="2025-11-05T12:17:00Z" w16du:dateUtc="2025-11-05T15:17:00Z">
          <w:pPr>
            <w:spacing w:line="360" w:lineRule="auto"/>
            <w:ind w:right="113" w:firstLine="567"/>
            <w:jc w:val="both"/>
            <w:outlineLvl w:val="0"/>
          </w:pPr>
        </w:pPrChange>
      </w:pPr>
    </w:p>
    <w:p w14:paraId="46980136" w14:textId="7A063D7C" w:rsidR="004C5F93" w:rsidRPr="00125F1B" w:rsidDel="0037718C" w:rsidRDefault="004C5F93" w:rsidP="001709D1">
      <w:pPr>
        <w:spacing w:line="360" w:lineRule="auto"/>
        <w:ind w:right="113" w:firstLine="567"/>
        <w:jc w:val="both"/>
        <w:outlineLvl w:val="0"/>
        <w:rPr>
          <w:del w:id="1448" w:author="Cris Diniz" w:date="2025-11-05T12:17:00Z" w16du:dateUtc="2025-11-05T15:17:00Z"/>
          <w:rFonts w:ascii="Arial" w:hAnsi="Arial" w:cs="Arial"/>
          <w:b/>
          <w:bCs/>
          <w:sz w:val="24"/>
          <w:szCs w:val="24"/>
        </w:rPr>
      </w:pPr>
    </w:p>
    <w:p w14:paraId="751C7313" w14:textId="5C71B794" w:rsidR="004C5F93" w:rsidRPr="00125F1B" w:rsidDel="0037718C" w:rsidRDefault="004C5F93" w:rsidP="001709D1">
      <w:pPr>
        <w:spacing w:line="360" w:lineRule="auto"/>
        <w:ind w:right="113" w:firstLine="567"/>
        <w:jc w:val="both"/>
        <w:outlineLvl w:val="0"/>
        <w:rPr>
          <w:del w:id="1449" w:author="Cris Diniz" w:date="2025-11-05T12:17:00Z" w16du:dateUtc="2025-11-05T15:17:00Z"/>
          <w:rFonts w:ascii="Arial" w:hAnsi="Arial" w:cs="Arial"/>
          <w:b/>
          <w:bCs/>
          <w:sz w:val="24"/>
          <w:szCs w:val="24"/>
        </w:rPr>
      </w:pPr>
    </w:p>
    <w:p w14:paraId="0A3AA9A9" w14:textId="119C9A96" w:rsidR="004C5F93" w:rsidRPr="00125F1B" w:rsidDel="0037718C" w:rsidRDefault="004C5F93" w:rsidP="001709D1">
      <w:pPr>
        <w:spacing w:line="360" w:lineRule="auto"/>
        <w:ind w:right="113" w:firstLine="567"/>
        <w:jc w:val="both"/>
        <w:outlineLvl w:val="0"/>
        <w:rPr>
          <w:del w:id="1450" w:author="Cris Diniz" w:date="2025-11-05T12:17:00Z" w16du:dateUtc="2025-11-05T15:17:00Z"/>
          <w:rFonts w:ascii="Arial" w:hAnsi="Arial" w:cs="Arial"/>
          <w:b/>
          <w:bCs/>
          <w:sz w:val="24"/>
          <w:szCs w:val="24"/>
        </w:rPr>
      </w:pPr>
    </w:p>
    <w:p w14:paraId="0CAD250E" w14:textId="3FE31C99" w:rsidR="004C5F93" w:rsidRPr="00125F1B" w:rsidDel="0037718C" w:rsidRDefault="004C5F93" w:rsidP="001709D1">
      <w:pPr>
        <w:spacing w:line="360" w:lineRule="auto"/>
        <w:ind w:right="113" w:firstLine="567"/>
        <w:jc w:val="both"/>
        <w:outlineLvl w:val="0"/>
        <w:rPr>
          <w:del w:id="1451" w:author="Cris Diniz" w:date="2025-11-05T12:17:00Z" w16du:dateUtc="2025-11-05T15:17:00Z"/>
          <w:rFonts w:ascii="Arial" w:hAnsi="Arial" w:cs="Arial"/>
          <w:b/>
          <w:bCs/>
          <w:sz w:val="24"/>
          <w:szCs w:val="24"/>
        </w:rPr>
      </w:pPr>
    </w:p>
    <w:p w14:paraId="06246272" w14:textId="06CCE497" w:rsidR="004C5F93" w:rsidRPr="00125F1B" w:rsidDel="0037718C" w:rsidRDefault="004C5F93" w:rsidP="001709D1">
      <w:pPr>
        <w:spacing w:line="360" w:lineRule="auto"/>
        <w:ind w:right="113" w:firstLine="567"/>
        <w:jc w:val="both"/>
        <w:outlineLvl w:val="0"/>
        <w:rPr>
          <w:del w:id="1452" w:author="Cris Diniz" w:date="2025-11-05T12:17:00Z" w16du:dateUtc="2025-11-05T15:17:00Z"/>
          <w:rFonts w:ascii="Arial" w:hAnsi="Arial" w:cs="Arial"/>
          <w:b/>
          <w:bCs/>
          <w:sz w:val="24"/>
          <w:szCs w:val="24"/>
        </w:rPr>
      </w:pPr>
    </w:p>
    <w:p w14:paraId="2B205315" w14:textId="7D6A2182" w:rsidR="004C5F93" w:rsidRPr="00125F1B" w:rsidDel="0037718C" w:rsidRDefault="004C5F93" w:rsidP="001709D1">
      <w:pPr>
        <w:spacing w:line="360" w:lineRule="auto"/>
        <w:ind w:right="113" w:firstLine="567"/>
        <w:jc w:val="both"/>
        <w:outlineLvl w:val="0"/>
        <w:rPr>
          <w:del w:id="1453" w:author="Cris Diniz" w:date="2025-11-05T12:17:00Z" w16du:dateUtc="2025-11-05T15:17:00Z"/>
          <w:rFonts w:ascii="Arial" w:hAnsi="Arial" w:cs="Arial"/>
          <w:b/>
          <w:bCs/>
          <w:sz w:val="24"/>
          <w:szCs w:val="24"/>
        </w:rPr>
      </w:pPr>
    </w:p>
    <w:p w14:paraId="74E10D3D" w14:textId="6B948251" w:rsidR="004C5F93" w:rsidRPr="00125F1B" w:rsidDel="0037718C" w:rsidRDefault="004C5F93" w:rsidP="001709D1">
      <w:pPr>
        <w:spacing w:line="360" w:lineRule="auto"/>
        <w:ind w:right="113" w:firstLine="567"/>
        <w:jc w:val="both"/>
        <w:outlineLvl w:val="0"/>
        <w:rPr>
          <w:del w:id="1454" w:author="Cris Diniz" w:date="2025-11-05T12:17:00Z" w16du:dateUtc="2025-11-05T15:17:00Z"/>
          <w:rFonts w:ascii="Arial" w:hAnsi="Arial" w:cs="Arial"/>
          <w:b/>
          <w:bCs/>
          <w:sz w:val="24"/>
          <w:szCs w:val="24"/>
        </w:rPr>
      </w:pPr>
    </w:p>
    <w:p w14:paraId="59542FE8" w14:textId="3B5854A3" w:rsidR="004C5F93" w:rsidRPr="00125F1B" w:rsidDel="0037718C" w:rsidRDefault="004C5F93" w:rsidP="001709D1">
      <w:pPr>
        <w:spacing w:line="360" w:lineRule="auto"/>
        <w:ind w:right="113" w:firstLine="567"/>
        <w:jc w:val="both"/>
        <w:outlineLvl w:val="0"/>
        <w:rPr>
          <w:del w:id="1455" w:author="Cris Diniz" w:date="2025-11-05T12:17:00Z" w16du:dateUtc="2025-11-05T15:17:00Z"/>
          <w:rFonts w:ascii="Arial" w:hAnsi="Arial" w:cs="Arial"/>
          <w:b/>
          <w:bCs/>
          <w:sz w:val="24"/>
          <w:szCs w:val="24"/>
        </w:rPr>
      </w:pPr>
    </w:p>
    <w:p w14:paraId="6BF911C1" w14:textId="46B3CAC1" w:rsidR="004C5F93" w:rsidRPr="00125F1B" w:rsidDel="0037718C" w:rsidRDefault="004C5F93" w:rsidP="001709D1">
      <w:pPr>
        <w:spacing w:line="360" w:lineRule="auto"/>
        <w:ind w:right="113" w:firstLine="567"/>
        <w:jc w:val="both"/>
        <w:outlineLvl w:val="0"/>
        <w:rPr>
          <w:del w:id="1456" w:author="Cris Diniz" w:date="2025-11-05T12:17:00Z" w16du:dateUtc="2025-11-05T15:17:00Z"/>
          <w:rFonts w:ascii="Arial" w:hAnsi="Arial" w:cs="Arial"/>
          <w:b/>
          <w:bCs/>
          <w:sz w:val="24"/>
          <w:szCs w:val="24"/>
        </w:rPr>
      </w:pPr>
    </w:p>
    <w:p w14:paraId="057D77F5" w14:textId="7A762A46" w:rsidR="004C5F93" w:rsidRPr="00125F1B" w:rsidDel="0037718C" w:rsidRDefault="004C5F93" w:rsidP="001709D1">
      <w:pPr>
        <w:spacing w:line="360" w:lineRule="auto"/>
        <w:ind w:right="113" w:firstLine="567"/>
        <w:jc w:val="both"/>
        <w:outlineLvl w:val="0"/>
        <w:rPr>
          <w:del w:id="1457" w:author="Cris Diniz" w:date="2025-11-05T12:17:00Z" w16du:dateUtc="2025-11-05T15:17:00Z"/>
          <w:rFonts w:ascii="Arial" w:hAnsi="Arial" w:cs="Arial"/>
          <w:b/>
          <w:bCs/>
          <w:sz w:val="24"/>
          <w:szCs w:val="24"/>
        </w:rPr>
      </w:pPr>
    </w:p>
    <w:p w14:paraId="0C4E844C" w14:textId="2240A94E" w:rsidR="004C5F93" w:rsidRPr="00125F1B" w:rsidDel="0037718C" w:rsidRDefault="004C5F93" w:rsidP="001709D1">
      <w:pPr>
        <w:spacing w:line="360" w:lineRule="auto"/>
        <w:ind w:right="113" w:firstLine="567"/>
        <w:jc w:val="both"/>
        <w:outlineLvl w:val="0"/>
        <w:rPr>
          <w:del w:id="1458" w:author="Cris Diniz" w:date="2025-11-05T12:17:00Z" w16du:dateUtc="2025-11-05T15:17:00Z"/>
          <w:rFonts w:ascii="Arial" w:hAnsi="Arial" w:cs="Arial"/>
          <w:b/>
          <w:bCs/>
          <w:sz w:val="24"/>
          <w:szCs w:val="24"/>
        </w:rPr>
      </w:pPr>
    </w:p>
    <w:p w14:paraId="2420337C" w14:textId="25ABE224" w:rsidR="004C5F93" w:rsidRPr="00125F1B" w:rsidDel="0037718C" w:rsidRDefault="004C5F93" w:rsidP="001709D1">
      <w:pPr>
        <w:spacing w:line="360" w:lineRule="auto"/>
        <w:ind w:right="113" w:firstLine="567"/>
        <w:jc w:val="both"/>
        <w:outlineLvl w:val="0"/>
        <w:rPr>
          <w:del w:id="1459" w:author="Cris Diniz" w:date="2025-11-05T12:17:00Z" w16du:dateUtc="2025-11-05T15:17:00Z"/>
          <w:rFonts w:ascii="Arial" w:hAnsi="Arial" w:cs="Arial"/>
          <w:b/>
          <w:bCs/>
          <w:sz w:val="24"/>
          <w:szCs w:val="24"/>
        </w:rPr>
      </w:pPr>
    </w:p>
    <w:p w14:paraId="7C7041BB" w14:textId="4E0F3986" w:rsidR="001459D0" w:rsidRPr="00125F1B" w:rsidDel="0037718C" w:rsidRDefault="001459D0" w:rsidP="001709D1">
      <w:pPr>
        <w:spacing w:line="360" w:lineRule="auto"/>
        <w:ind w:right="113" w:firstLine="567"/>
        <w:jc w:val="both"/>
        <w:outlineLvl w:val="0"/>
        <w:rPr>
          <w:del w:id="1460" w:author="Cris Diniz" w:date="2025-11-05T12:17:00Z" w16du:dateUtc="2025-11-05T15:17:00Z"/>
          <w:rFonts w:ascii="Arial" w:hAnsi="Arial" w:cs="Arial"/>
          <w:b/>
          <w:bCs/>
          <w:sz w:val="24"/>
          <w:szCs w:val="24"/>
        </w:rPr>
      </w:pPr>
    </w:p>
    <w:p w14:paraId="22706DE0" w14:textId="391E973B" w:rsidR="001459D0" w:rsidRPr="00125F1B" w:rsidDel="0037718C" w:rsidRDefault="001459D0" w:rsidP="001709D1">
      <w:pPr>
        <w:spacing w:line="360" w:lineRule="auto"/>
        <w:ind w:right="113" w:firstLine="567"/>
        <w:jc w:val="both"/>
        <w:outlineLvl w:val="0"/>
        <w:rPr>
          <w:del w:id="1461" w:author="Cris Diniz" w:date="2025-11-05T12:17:00Z" w16du:dateUtc="2025-11-05T15:17:00Z"/>
          <w:rFonts w:ascii="Arial" w:hAnsi="Arial" w:cs="Arial"/>
          <w:b/>
          <w:bCs/>
          <w:sz w:val="24"/>
          <w:szCs w:val="24"/>
        </w:rPr>
      </w:pPr>
    </w:p>
    <w:p w14:paraId="0763E0F0" w14:textId="659C8C32" w:rsidR="001459D0" w:rsidRPr="00125F1B" w:rsidDel="0037718C" w:rsidRDefault="001459D0" w:rsidP="001A27C5">
      <w:pPr>
        <w:spacing w:line="360" w:lineRule="auto"/>
        <w:ind w:right="113"/>
        <w:jc w:val="both"/>
        <w:outlineLvl w:val="0"/>
        <w:rPr>
          <w:del w:id="1462" w:author="Cris Diniz" w:date="2025-11-05T12:17:00Z" w16du:dateUtc="2025-11-05T15:17:00Z"/>
          <w:rFonts w:ascii="Arial" w:hAnsi="Arial" w:cs="Arial"/>
          <w:b/>
          <w:bCs/>
          <w:sz w:val="24"/>
          <w:szCs w:val="24"/>
        </w:rPr>
      </w:pPr>
    </w:p>
    <w:p w14:paraId="5CB30642" w14:textId="41BB4B3B" w:rsidR="001459D0" w:rsidRPr="00125F1B" w:rsidDel="0037718C" w:rsidRDefault="001459D0" w:rsidP="001709D1">
      <w:pPr>
        <w:spacing w:line="360" w:lineRule="auto"/>
        <w:ind w:right="113" w:firstLine="567"/>
        <w:jc w:val="both"/>
        <w:outlineLvl w:val="0"/>
        <w:rPr>
          <w:del w:id="1463" w:author="Cris Diniz" w:date="2025-11-05T12:17:00Z" w16du:dateUtc="2025-11-05T15:17:00Z"/>
          <w:rFonts w:ascii="Arial" w:hAnsi="Arial" w:cs="Arial"/>
          <w:b/>
          <w:bCs/>
          <w:sz w:val="24"/>
          <w:szCs w:val="24"/>
        </w:rPr>
      </w:pPr>
    </w:p>
    <w:p w14:paraId="440119FD" w14:textId="4941F3F2" w:rsidR="001459D0" w:rsidRPr="00125F1B" w:rsidDel="0037718C" w:rsidRDefault="001459D0" w:rsidP="001709D1">
      <w:pPr>
        <w:spacing w:line="360" w:lineRule="auto"/>
        <w:ind w:right="113" w:firstLine="567"/>
        <w:jc w:val="both"/>
        <w:outlineLvl w:val="0"/>
        <w:rPr>
          <w:del w:id="1464" w:author="Cris Diniz" w:date="2025-11-05T12:17:00Z" w16du:dateUtc="2025-11-05T15:17:00Z"/>
          <w:rFonts w:ascii="Arial" w:hAnsi="Arial" w:cs="Arial"/>
          <w:b/>
          <w:bCs/>
          <w:sz w:val="24"/>
          <w:szCs w:val="24"/>
        </w:rPr>
      </w:pPr>
    </w:p>
    <w:p w14:paraId="36675D0F" w14:textId="77777777" w:rsidR="0037718C" w:rsidRDefault="0037718C">
      <w:pPr>
        <w:overflowPunct/>
        <w:rPr>
          <w:ins w:id="1465" w:author="Cris Diniz" w:date="2025-11-05T12:17:00Z" w16du:dateUtc="2025-11-05T15:17:00Z"/>
          <w:rFonts w:ascii="Arial" w:hAnsi="Arial" w:cs="Arial"/>
          <w:b/>
          <w:bCs/>
          <w:color w:val="auto"/>
          <w:sz w:val="24"/>
          <w:szCs w:val="24"/>
        </w:rPr>
      </w:pPr>
      <w:ins w:id="1466" w:author="Cris Diniz" w:date="2025-11-05T12:17:00Z" w16du:dateUtc="2025-11-05T15:17:00Z">
        <w:r>
          <w:rPr>
            <w:rFonts w:ascii="Arial" w:hAnsi="Arial" w:cs="Arial"/>
            <w:b/>
            <w:bCs/>
            <w:color w:val="auto"/>
          </w:rPr>
          <w:br w:type="page"/>
        </w:r>
      </w:ins>
    </w:p>
    <w:p w14:paraId="0FC1F686" w14:textId="25FB57E3" w:rsidR="001709D1" w:rsidRPr="00125F1B" w:rsidRDefault="00E15EB4" w:rsidP="0037718C">
      <w:pPr>
        <w:pStyle w:val="PargrafodaLista"/>
        <w:suppressAutoHyphens/>
        <w:overflowPunct/>
        <w:autoSpaceDN w:val="0"/>
        <w:spacing w:line="360" w:lineRule="auto"/>
        <w:ind w:left="284" w:hanging="284"/>
        <w:outlineLvl w:val="0"/>
        <w:rPr>
          <w:rFonts w:ascii="Arial" w:hAnsi="Arial" w:cs="Arial"/>
          <w:b/>
          <w:bCs/>
        </w:rPr>
        <w:pPrChange w:id="1467" w:author="Cris Diniz" w:date="2025-11-05T12:16:00Z" w16du:dateUtc="2025-11-05T15:16:00Z">
          <w:pPr>
            <w:spacing w:line="360" w:lineRule="auto"/>
            <w:ind w:right="113" w:firstLine="567"/>
            <w:jc w:val="both"/>
            <w:outlineLvl w:val="0"/>
          </w:pPr>
        </w:pPrChange>
      </w:pPr>
      <w:del w:id="1468" w:author="Cris Diniz" w:date="2025-11-05T12:16:00Z" w16du:dateUtc="2025-11-05T15:16:00Z">
        <w:r w:rsidRPr="0037718C" w:rsidDel="0037718C">
          <w:rPr>
            <w:rFonts w:ascii="Arial" w:hAnsi="Arial" w:cs="Arial"/>
            <w:b/>
            <w:bCs/>
            <w:color w:val="auto"/>
            <w:rPrChange w:id="1469" w:author="Cris Diniz" w:date="2025-11-05T12:16:00Z" w16du:dateUtc="2025-11-05T15:16:00Z">
              <w:rPr>
                <w:rFonts w:ascii="Arial" w:hAnsi="Arial" w:cs="Arial"/>
                <w:b/>
                <w:bCs/>
                <w:sz w:val="24"/>
                <w:szCs w:val="24"/>
              </w:rPr>
            </w:rPrChange>
          </w:rPr>
          <w:lastRenderedPageBreak/>
          <w:delText xml:space="preserve">2 </w:delText>
        </w:r>
      </w:del>
      <w:bookmarkStart w:id="1470" w:name="_Toc213248069"/>
      <w:ins w:id="1471" w:author="Cris Diniz" w:date="2025-11-05T12:16:00Z" w16du:dateUtc="2025-11-05T15:16:00Z">
        <w:r w:rsidR="0037718C" w:rsidRPr="0037718C">
          <w:rPr>
            <w:rFonts w:ascii="Arial" w:hAnsi="Arial" w:cs="Arial"/>
            <w:b/>
            <w:bCs/>
            <w:color w:val="auto"/>
            <w:rPrChange w:id="1472" w:author="Cris Diniz" w:date="2025-11-05T12:16:00Z" w16du:dateUtc="2025-11-05T15:16:00Z">
              <w:rPr>
                <w:rFonts w:ascii="Arial" w:hAnsi="Arial" w:cs="Arial"/>
                <w:b/>
                <w:bCs/>
                <w:sz w:val="24"/>
                <w:szCs w:val="24"/>
              </w:rPr>
            </w:rPrChange>
          </w:rPr>
          <w:t>2</w:t>
        </w:r>
        <w:r w:rsidR="0037718C">
          <w:rPr>
            <w:rFonts w:ascii="Arial" w:hAnsi="Arial" w:cs="Arial"/>
            <w:b/>
            <w:bCs/>
            <w:color w:val="auto"/>
          </w:rPr>
          <w:tab/>
        </w:r>
      </w:ins>
      <w:r w:rsidRPr="0037718C">
        <w:rPr>
          <w:rFonts w:ascii="Arial" w:hAnsi="Arial" w:cs="Arial"/>
          <w:b/>
          <w:bCs/>
          <w:color w:val="auto"/>
          <w:rPrChange w:id="1473" w:author="Cris Diniz" w:date="2025-11-05T12:16:00Z" w16du:dateUtc="2025-11-05T15:16:00Z">
            <w:rPr>
              <w:rFonts w:ascii="Arial" w:hAnsi="Arial" w:cs="Arial"/>
              <w:b/>
              <w:bCs/>
              <w:sz w:val="24"/>
              <w:szCs w:val="24"/>
            </w:rPr>
          </w:rPrChange>
        </w:rPr>
        <w:t>SAÚDE, SEGURANÇA E BEM-ESTAR DO ATLETA PROFISSIONAL</w:t>
      </w:r>
      <w:bookmarkEnd w:id="1470"/>
      <w:r w:rsidRPr="00125F1B">
        <w:rPr>
          <w:rFonts w:ascii="Arial" w:hAnsi="Arial" w:cs="Arial"/>
          <w:b/>
          <w:bCs/>
        </w:rPr>
        <w:t xml:space="preserve"> </w:t>
      </w:r>
    </w:p>
    <w:p w14:paraId="2B6A51C4" w14:textId="77777777" w:rsidR="001709D1" w:rsidRPr="00125F1B" w:rsidRDefault="001709D1" w:rsidP="00AA4586">
      <w:pPr>
        <w:pStyle w:val="P"/>
        <w:pPrChange w:id="1474" w:author="Cris Diniz" w:date="2025-11-05T12:18:00Z" w16du:dateUtc="2025-11-05T15:18:00Z">
          <w:pPr>
            <w:spacing w:line="360" w:lineRule="auto"/>
            <w:ind w:right="113" w:firstLine="567"/>
            <w:jc w:val="both"/>
            <w:outlineLvl w:val="0"/>
          </w:pPr>
        </w:pPrChange>
      </w:pPr>
    </w:p>
    <w:p w14:paraId="08941286" w14:textId="13079B3C" w:rsidR="004771C2" w:rsidRPr="00125F1B" w:rsidRDefault="00E15EB4" w:rsidP="005E543B">
      <w:pPr>
        <w:pStyle w:val="PargrafodaLista"/>
        <w:suppressAutoHyphens/>
        <w:overflowPunct/>
        <w:autoSpaceDN w:val="0"/>
        <w:spacing w:line="360" w:lineRule="auto"/>
        <w:ind w:left="426" w:hanging="426"/>
        <w:outlineLvl w:val="1"/>
        <w:rPr>
          <w:rFonts w:ascii="Arial" w:hAnsi="Arial" w:cs="Arial"/>
        </w:rPr>
        <w:pPrChange w:id="1475" w:author="Cris Diniz" w:date="2025-11-05T12:10:00Z" w16du:dateUtc="2025-11-05T15:10:00Z">
          <w:pPr>
            <w:spacing w:line="360" w:lineRule="auto"/>
            <w:ind w:right="113" w:firstLine="567"/>
            <w:jc w:val="both"/>
            <w:outlineLvl w:val="0"/>
          </w:pPr>
        </w:pPrChange>
      </w:pPr>
      <w:bookmarkStart w:id="1476" w:name="_Toc213248070"/>
      <w:r w:rsidRPr="005E543B">
        <w:rPr>
          <w:rFonts w:ascii="Arial" w:hAnsi="Arial" w:cs="Arial"/>
          <w:bCs/>
          <w:color w:val="auto"/>
          <w:rPrChange w:id="1477" w:author="Cris Diniz" w:date="2025-11-05T12:10:00Z" w16du:dateUtc="2025-11-05T15:10:00Z">
            <w:rPr>
              <w:rFonts w:ascii="Arial" w:hAnsi="Arial" w:cs="Arial"/>
              <w:sz w:val="24"/>
              <w:szCs w:val="24"/>
            </w:rPr>
          </w:rPrChange>
        </w:rPr>
        <w:t>2.</w:t>
      </w:r>
      <w:del w:id="1478" w:author="Cris Diniz" w:date="2025-11-05T12:10:00Z" w16du:dateUtc="2025-11-05T15:10:00Z">
        <w:r w:rsidRPr="005E543B" w:rsidDel="005E543B">
          <w:rPr>
            <w:rFonts w:ascii="Arial" w:hAnsi="Arial" w:cs="Arial"/>
            <w:bCs/>
            <w:color w:val="auto"/>
            <w:rPrChange w:id="1479" w:author="Cris Diniz" w:date="2025-11-05T12:10:00Z" w16du:dateUtc="2025-11-05T15:10:00Z">
              <w:rPr>
                <w:rFonts w:ascii="Arial" w:hAnsi="Arial" w:cs="Arial"/>
                <w:sz w:val="24"/>
                <w:szCs w:val="24"/>
              </w:rPr>
            </w:rPrChange>
          </w:rPr>
          <w:delText xml:space="preserve">1 </w:delText>
        </w:r>
      </w:del>
      <w:ins w:id="1480" w:author="Cris Diniz" w:date="2025-11-05T12:10:00Z" w16du:dateUtc="2025-11-05T15:10:00Z">
        <w:r w:rsidR="005E543B" w:rsidRPr="005E543B">
          <w:rPr>
            <w:rFonts w:ascii="Arial" w:hAnsi="Arial" w:cs="Arial"/>
            <w:bCs/>
            <w:color w:val="auto"/>
            <w:rPrChange w:id="1481" w:author="Cris Diniz" w:date="2025-11-05T12:10:00Z" w16du:dateUtc="2025-11-05T15:10:00Z">
              <w:rPr>
                <w:rFonts w:ascii="Arial" w:hAnsi="Arial" w:cs="Arial"/>
                <w:sz w:val="24"/>
                <w:szCs w:val="24"/>
              </w:rPr>
            </w:rPrChange>
          </w:rPr>
          <w:t>1</w:t>
        </w:r>
        <w:r w:rsidR="005E543B">
          <w:rPr>
            <w:rFonts w:ascii="Arial" w:hAnsi="Arial" w:cs="Arial"/>
            <w:bCs/>
            <w:color w:val="auto"/>
          </w:rPr>
          <w:tab/>
        </w:r>
      </w:ins>
      <w:r w:rsidR="001A27C5" w:rsidRPr="005E543B">
        <w:rPr>
          <w:rFonts w:ascii="Arial" w:hAnsi="Arial" w:cs="Arial"/>
          <w:bCs/>
          <w:color w:val="auto"/>
          <w:rPrChange w:id="1482" w:author="Cris Diniz" w:date="2025-11-05T12:10:00Z" w16du:dateUtc="2025-11-05T15:10:00Z">
            <w:rPr>
              <w:rFonts w:ascii="Arial" w:hAnsi="Arial" w:cs="Arial"/>
              <w:sz w:val="24"/>
              <w:szCs w:val="24"/>
            </w:rPr>
          </w:rPrChange>
        </w:rPr>
        <w:t>A PROTEÇÃO</w:t>
      </w:r>
      <w:r w:rsidRPr="005E543B">
        <w:rPr>
          <w:rFonts w:ascii="Arial" w:hAnsi="Arial" w:cs="Arial"/>
          <w:bCs/>
          <w:color w:val="auto"/>
          <w:rPrChange w:id="1483" w:author="Cris Diniz" w:date="2025-11-05T12:10:00Z" w16du:dateUtc="2025-11-05T15:10:00Z">
            <w:rPr>
              <w:rFonts w:ascii="Arial" w:hAnsi="Arial" w:cs="Arial"/>
              <w:sz w:val="24"/>
              <w:szCs w:val="24"/>
            </w:rPr>
          </w:rPrChange>
        </w:rPr>
        <w:t xml:space="preserve"> </w:t>
      </w:r>
      <w:r w:rsidR="005E543B" w:rsidRPr="005E543B">
        <w:rPr>
          <w:rFonts w:ascii="Arial" w:hAnsi="Arial" w:cs="Arial"/>
          <w:bCs/>
          <w:color w:val="auto"/>
        </w:rPr>
        <w:t>À</w:t>
      </w:r>
      <w:r w:rsidRPr="005E543B">
        <w:rPr>
          <w:rFonts w:ascii="Arial" w:hAnsi="Arial" w:cs="Arial"/>
          <w:bCs/>
          <w:color w:val="auto"/>
          <w:rPrChange w:id="1484" w:author="Cris Diniz" w:date="2025-11-05T12:10:00Z" w16du:dateUtc="2025-11-05T15:10:00Z">
            <w:rPr>
              <w:rFonts w:ascii="Arial" w:hAnsi="Arial" w:cs="Arial"/>
              <w:sz w:val="24"/>
              <w:szCs w:val="24"/>
            </w:rPr>
          </w:rPrChange>
        </w:rPr>
        <w:t xml:space="preserve"> </w:t>
      </w:r>
      <w:r w:rsidR="001A27C5" w:rsidRPr="005E543B">
        <w:rPr>
          <w:rFonts w:ascii="Arial" w:hAnsi="Arial" w:cs="Arial"/>
          <w:bCs/>
          <w:color w:val="auto"/>
          <w:rPrChange w:id="1485" w:author="Cris Diniz" w:date="2025-11-05T12:10:00Z" w16du:dateUtc="2025-11-05T15:10:00Z">
            <w:rPr>
              <w:rFonts w:ascii="Arial" w:hAnsi="Arial" w:cs="Arial"/>
              <w:sz w:val="24"/>
              <w:szCs w:val="24"/>
            </w:rPr>
          </w:rPrChange>
        </w:rPr>
        <w:t>SAÚDE</w:t>
      </w:r>
      <w:r w:rsidRPr="005E543B">
        <w:rPr>
          <w:rFonts w:ascii="Arial" w:hAnsi="Arial" w:cs="Arial"/>
          <w:bCs/>
          <w:color w:val="auto"/>
          <w:rPrChange w:id="1486" w:author="Cris Diniz" w:date="2025-11-05T12:10:00Z" w16du:dateUtc="2025-11-05T15:10:00Z">
            <w:rPr>
              <w:rFonts w:ascii="Arial" w:hAnsi="Arial" w:cs="Arial"/>
              <w:sz w:val="24"/>
              <w:szCs w:val="24"/>
            </w:rPr>
          </w:rPrChange>
        </w:rPr>
        <w:t xml:space="preserve"> </w:t>
      </w:r>
      <w:r w:rsidR="001A27C5" w:rsidRPr="005E543B">
        <w:rPr>
          <w:rFonts w:ascii="Arial" w:hAnsi="Arial" w:cs="Arial"/>
          <w:bCs/>
          <w:color w:val="auto"/>
          <w:rPrChange w:id="1487" w:author="Cris Diniz" w:date="2025-11-05T12:10:00Z" w16du:dateUtc="2025-11-05T15:10:00Z">
            <w:rPr>
              <w:rFonts w:ascii="Arial" w:hAnsi="Arial" w:cs="Arial"/>
              <w:sz w:val="24"/>
              <w:szCs w:val="24"/>
            </w:rPr>
          </w:rPrChange>
        </w:rPr>
        <w:t>COMO DIREITO FUNDAMENTAL DO TRABALHADOR-ATLETA</w:t>
      </w:r>
      <w:bookmarkEnd w:id="1476"/>
      <w:r w:rsidRPr="00125F1B">
        <w:rPr>
          <w:rFonts w:ascii="Arial" w:hAnsi="Arial" w:cs="Arial"/>
        </w:rPr>
        <w:t xml:space="preserve"> </w:t>
      </w:r>
    </w:p>
    <w:p w14:paraId="02D66B7E" w14:textId="77777777" w:rsidR="004771C2" w:rsidRPr="00125F1B" w:rsidRDefault="004771C2" w:rsidP="00AA4586">
      <w:pPr>
        <w:pStyle w:val="P"/>
        <w:pPrChange w:id="1488" w:author="Cris Diniz" w:date="2025-11-05T12:18:00Z" w16du:dateUtc="2025-11-05T15:18:00Z">
          <w:pPr>
            <w:spacing w:line="360" w:lineRule="auto"/>
            <w:ind w:right="113" w:firstLine="567"/>
            <w:jc w:val="both"/>
            <w:outlineLvl w:val="0"/>
          </w:pPr>
        </w:pPrChange>
      </w:pPr>
    </w:p>
    <w:p w14:paraId="547DCDCA" w14:textId="44D80836" w:rsidR="00F3629C" w:rsidRDefault="00E15EB4" w:rsidP="00AA4586">
      <w:pPr>
        <w:pStyle w:val="P"/>
        <w:rPr>
          <w:ins w:id="1489" w:author="Cris Diniz" w:date="2025-11-05T14:38:00Z" w16du:dateUtc="2025-11-05T17:38:00Z"/>
        </w:rPr>
      </w:pPr>
      <w:r w:rsidRPr="00125F1B">
        <w:t>A saúde do trabalhador é um direito social previsto no artigo 6º da Constituição Federal</w:t>
      </w:r>
      <w:ins w:id="1490" w:author="Cris Diniz" w:date="2025-11-05T14:59:00Z" w16du:dateUtc="2025-11-05T17:59:00Z">
        <w:r w:rsidR="008E6E05">
          <w:t xml:space="preserve"> (CF)</w:t>
        </w:r>
      </w:ins>
      <w:r w:rsidRPr="00125F1B">
        <w:t>, e sua proteção é reafirmada pelo artigo 7º, inciso XXII, que assegura a “</w:t>
      </w:r>
      <w:ins w:id="1491" w:author="Cris Diniz" w:date="2025-11-05T14:59:00Z" w16du:dateUtc="2025-11-05T17:59:00Z">
        <w:r w:rsidR="008E6E05">
          <w:t xml:space="preserve">[...] </w:t>
        </w:r>
      </w:ins>
      <w:r w:rsidRPr="00125F1B">
        <w:t>redução dos riscos inerentes ao trabalho por meio de normas de saúde, higiene e segurança”</w:t>
      </w:r>
      <w:ins w:id="1492" w:author="Cris Diniz" w:date="2025-11-05T14:59:00Z" w16du:dateUtc="2025-11-05T17:59:00Z">
        <w:r w:rsidR="008E6E05">
          <w:t xml:space="preserve"> (Brasil, 1988)</w:t>
        </w:r>
      </w:ins>
      <w:r w:rsidRPr="00125F1B">
        <w:t>. Esses dispositivos alcançam também os atletas profissionais, cuja atividade, embora vinculada ao esporte, configura relação de emprego celetista</w:t>
      </w:r>
      <w:ins w:id="1493" w:author="Cris Diniz" w:date="2025-11-05T14:37:00Z" w16du:dateUtc="2025-11-05T17:37:00Z">
        <w:r w:rsidR="00F3629C">
          <w:t xml:space="preserve"> </w:t>
        </w:r>
        <w:r w:rsidR="00F3629C" w:rsidRPr="00FA3393">
          <w:rPr>
            <w:color w:val="EE0000"/>
            <w:highlight w:val="yellow"/>
          </w:rPr>
          <w:t>(Fonte???)</w:t>
        </w:r>
      </w:ins>
      <w:r w:rsidRPr="00125F1B">
        <w:t xml:space="preserve">. </w:t>
      </w:r>
    </w:p>
    <w:p w14:paraId="44D6A9D2" w14:textId="4C2F7A90" w:rsidR="001709D1" w:rsidRPr="00125F1B" w:rsidRDefault="00E15EB4" w:rsidP="00AA4586">
      <w:pPr>
        <w:pStyle w:val="P"/>
        <w:pPrChange w:id="1494" w:author="Cris Diniz" w:date="2025-11-05T12:18:00Z" w16du:dateUtc="2025-11-05T15:18:00Z">
          <w:pPr>
            <w:spacing w:line="360" w:lineRule="auto"/>
            <w:ind w:right="113" w:firstLine="567"/>
            <w:jc w:val="both"/>
            <w:outlineLvl w:val="0"/>
          </w:pPr>
        </w:pPrChange>
      </w:pPr>
      <w:r w:rsidRPr="00125F1B">
        <w:t>O atleta de futebol está exposto a riscos físicos e psicológicos elevados, decorrentes do treinamento intenso, das competições, das cobranças públicas e da curta duração da carreira. Diante desse contexto, o clube empregador tem o dever jurídico de garantir ambiente de trabalho saudável, com acompanhamento médico, fisioterápico e psicológico contínuo</w:t>
      </w:r>
      <w:ins w:id="1495" w:author="Cris Diniz" w:date="2025-11-05T14:37:00Z" w16du:dateUtc="2025-11-05T17:37:00Z">
        <w:r w:rsidR="00F3629C">
          <w:t xml:space="preserve"> </w:t>
        </w:r>
        <w:r w:rsidR="00F3629C" w:rsidRPr="00FA3393">
          <w:rPr>
            <w:color w:val="EE0000"/>
            <w:highlight w:val="yellow"/>
          </w:rPr>
          <w:t>(Fonte???)</w:t>
        </w:r>
      </w:ins>
      <w:r w:rsidRPr="00125F1B">
        <w:t xml:space="preserve">. </w:t>
      </w:r>
    </w:p>
    <w:p w14:paraId="2A121C68" w14:textId="7055E029" w:rsidR="001709D1" w:rsidRPr="00125F1B" w:rsidDel="00AA4586" w:rsidRDefault="001709D1" w:rsidP="00AA4586">
      <w:pPr>
        <w:pStyle w:val="P"/>
        <w:rPr>
          <w:del w:id="1496" w:author="Cris Diniz" w:date="2025-11-05T12:18:00Z" w16du:dateUtc="2025-11-05T15:18:00Z"/>
        </w:rPr>
        <w:pPrChange w:id="1497" w:author="Cris Diniz" w:date="2025-11-05T12:18:00Z" w16du:dateUtc="2025-11-05T15:18:00Z">
          <w:pPr>
            <w:spacing w:line="360" w:lineRule="auto"/>
            <w:ind w:right="113" w:firstLine="567"/>
            <w:jc w:val="both"/>
            <w:outlineLvl w:val="0"/>
          </w:pPr>
        </w:pPrChange>
      </w:pPr>
    </w:p>
    <w:p w14:paraId="481058D7" w14:textId="37195C50" w:rsidR="007C5AE2" w:rsidRPr="00AA4586" w:rsidRDefault="00E15EB4" w:rsidP="00AA4586">
      <w:pPr>
        <w:pStyle w:val="P"/>
        <w:pPrChange w:id="1498" w:author="Cris Diniz" w:date="2025-11-05T12:18:00Z" w16du:dateUtc="2025-11-05T15:18:00Z">
          <w:pPr>
            <w:spacing w:line="360" w:lineRule="auto"/>
            <w:ind w:right="113" w:firstLine="567"/>
            <w:jc w:val="both"/>
            <w:outlineLvl w:val="0"/>
          </w:pPr>
        </w:pPrChange>
      </w:pPr>
      <w:r w:rsidRPr="00125F1B">
        <w:t xml:space="preserve">De acordo com </w:t>
      </w:r>
      <w:r w:rsidR="001709D1" w:rsidRPr="00125F1B">
        <w:t xml:space="preserve">Sérgio Pinto </w:t>
      </w:r>
      <w:r w:rsidRPr="00125F1B">
        <w:t xml:space="preserve">Martins </w:t>
      </w:r>
      <w:r w:rsidR="007C5AE2" w:rsidRPr="00125F1B">
        <w:rPr>
          <w:color w:val="000000"/>
        </w:rPr>
        <w:t>(2020, p.</w:t>
      </w:r>
      <w:ins w:id="1499" w:author="Cris Diniz" w:date="2025-11-05T14:59:00Z" w16du:dateUtc="2025-11-05T17:59:00Z">
        <w:r w:rsidR="008E6E05">
          <w:rPr>
            <w:color w:val="000000"/>
          </w:rPr>
          <w:t xml:space="preserve"> </w:t>
        </w:r>
      </w:ins>
      <w:r w:rsidR="007C5AE2" w:rsidRPr="00125F1B">
        <w:rPr>
          <w:color w:val="000000"/>
        </w:rPr>
        <w:t>37):</w:t>
      </w:r>
      <w:r w:rsidRPr="00AA4586">
        <w:t xml:space="preserve"> </w:t>
      </w:r>
    </w:p>
    <w:p w14:paraId="2F3F7121" w14:textId="4A942927" w:rsidR="007C5AE2" w:rsidRPr="00AA4586" w:rsidDel="00AA4586" w:rsidRDefault="007C5AE2" w:rsidP="00AA4586">
      <w:pPr>
        <w:pStyle w:val="C"/>
        <w:rPr>
          <w:del w:id="1500" w:author="Cris Diniz" w:date="2025-11-05T12:18:00Z" w16du:dateUtc="2025-11-05T15:18:00Z"/>
        </w:rPr>
        <w:pPrChange w:id="1501" w:author="Cris Diniz" w:date="2025-11-05T12:18:00Z" w16du:dateUtc="2025-11-05T15:18:00Z">
          <w:pPr>
            <w:spacing w:line="360" w:lineRule="auto"/>
            <w:ind w:left="2160" w:right="113" w:firstLine="567"/>
            <w:jc w:val="both"/>
            <w:outlineLvl w:val="0"/>
          </w:pPr>
        </w:pPrChange>
      </w:pPr>
    </w:p>
    <w:p w14:paraId="780044CD" w14:textId="11BA32E7" w:rsidR="007C5AE2" w:rsidRPr="00AA4586" w:rsidRDefault="007C5AE2" w:rsidP="00AA4586">
      <w:pPr>
        <w:pStyle w:val="C"/>
        <w:pPrChange w:id="1502" w:author="Cris Diniz" w:date="2025-11-05T12:18:00Z" w16du:dateUtc="2025-11-05T15:18:00Z">
          <w:pPr>
            <w:spacing w:line="360" w:lineRule="auto"/>
            <w:ind w:left="2160" w:right="113" w:firstLine="567"/>
            <w:jc w:val="both"/>
            <w:outlineLvl w:val="0"/>
          </w:pPr>
        </w:pPrChange>
      </w:pPr>
      <w:r w:rsidRPr="00AA4586">
        <w:t>O</w:t>
      </w:r>
      <w:r w:rsidR="00E15EB4" w:rsidRPr="00AA4586">
        <w:t xml:space="preserve"> atleta é um trabalhador cuja força de trabalho se confunde com sua integridade corporal. Qualquer lesão ou enfermidade compromete diretamente a execução do contrato e sua subsistência econômica, razão pela qual a obrigação de zelar pela saúde deve ser compreendida como um dever essencial do empregador, sob pena de responsabilização civil e trabalhista.</w:t>
      </w:r>
    </w:p>
    <w:p w14:paraId="1ABCBD76" w14:textId="5082479D" w:rsidR="007C5AE2" w:rsidRPr="00AA4586" w:rsidDel="00AA4586" w:rsidRDefault="007C5AE2" w:rsidP="007C5AE2">
      <w:pPr>
        <w:spacing w:line="360" w:lineRule="auto"/>
        <w:ind w:left="2160" w:right="113" w:firstLine="567"/>
        <w:jc w:val="both"/>
        <w:outlineLvl w:val="0"/>
        <w:rPr>
          <w:del w:id="1503" w:author="Cris Diniz" w:date="2025-11-05T12:18:00Z" w16du:dateUtc="2025-11-05T15:18:00Z"/>
          <w:rFonts w:ascii="Arial" w:hAnsi="Arial" w:cs="Arial"/>
          <w:sz w:val="24"/>
          <w:szCs w:val="24"/>
        </w:rPr>
      </w:pPr>
    </w:p>
    <w:p w14:paraId="326EA9B8" w14:textId="37A0B63B" w:rsidR="007C5AE2" w:rsidRPr="00AA4586" w:rsidDel="00AA4586" w:rsidRDefault="007C5AE2" w:rsidP="00E15EB4">
      <w:pPr>
        <w:spacing w:line="360" w:lineRule="auto"/>
        <w:ind w:right="113" w:firstLine="567"/>
        <w:jc w:val="both"/>
        <w:outlineLvl w:val="0"/>
        <w:rPr>
          <w:del w:id="1504" w:author="Cris Diniz" w:date="2025-11-05T12:18:00Z" w16du:dateUtc="2025-11-05T15:18:00Z"/>
          <w:rFonts w:ascii="Arial" w:hAnsi="Arial" w:cs="Arial"/>
          <w:sz w:val="24"/>
          <w:szCs w:val="24"/>
        </w:rPr>
      </w:pPr>
    </w:p>
    <w:p w14:paraId="591ED3EC" w14:textId="1CCC6949" w:rsidR="007C5AE2" w:rsidRPr="00125F1B" w:rsidRDefault="00E15EB4" w:rsidP="00AA4586">
      <w:pPr>
        <w:pStyle w:val="P"/>
        <w:pPrChange w:id="1505" w:author="Cris Diniz" w:date="2025-11-05T12:18:00Z" w16du:dateUtc="2025-11-05T15:18:00Z">
          <w:pPr>
            <w:spacing w:line="360" w:lineRule="auto"/>
            <w:ind w:right="113" w:firstLine="567"/>
            <w:jc w:val="both"/>
            <w:outlineLvl w:val="0"/>
          </w:pPr>
        </w:pPrChange>
      </w:pPr>
      <w:r w:rsidRPr="00125F1B">
        <w:t xml:space="preserve">O artigo 157 da </w:t>
      </w:r>
      <w:del w:id="1506" w:author="Cris Diniz" w:date="2025-11-05T15:00:00Z" w16du:dateUtc="2025-11-05T18:00:00Z">
        <w:r w:rsidRPr="00125F1B" w:rsidDel="008E6E05">
          <w:delText>Consolidação das Leis do Trabalho (</w:delText>
        </w:r>
      </w:del>
      <w:r w:rsidRPr="00125F1B">
        <w:t>CLT</w:t>
      </w:r>
      <w:del w:id="1507" w:author="Cris Diniz" w:date="2025-11-05T15:00:00Z" w16du:dateUtc="2025-11-05T18:00:00Z">
        <w:r w:rsidRPr="00125F1B" w:rsidDel="008E6E05">
          <w:delText>)</w:delText>
        </w:r>
      </w:del>
      <w:r w:rsidRPr="00125F1B">
        <w:t xml:space="preserve"> impõe ao empregador a obrigação de cumprir as normas de segurança e medicina do trabalho, bem como de instruir os empregados sobre precauções a serem adotadas para evitar acidentes e doenças ocupacionais. Assim, o descumprimento desse dever pelo clube pode gerar indenização por danos morais e materiais, além de sanções administrativas</w:t>
      </w:r>
      <w:ins w:id="1508" w:author="Cris Diniz" w:date="2025-11-05T15:00:00Z" w16du:dateUtc="2025-11-05T18:00:00Z">
        <w:r w:rsidR="008E6E05">
          <w:t xml:space="preserve"> (Brasil, 2024)</w:t>
        </w:r>
      </w:ins>
      <w:r w:rsidRPr="00125F1B">
        <w:t xml:space="preserve">. </w:t>
      </w:r>
    </w:p>
    <w:p w14:paraId="4BA900A0" w14:textId="6EE64C07" w:rsidR="007C5AE2" w:rsidRPr="00125F1B" w:rsidDel="00AA4586" w:rsidRDefault="007C5AE2" w:rsidP="00E15EB4">
      <w:pPr>
        <w:spacing w:line="360" w:lineRule="auto"/>
        <w:ind w:right="113" w:firstLine="567"/>
        <w:jc w:val="both"/>
        <w:outlineLvl w:val="0"/>
        <w:rPr>
          <w:del w:id="1509" w:author="Cris Diniz" w:date="2025-11-05T12:18:00Z" w16du:dateUtc="2025-11-05T15:18:00Z"/>
          <w:rFonts w:ascii="Arial" w:hAnsi="Arial" w:cs="Arial"/>
          <w:sz w:val="24"/>
          <w:szCs w:val="24"/>
        </w:rPr>
      </w:pPr>
    </w:p>
    <w:p w14:paraId="1D2DAA0A" w14:textId="13FF9BA3" w:rsidR="007C5AE2" w:rsidRPr="00125F1B" w:rsidDel="00AA4586" w:rsidRDefault="007C5AE2" w:rsidP="00E15EB4">
      <w:pPr>
        <w:spacing w:line="360" w:lineRule="auto"/>
        <w:ind w:right="113" w:firstLine="567"/>
        <w:jc w:val="both"/>
        <w:outlineLvl w:val="0"/>
        <w:rPr>
          <w:del w:id="1510" w:author="Cris Diniz" w:date="2025-11-05T12:18:00Z" w16du:dateUtc="2025-11-05T15:18:00Z"/>
          <w:rFonts w:ascii="Arial" w:hAnsi="Arial" w:cs="Arial"/>
          <w:sz w:val="24"/>
          <w:szCs w:val="24"/>
        </w:rPr>
      </w:pPr>
    </w:p>
    <w:p w14:paraId="0460D439" w14:textId="50026FB1" w:rsidR="007C5AE2" w:rsidRPr="00125F1B" w:rsidDel="00AA4586" w:rsidRDefault="007C5AE2" w:rsidP="00E15EB4">
      <w:pPr>
        <w:spacing w:line="360" w:lineRule="auto"/>
        <w:ind w:right="113" w:firstLine="567"/>
        <w:jc w:val="both"/>
        <w:outlineLvl w:val="0"/>
        <w:rPr>
          <w:del w:id="1511" w:author="Cris Diniz" w:date="2025-11-05T12:18:00Z" w16du:dateUtc="2025-11-05T15:18:00Z"/>
          <w:rFonts w:ascii="Arial" w:hAnsi="Arial" w:cs="Arial"/>
          <w:sz w:val="24"/>
          <w:szCs w:val="24"/>
        </w:rPr>
      </w:pPr>
    </w:p>
    <w:p w14:paraId="27AC91DC" w14:textId="0883AAFA" w:rsidR="001459D0" w:rsidRPr="00125F1B" w:rsidDel="00AA4586" w:rsidRDefault="001459D0" w:rsidP="00E15EB4">
      <w:pPr>
        <w:spacing w:line="360" w:lineRule="auto"/>
        <w:ind w:right="113" w:firstLine="567"/>
        <w:jc w:val="both"/>
        <w:outlineLvl w:val="0"/>
        <w:rPr>
          <w:del w:id="1512" w:author="Cris Diniz" w:date="2025-11-05T12:18:00Z" w16du:dateUtc="2025-11-05T15:18:00Z"/>
          <w:rFonts w:ascii="Arial" w:hAnsi="Arial" w:cs="Arial"/>
          <w:sz w:val="24"/>
          <w:szCs w:val="24"/>
        </w:rPr>
      </w:pPr>
    </w:p>
    <w:p w14:paraId="005ABED1" w14:textId="77777777" w:rsidR="001459D0" w:rsidRPr="00125F1B" w:rsidRDefault="001459D0" w:rsidP="00AA4586">
      <w:pPr>
        <w:pStyle w:val="P"/>
        <w:pPrChange w:id="1513" w:author="Cris Diniz" w:date="2025-11-05T12:18:00Z" w16du:dateUtc="2025-11-05T15:18:00Z">
          <w:pPr>
            <w:spacing w:line="360" w:lineRule="auto"/>
            <w:ind w:right="113" w:firstLine="567"/>
            <w:jc w:val="both"/>
            <w:outlineLvl w:val="0"/>
          </w:pPr>
        </w:pPrChange>
      </w:pPr>
    </w:p>
    <w:p w14:paraId="3E9A5A71" w14:textId="1529AAC0" w:rsidR="001A1BCA" w:rsidRPr="00125F1B" w:rsidRDefault="00E15EB4" w:rsidP="00FF56CB">
      <w:pPr>
        <w:pStyle w:val="PargrafodaLista"/>
        <w:spacing w:line="360" w:lineRule="auto"/>
        <w:ind w:left="567" w:right="113" w:hanging="567"/>
        <w:outlineLvl w:val="2"/>
        <w:rPr>
          <w:rFonts w:ascii="Arial" w:hAnsi="Arial" w:cs="Arial"/>
        </w:rPr>
        <w:pPrChange w:id="1514" w:author="Cris Diniz" w:date="2025-11-05T12:15:00Z" w16du:dateUtc="2025-11-05T15:15:00Z">
          <w:pPr>
            <w:spacing w:line="360" w:lineRule="auto"/>
            <w:ind w:right="113" w:firstLine="567"/>
            <w:jc w:val="both"/>
            <w:outlineLvl w:val="0"/>
          </w:pPr>
        </w:pPrChange>
      </w:pPr>
      <w:bookmarkStart w:id="1515" w:name="_Toc213248071"/>
      <w:r w:rsidRPr="00FF56CB">
        <w:rPr>
          <w:rFonts w:ascii="Arial" w:hAnsi="Arial" w:cs="Arial"/>
          <w:i/>
          <w:iCs/>
          <w:rPrChange w:id="1516" w:author="Cris Diniz" w:date="2025-11-05T12:15:00Z" w16du:dateUtc="2025-11-05T15:15:00Z">
            <w:rPr>
              <w:rFonts w:ascii="Arial" w:hAnsi="Arial" w:cs="Arial"/>
              <w:sz w:val="24"/>
              <w:szCs w:val="24"/>
            </w:rPr>
          </w:rPrChange>
        </w:rPr>
        <w:t>2.1.</w:t>
      </w:r>
      <w:del w:id="1517" w:author="Cris Diniz" w:date="2025-11-05T12:15:00Z" w16du:dateUtc="2025-11-05T15:15:00Z">
        <w:r w:rsidRPr="00FF56CB" w:rsidDel="00FF56CB">
          <w:rPr>
            <w:rFonts w:ascii="Arial" w:hAnsi="Arial" w:cs="Arial"/>
            <w:i/>
            <w:iCs/>
            <w:rPrChange w:id="1518" w:author="Cris Diniz" w:date="2025-11-05T12:15:00Z" w16du:dateUtc="2025-11-05T15:15:00Z">
              <w:rPr>
                <w:rFonts w:ascii="Arial" w:hAnsi="Arial" w:cs="Arial"/>
                <w:sz w:val="24"/>
                <w:szCs w:val="24"/>
              </w:rPr>
            </w:rPrChange>
          </w:rPr>
          <w:delText xml:space="preserve">1 </w:delText>
        </w:r>
      </w:del>
      <w:ins w:id="1519" w:author="Cris Diniz" w:date="2025-11-05T12:15:00Z" w16du:dateUtc="2025-11-05T15:15:00Z">
        <w:r w:rsidR="00FF56CB" w:rsidRPr="00FF56CB">
          <w:rPr>
            <w:rFonts w:ascii="Arial" w:hAnsi="Arial" w:cs="Arial"/>
            <w:i/>
            <w:iCs/>
            <w:rPrChange w:id="1520" w:author="Cris Diniz" w:date="2025-11-05T12:15:00Z" w16du:dateUtc="2025-11-05T15:15:00Z">
              <w:rPr>
                <w:rFonts w:ascii="Arial" w:hAnsi="Arial" w:cs="Arial"/>
                <w:sz w:val="24"/>
                <w:szCs w:val="24"/>
              </w:rPr>
            </w:rPrChange>
          </w:rPr>
          <w:t>1</w:t>
        </w:r>
        <w:r w:rsidR="00FF56CB">
          <w:rPr>
            <w:rFonts w:ascii="Arial" w:hAnsi="Arial" w:cs="Arial"/>
            <w:i/>
            <w:iCs/>
          </w:rPr>
          <w:tab/>
        </w:r>
      </w:ins>
      <w:r w:rsidRPr="00FF56CB">
        <w:rPr>
          <w:rFonts w:ascii="Arial" w:hAnsi="Arial" w:cs="Arial"/>
          <w:i/>
          <w:iCs/>
          <w:rPrChange w:id="1521" w:author="Cris Diniz" w:date="2025-11-05T12:15:00Z" w16du:dateUtc="2025-11-05T15:15:00Z">
            <w:rPr>
              <w:rFonts w:ascii="Arial" w:hAnsi="Arial" w:cs="Arial"/>
              <w:sz w:val="24"/>
              <w:szCs w:val="24"/>
            </w:rPr>
          </w:rPrChange>
        </w:rPr>
        <w:t>A saúde física e os limites da performance esportiva</w:t>
      </w:r>
      <w:bookmarkEnd w:id="1515"/>
      <w:r w:rsidRPr="00125F1B">
        <w:rPr>
          <w:rFonts w:ascii="Arial" w:hAnsi="Arial" w:cs="Arial"/>
        </w:rPr>
        <w:t xml:space="preserve"> </w:t>
      </w:r>
    </w:p>
    <w:p w14:paraId="1FF4C9CA" w14:textId="77777777" w:rsidR="001A1BCA" w:rsidRPr="00125F1B" w:rsidRDefault="001A1BCA" w:rsidP="00AA4586">
      <w:pPr>
        <w:pStyle w:val="P"/>
        <w:pPrChange w:id="1522" w:author="Cris Diniz" w:date="2025-11-05T12:18:00Z" w16du:dateUtc="2025-11-05T15:18:00Z">
          <w:pPr>
            <w:spacing w:line="360" w:lineRule="auto"/>
            <w:ind w:right="113" w:firstLine="567"/>
            <w:jc w:val="both"/>
            <w:outlineLvl w:val="0"/>
          </w:pPr>
        </w:pPrChange>
      </w:pPr>
    </w:p>
    <w:p w14:paraId="52725527" w14:textId="31CE58E5" w:rsidR="007C5AE2" w:rsidRPr="00125F1B" w:rsidRDefault="00E15EB4" w:rsidP="00AA4586">
      <w:pPr>
        <w:pStyle w:val="P"/>
        <w:pPrChange w:id="1523" w:author="Cris Diniz" w:date="2025-11-05T12:18:00Z" w16du:dateUtc="2025-11-05T15:18:00Z">
          <w:pPr>
            <w:spacing w:line="360" w:lineRule="auto"/>
            <w:ind w:right="113" w:firstLine="567"/>
            <w:jc w:val="both"/>
            <w:outlineLvl w:val="0"/>
          </w:pPr>
        </w:pPrChange>
      </w:pPr>
      <w:r w:rsidRPr="00125F1B">
        <w:t xml:space="preserve">A exigência de alto rendimento físico impõe ao atleta uma rotina de treinamentos intensos, viagens frequentes e jogos em curtos intervalos, o que aumenta a probabilidade de lesões musculares, articulares e ósseas. Estudos apontam que a incidência de lesões entre jogadores profissionais é significativamente </w:t>
      </w:r>
      <w:r w:rsidRPr="00125F1B">
        <w:lastRenderedPageBreak/>
        <w:t>maior do que em outras categorias de trabalhadores, o que reforça a necessidade de políticas específicas de prevenção</w:t>
      </w:r>
      <w:ins w:id="1524" w:author="Cris Diniz" w:date="2025-11-05T14:38:00Z" w16du:dateUtc="2025-11-05T17:38:00Z">
        <w:r w:rsidR="00F3629C">
          <w:t xml:space="preserve"> </w:t>
        </w:r>
        <w:r w:rsidR="00F3629C" w:rsidRPr="00FA3393">
          <w:rPr>
            <w:color w:val="EE0000"/>
            <w:highlight w:val="yellow"/>
          </w:rPr>
          <w:t>(Fonte???)</w:t>
        </w:r>
      </w:ins>
      <w:r w:rsidRPr="00125F1B">
        <w:t xml:space="preserve">. </w:t>
      </w:r>
    </w:p>
    <w:p w14:paraId="4C7A9CA4" w14:textId="0AC13E9D" w:rsidR="007C5AE2" w:rsidRPr="00125F1B" w:rsidRDefault="00E15EB4" w:rsidP="00AA4586">
      <w:pPr>
        <w:pStyle w:val="P"/>
        <w:pPrChange w:id="1525" w:author="Cris Diniz" w:date="2025-11-05T12:18:00Z" w16du:dateUtc="2025-11-05T15:18:00Z">
          <w:pPr>
            <w:spacing w:line="360" w:lineRule="auto"/>
            <w:ind w:right="113" w:firstLine="567"/>
            <w:jc w:val="both"/>
            <w:outlineLvl w:val="0"/>
          </w:pPr>
        </w:pPrChange>
      </w:pPr>
      <w:r w:rsidRPr="00125F1B">
        <w:t>A Lei Pelé, em seu artigo 45</w:t>
      </w:r>
      <w:r w:rsidR="007C5AE2" w:rsidRPr="00125F1B">
        <w:t>,</w:t>
      </w:r>
      <w:r w:rsidRPr="00125F1B">
        <w:t xml:space="preserve"> determina que os clubes são obrigados a oferecer “</w:t>
      </w:r>
      <w:ins w:id="1526" w:author="Cris Diniz" w:date="2025-11-05T15:01:00Z" w16du:dateUtc="2025-11-05T18:01:00Z">
        <w:r w:rsidR="000342E3">
          <w:t xml:space="preserve">[...] </w:t>
        </w:r>
      </w:ins>
      <w:r w:rsidRPr="00125F1B">
        <w:t>condições adequadas de segurança e higiene nos locais de treinamento e competição”</w:t>
      </w:r>
      <w:ins w:id="1527" w:author="Cris Diniz" w:date="2025-11-05T15:01:00Z" w16du:dateUtc="2025-11-05T18:01:00Z">
        <w:r w:rsidR="000342E3">
          <w:t xml:space="preserve"> (Brasil, 1998)</w:t>
        </w:r>
      </w:ins>
      <w:r w:rsidRPr="00125F1B">
        <w:t xml:space="preserve">. Essa disposição materializa o dever de proteção e impõe ao empregador a responsabilidade objetiva pelos danos decorrentes da omissão na observância dessas condições. </w:t>
      </w:r>
    </w:p>
    <w:p w14:paraId="7C4B246B" w14:textId="77777777" w:rsidR="007C5AE2" w:rsidRPr="00125F1B" w:rsidRDefault="007C5AE2" w:rsidP="00AA4586">
      <w:pPr>
        <w:pStyle w:val="P"/>
        <w:pPrChange w:id="1528" w:author="Cris Diniz" w:date="2025-11-05T12:18:00Z" w16du:dateUtc="2025-11-05T15:18:00Z">
          <w:pPr>
            <w:spacing w:line="360" w:lineRule="auto"/>
            <w:ind w:right="113" w:firstLine="567"/>
            <w:jc w:val="both"/>
            <w:outlineLvl w:val="0"/>
          </w:pPr>
        </w:pPrChange>
      </w:pPr>
    </w:p>
    <w:p w14:paraId="7B70ECE4" w14:textId="0F6384ED" w:rsidR="001A1BCA" w:rsidRPr="00125F1B" w:rsidDel="00AA4586" w:rsidRDefault="001A1BCA" w:rsidP="00AA4586">
      <w:pPr>
        <w:pStyle w:val="P"/>
        <w:rPr>
          <w:del w:id="1529" w:author="Cris Diniz" w:date="2025-11-05T12:18:00Z" w16du:dateUtc="2025-11-05T15:18:00Z"/>
        </w:rPr>
        <w:pPrChange w:id="1530" w:author="Cris Diniz" w:date="2025-11-05T12:18:00Z" w16du:dateUtc="2025-11-05T15:18:00Z">
          <w:pPr>
            <w:spacing w:line="360" w:lineRule="auto"/>
            <w:ind w:right="113" w:firstLine="567"/>
            <w:jc w:val="both"/>
            <w:outlineLvl w:val="0"/>
          </w:pPr>
        </w:pPrChange>
      </w:pPr>
    </w:p>
    <w:p w14:paraId="57C02384" w14:textId="5CB0EA05" w:rsidR="001A1BCA" w:rsidRPr="00125F1B" w:rsidDel="00AA4586" w:rsidRDefault="001A1BCA" w:rsidP="00AA4586">
      <w:pPr>
        <w:pStyle w:val="P"/>
        <w:rPr>
          <w:del w:id="1531" w:author="Cris Diniz" w:date="2025-11-05T12:18:00Z" w16du:dateUtc="2025-11-05T15:18:00Z"/>
        </w:rPr>
        <w:pPrChange w:id="1532" w:author="Cris Diniz" w:date="2025-11-05T12:18:00Z" w16du:dateUtc="2025-11-05T15:18:00Z">
          <w:pPr>
            <w:spacing w:line="360" w:lineRule="auto"/>
            <w:ind w:right="113" w:firstLine="567"/>
            <w:jc w:val="both"/>
            <w:outlineLvl w:val="0"/>
          </w:pPr>
        </w:pPrChange>
      </w:pPr>
    </w:p>
    <w:p w14:paraId="24F3A746" w14:textId="587B672A" w:rsidR="001A1BCA" w:rsidRPr="00125F1B" w:rsidRDefault="00E15EB4" w:rsidP="005E543B">
      <w:pPr>
        <w:pStyle w:val="PargrafodaLista"/>
        <w:suppressAutoHyphens/>
        <w:overflowPunct/>
        <w:autoSpaceDN w:val="0"/>
        <w:spacing w:line="360" w:lineRule="auto"/>
        <w:ind w:left="426" w:hanging="426"/>
        <w:outlineLvl w:val="1"/>
        <w:rPr>
          <w:rFonts w:ascii="Arial" w:hAnsi="Arial" w:cs="Arial"/>
        </w:rPr>
        <w:pPrChange w:id="1533" w:author="Cris Diniz" w:date="2025-11-05T12:10:00Z" w16du:dateUtc="2025-11-05T15:10:00Z">
          <w:pPr>
            <w:spacing w:line="360" w:lineRule="auto"/>
            <w:ind w:right="113" w:firstLine="567"/>
            <w:jc w:val="both"/>
            <w:outlineLvl w:val="0"/>
          </w:pPr>
        </w:pPrChange>
      </w:pPr>
      <w:bookmarkStart w:id="1534" w:name="_Toc213248072"/>
      <w:r w:rsidRPr="005E543B">
        <w:rPr>
          <w:rFonts w:ascii="Arial" w:hAnsi="Arial" w:cs="Arial"/>
          <w:bCs/>
          <w:color w:val="auto"/>
          <w:rPrChange w:id="1535" w:author="Cris Diniz" w:date="2025-11-05T12:10:00Z" w16du:dateUtc="2025-11-05T15:10:00Z">
            <w:rPr>
              <w:rFonts w:ascii="Arial" w:hAnsi="Arial" w:cs="Arial"/>
              <w:sz w:val="24"/>
              <w:szCs w:val="24"/>
            </w:rPr>
          </w:rPrChange>
        </w:rPr>
        <w:t>2.</w:t>
      </w:r>
      <w:del w:id="1536" w:author="Cris Diniz" w:date="2025-11-05T12:10:00Z" w16du:dateUtc="2025-11-05T15:10:00Z">
        <w:r w:rsidRPr="005E543B" w:rsidDel="005E543B">
          <w:rPr>
            <w:rFonts w:ascii="Arial" w:hAnsi="Arial" w:cs="Arial"/>
            <w:bCs/>
            <w:color w:val="auto"/>
            <w:rPrChange w:id="1537" w:author="Cris Diniz" w:date="2025-11-05T12:10:00Z" w16du:dateUtc="2025-11-05T15:10:00Z">
              <w:rPr>
                <w:rFonts w:ascii="Arial" w:hAnsi="Arial" w:cs="Arial"/>
                <w:sz w:val="24"/>
                <w:szCs w:val="24"/>
              </w:rPr>
            </w:rPrChange>
          </w:rPr>
          <w:delText xml:space="preserve">2 </w:delText>
        </w:r>
      </w:del>
      <w:ins w:id="1538" w:author="Cris Diniz" w:date="2025-11-05T12:10:00Z" w16du:dateUtc="2025-11-05T15:10:00Z">
        <w:r w:rsidR="005E543B" w:rsidRPr="005E543B">
          <w:rPr>
            <w:rFonts w:ascii="Arial" w:hAnsi="Arial" w:cs="Arial"/>
            <w:bCs/>
            <w:color w:val="auto"/>
            <w:rPrChange w:id="1539" w:author="Cris Diniz" w:date="2025-11-05T12:10:00Z" w16du:dateUtc="2025-11-05T15:10:00Z">
              <w:rPr>
                <w:rFonts w:ascii="Arial" w:hAnsi="Arial" w:cs="Arial"/>
                <w:sz w:val="24"/>
                <w:szCs w:val="24"/>
              </w:rPr>
            </w:rPrChange>
          </w:rPr>
          <w:t>2</w:t>
        </w:r>
        <w:r w:rsidR="005E543B">
          <w:rPr>
            <w:rFonts w:ascii="Arial" w:hAnsi="Arial" w:cs="Arial"/>
            <w:bCs/>
            <w:color w:val="auto"/>
          </w:rPr>
          <w:tab/>
        </w:r>
      </w:ins>
      <w:r w:rsidR="005E543B" w:rsidRPr="005E543B">
        <w:rPr>
          <w:rFonts w:ascii="Arial" w:hAnsi="Arial" w:cs="Arial"/>
          <w:bCs/>
          <w:color w:val="auto"/>
        </w:rPr>
        <w:t>LESÕES, AFASTAMENTOS E ESTABILIDADE NO EMPREGO</w:t>
      </w:r>
      <w:bookmarkEnd w:id="1534"/>
      <w:r w:rsidR="005E543B" w:rsidRPr="00125F1B">
        <w:rPr>
          <w:rFonts w:ascii="Arial" w:hAnsi="Arial" w:cs="Arial"/>
        </w:rPr>
        <w:t xml:space="preserve"> </w:t>
      </w:r>
    </w:p>
    <w:p w14:paraId="625804D2" w14:textId="77777777" w:rsidR="001A1BCA" w:rsidRPr="00125F1B" w:rsidRDefault="001A1BCA" w:rsidP="00AA4586">
      <w:pPr>
        <w:pStyle w:val="P"/>
        <w:pPrChange w:id="1540" w:author="Cris Diniz" w:date="2025-11-05T12:18:00Z" w16du:dateUtc="2025-11-05T15:18:00Z">
          <w:pPr>
            <w:spacing w:line="360" w:lineRule="auto"/>
            <w:ind w:right="113" w:firstLine="567"/>
            <w:jc w:val="both"/>
            <w:outlineLvl w:val="0"/>
          </w:pPr>
        </w:pPrChange>
      </w:pPr>
    </w:p>
    <w:p w14:paraId="7F572583" w14:textId="6B16CD94" w:rsidR="00BD4B8B" w:rsidRPr="00125F1B" w:rsidRDefault="001A1BCA" w:rsidP="00AA4586">
      <w:pPr>
        <w:pStyle w:val="P"/>
        <w:pPrChange w:id="1541" w:author="Cris Diniz" w:date="2025-11-05T12:18:00Z" w16du:dateUtc="2025-11-05T15:18:00Z">
          <w:pPr>
            <w:spacing w:line="360" w:lineRule="auto"/>
            <w:ind w:right="113" w:firstLine="567"/>
            <w:jc w:val="both"/>
            <w:outlineLvl w:val="0"/>
          </w:pPr>
        </w:pPrChange>
      </w:pPr>
      <w:r w:rsidRPr="00125F1B">
        <w:t>A</w:t>
      </w:r>
      <w:r w:rsidR="00E15EB4" w:rsidRPr="00125F1B">
        <w:t>s lesões sofridas durante treinamentos ou partidas são consideradas acidentes de trabalho, nos termos do artigo 19 da Lei nº 8.213/1991</w:t>
      </w:r>
      <w:ins w:id="1542" w:author="Cris Diniz" w:date="2025-11-05T15:02:00Z" w16du:dateUtc="2025-11-05T18:02:00Z">
        <w:r w:rsidR="008430B1">
          <w:t xml:space="preserve"> (Brasil, 1991)</w:t>
        </w:r>
      </w:ins>
      <w:r w:rsidR="00E15EB4" w:rsidRPr="00125F1B">
        <w:t xml:space="preserve">. O atleta lesionado tem direito ao auxílio por incapacidade temporária e, após o retorno às atividades, à estabilidade provisória de 12 meses, prevista no artigo 118 da mesma lei. </w:t>
      </w:r>
    </w:p>
    <w:p w14:paraId="552343F1" w14:textId="067AFDBA" w:rsidR="00BD4B8B" w:rsidRPr="00125F1B" w:rsidRDefault="00E15EB4" w:rsidP="00AA4586">
      <w:pPr>
        <w:pStyle w:val="P"/>
        <w:pPrChange w:id="1543" w:author="Cris Diniz" w:date="2025-11-05T12:18:00Z" w16du:dateUtc="2025-11-05T15:18:00Z">
          <w:pPr>
            <w:spacing w:line="360" w:lineRule="auto"/>
            <w:ind w:right="113" w:firstLine="567"/>
            <w:jc w:val="both"/>
            <w:outlineLvl w:val="0"/>
          </w:pPr>
        </w:pPrChange>
      </w:pPr>
      <w:r w:rsidRPr="00125F1B">
        <w:t xml:space="preserve">Apesar disso, muitos clubes se negam a reconhecer tal estabilidade, argumentando que o contrato do atleta é temporário e, portanto, não comportaria prorrogação. Esse entendimento é equivocado, pois a estabilidade acidentária tem natureza protetiva e indisponível, prevalecendo sobre o término contratual quando o acidente ocorre durante o vínculo </w:t>
      </w:r>
      <w:del w:id="1544" w:author="Cris Diniz" w:date="2025-11-05T15:02:00Z" w16du:dateUtc="2025-11-05T18:02:00Z">
        <w:r w:rsidRPr="00125F1B" w:rsidDel="008430B1">
          <w:delText xml:space="preserve">de </w:delText>
        </w:r>
      </w:del>
      <w:r w:rsidRPr="00125F1B">
        <w:t>empreg</w:t>
      </w:r>
      <w:ins w:id="1545" w:author="Cris Diniz" w:date="2025-11-05T15:02:00Z" w16du:dateUtc="2025-11-05T18:02:00Z">
        <w:r w:rsidR="008430B1">
          <w:t>atí</w:t>
        </w:r>
      </w:ins>
      <w:ins w:id="1546" w:author="Cris Diniz" w:date="2025-11-05T15:03:00Z" w16du:dateUtc="2025-11-05T18:03:00Z">
        <w:r w:rsidR="008430B1">
          <w:t>cio</w:t>
        </w:r>
      </w:ins>
      <w:del w:id="1547" w:author="Cris Diniz" w:date="2025-11-05T15:02:00Z" w16du:dateUtc="2025-11-05T18:02:00Z">
        <w:r w:rsidRPr="00125F1B" w:rsidDel="008430B1">
          <w:delText>o</w:delText>
        </w:r>
      </w:del>
      <w:ins w:id="1548" w:author="Cris Diniz" w:date="2025-11-05T14:38:00Z" w16du:dateUtc="2025-11-05T17:38:00Z">
        <w:r w:rsidR="00F3629C">
          <w:t xml:space="preserve"> </w:t>
        </w:r>
        <w:r w:rsidR="00F3629C" w:rsidRPr="00FA3393">
          <w:rPr>
            <w:color w:val="EE0000"/>
            <w:highlight w:val="yellow"/>
          </w:rPr>
          <w:t>(Fonte???)</w:t>
        </w:r>
      </w:ins>
      <w:r w:rsidRPr="00125F1B">
        <w:t xml:space="preserve">. </w:t>
      </w:r>
    </w:p>
    <w:p w14:paraId="43DAEADF" w14:textId="5BAAA995" w:rsidR="00BD4B8B" w:rsidRPr="00125F1B" w:rsidDel="00AA4586" w:rsidRDefault="00BD4B8B" w:rsidP="00AA4586">
      <w:pPr>
        <w:pStyle w:val="P"/>
        <w:rPr>
          <w:del w:id="1549" w:author="Cris Diniz" w:date="2025-11-05T12:18:00Z" w16du:dateUtc="2025-11-05T15:18:00Z"/>
        </w:rPr>
        <w:pPrChange w:id="1550" w:author="Cris Diniz" w:date="2025-11-05T12:18:00Z" w16du:dateUtc="2025-11-05T15:18:00Z">
          <w:pPr>
            <w:spacing w:line="360" w:lineRule="auto"/>
            <w:ind w:right="113"/>
            <w:jc w:val="both"/>
            <w:outlineLvl w:val="0"/>
          </w:pPr>
        </w:pPrChange>
      </w:pPr>
    </w:p>
    <w:p w14:paraId="360C25C4" w14:textId="3D388DF3" w:rsidR="00BD4B8B" w:rsidRPr="00125F1B" w:rsidDel="00AA4586" w:rsidRDefault="00BD4B8B" w:rsidP="00AA4586">
      <w:pPr>
        <w:pStyle w:val="P"/>
        <w:rPr>
          <w:del w:id="1551" w:author="Cris Diniz" w:date="2025-11-05T12:18:00Z" w16du:dateUtc="2025-11-05T15:18:00Z"/>
        </w:rPr>
        <w:pPrChange w:id="1552" w:author="Cris Diniz" w:date="2025-11-05T12:18:00Z" w16du:dateUtc="2025-11-05T15:18:00Z">
          <w:pPr>
            <w:spacing w:line="360" w:lineRule="auto"/>
            <w:ind w:right="113" w:firstLine="567"/>
            <w:jc w:val="both"/>
            <w:outlineLvl w:val="0"/>
          </w:pPr>
        </w:pPrChange>
      </w:pPr>
    </w:p>
    <w:p w14:paraId="011517CB" w14:textId="4E5B52EB" w:rsidR="004771C2" w:rsidRPr="00125F1B" w:rsidDel="00AA4586" w:rsidRDefault="001A1BCA" w:rsidP="00AA4586">
      <w:pPr>
        <w:pStyle w:val="P"/>
        <w:rPr>
          <w:del w:id="1553" w:author="Cris Diniz" w:date="2025-11-05T12:18:00Z" w16du:dateUtc="2025-11-05T15:18:00Z"/>
        </w:rPr>
        <w:pPrChange w:id="1554" w:author="Cris Diniz" w:date="2025-11-05T12:18:00Z" w16du:dateUtc="2025-11-05T15:18:00Z">
          <w:pPr>
            <w:spacing w:line="360" w:lineRule="auto"/>
            <w:ind w:right="113"/>
            <w:jc w:val="both"/>
            <w:outlineLvl w:val="0"/>
          </w:pPr>
        </w:pPrChange>
      </w:pPr>
      <w:del w:id="1555" w:author="Cris Diniz" w:date="2025-11-05T12:18:00Z" w16du:dateUtc="2025-11-05T15:18:00Z">
        <w:r w:rsidRPr="00125F1B" w:rsidDel="00AA4586">
          <w:delText xml:space="preserve">      </w:delText>
        </w:r>
      </w:del>
    </w:p>
    <w:p w14:paraId="72AA87FC" w14:textId="2088DCDC" w:rsidR="004771C2" w:rsidRPr="00125F1B" w:rsidDel="00AA4586" w:rsidRDefault="004771C2" w:rsidP="00AA4586">
      <w:pPr>
        <w:pStyle w:val="P"/>
        <w:rPr>
          <w:del w:id="1556" w:author="Cris Diniz" w:date="2025-11-05T12:18:00Z" w16du:dateUtc="2025-11-05T15:18:00Z"/>
        </w:rPr>
        <w:pPrChange w:id="1557" w:author="Cris Diniz" w:date="2025-11-05T12:18:00Z" w16du:dateUtc="2025-11-05T15:18:00Z">
          <w:pPr>
            <w:spacing w:line="360" w:lineRule="auto"/>
            <w:ind w:right="113"/>
            <w:jc w:val="both"/>
            <w:outlineLvl w:val="0"/>
          </w:pPr>
        </w:pPrChange>
      </w:pPr>
    </w:p>
    <w:p w14:paraId="29905AD4" w14:textId="3D8DB572" w:rsidR="004771C2" w:rsidRPr="00125F1B" w:rsidDel="00AA4586" w:rsidRDefault="004771C2" w:rsidP="00AA4586">
      <w:pPr>
        <w:pStyle w:val="P"/>
        <w:rPr>
          <w:del w:id="1558" w:author="Cris Diniz" w:date="2025-11-05T12:18:00Z" w16du:dateUtc="2025-11-05T15:18:00Z"/>
        </w:rPr>
        <w:pPrChange w:id="1559" w:author="Cris Diniz" w:date="2025-11-05T12:18:00Z" w16du:dateUtc="2025-11-05T15:18:00Z">
          <w:pPr>
            <w:spacing w:line="360" w:lineRule="auto"/>
            <w:ind w:right="113"/>
            <w:jc w:val="both"/>
            <w:outlineLvl w:val="0"/>
          </w:pPr>
        </w:pPrChange>
      </w:pPr>
    </w:p>
    <w:p w14:paraId="5FAB3EAB" w14:textId="55E0023C" w:rsidR="00BD4B8B" w:rsidRPr="00125F1B" w:rsidRDefault="00BD4B8B" w:rsidP="00AA4586">
      <w:pPr>
        <w:pStyle w:val="P"/>
        <w:pPrChange w:id="1560" w:author="Cris Diniz" w:date="2025-11-05T12:18:00Z" w16du:dateUtc="2025-11-05T15:18:00Z">
          <w:pPr>
            <w:spacing w:line="360" w:lineRule="auto"/>
            <w:ind w:right="113"/>
            <w:jc w:val="center"/>
            <w:outlineLvl w:val="0"/>
          </w:pPr>
        </w:pPrChange>
      </w:pPr>
      <w:r w:rsidRPr="00125F1B">
        <w:t xml:space="preserve">Para José Augusto Rodrigues </w:t>
      </w:r>
      <w:r w:rsidR="00E15EB4" w:rsidRPr="00125F1B">
        <w:t>Torres (2020</w:t>
      </w:r>
      <w:r w:rsidRPr="00125F1B">
        <w:t xml:space="preserve">, </w:t>
      </w:r>
      <w:del w:id="1561" w:author="Cris Diniz" w:date="2025-11-05T15:03:00Z" w16du:dateUtc="2025-11-05T18:03:00Z">
        <w:r w:rsidRPr="00125F1B" w:rsidDel="008430B1">
          <w:delText>ed</w:delText>
        </w:r>
        <w:r w:rsidR="001A1BCA" w:rsidRPr="00125F1B" w:rsidDel="008430B1">
          <w:delText>.</w:delText>
        </w:r>
        <w:r w:rsidRPr="00125F1B" w:rsidDel="008430B1">
          <w:delText xml:space="preserve"> Saraiva, </w:delText>
        </w:r>
      </w:del>
      <w:r w:rsidRPr="00125F1B">
        <w:t>p</w:t>
      </w:r>
      <w:r w:rsidR="001A1BCA" w:rsidRPr="00125F1B">
        <w:t>.</w:t>
      </w:r>
      <w:r w:rsidRPr="00125F1B">
        <w:t xml:space="preserve"> 26</w:t>
      </w:r>
      <w:r w:rsidR="00E15EB4" w:rsidRPr="00125F1B">
        <w:t>)</w:t>
      </w:r>
      <w:r w:rsidRPr="00125F1B">
        <w:t>:</w:t>
      </w:r>
    </w:p>
    <w:p w14:paraId="76144491" w14:textId="315B8828" w:rsidR="00BD4B8B" w:rsidRPr="00125F1B" w:rsidDel="00AA4586" w:rsidRDefault="00BD4B8B" w:rsidP="00BD4B8B">
      <w:pPr>
        <w:spacing w:line="360" w:lineRule="auto"/>
        <w:ind w:left="1440" w:right="113" w:firstLine="567"/>
        <w:jc w:val="both"/>
        <w:outlineLvl w:val="0"/>
        <w:rPr>
          <w:del w:id="1562" w:author="Cris Diniz" w:date="2025-11-05T12:18:00Z" w16du:dateUtc="2025-11-05T15:18:00Z"/>
          <w:rFonts w:ascii="Arial" w:hAnsi="Arial" w:cs="Arial"/>
          <w:sz w:val="24"/>
          <w:szCs w:val="24"/>
          <w:rPrChange w:id="1563" w:author="Cris Diniz" w:date="2025-11-05T11:53:00Z" w16du:dateUtc="2025-11-05T14:53:00Z">
            <w:rPr>
              <w:del w:id="1564" w:author="Cris Diniz" w:date="2025-11-05T12:18:00Z" w16du:dateUtc="2025-11-05T15:18:00Z"/>
              <w:rFonts w:ascii="Arial" w:hAnsi="Arial" w:cs="Arial"/>
              <w:sz w:val="20"/>
            </w:rPr>
          </w:rPrChange>
        </w:rPr>
      </w:pPr>
    </w:p>
    <w:p w14:paraId="36C2E5E3" w14:textId="1085BF9B" w:rsidR="00BD4B8B" w:rsidRPr="00AA4586" w:rsidRDefault="00BD4B8B" w:rsidP="00AA4586">
      <w:pPr>
        <w:pStyle w:val="C"/>
        <w:pPrChange w:id="1565" w:author="Cris Diniz" w:date="2025-11-05T12:18:00Z" w16du:dateUtc="2025-11-05T15:18:00Z">
          <w:pPr>
            <w:spacing w:line="360" w:lineRule="auto"/>
            <w:ind w:left="1440" w:right="113" w:firstLine="567"/>
            <w:jc w:val="both"/>
            <w:outlineLvl w:val="0"/>
          </w:pPr>
        </w:pPrChange>
      </w:pPr>
      <w:r w:rsidRPr="00AA4586">
        <w:t>S</w:t>
      </w:r>
      <w:r w:rsidR="00E15EB4" w:rsidRPr="00AA4586">
        <w:t xml:space="preserve">ustenta que o empregador esportivo tem obrigação de promover a reabilitação física do atleta, custeando os tratamentos necessários até a plena recuperação. Caso contrário, responde pelos danos materiais decorrentes da perda da capacidade laboral e pelos danos morais associados à negligência médica. </w:t>
      </w:r>
    </w:p>
    <w:p w14:paraId="2D01B6D2" w14:textId="7D76849B" w:rsidR="00BD4B8B" w:rsidDel="00AA4586" w:rsidRDefault="00AA4586" w:rsidP="00460579">
      <w:pPr>
        <w:pStyle w:val="P"/>
        <w:rPr>
          <w:del w:id="1566" w:author="Cris Diniz" w:date="2025-11-05T12:18:00Z" w16du:dateUtc="2025-11-05T15:18:00Z"/>
        </w:rPr>
      </w:pPr>
      <w:ins w:id="1567" w:author="Cris Diniz" w:date="2025-11-05T12:19:00Z" w16du:dateUtc="2025-11-05T15:19:00Z">
        <w:r w:rsidRPr="00FA3393">
          <w:rPr>
            <w:highlight w:val="yellow"/>
          </w:rPr>
          <w:t>NÃO CONCLUI UMA SEÇÃO COM CITAÇÃO DIRETA. ACRESCENTE UM PARÁGRAFO...</w:t>
        </w:r>
      </w:ins>
    </w:p>
    <w:p w14:paraId="3DB2266A" w14:textId="77777777" w:rsidR="00AA4586" w:rsidRPr="00AA4586" w:rsidRDefault="00AA4586" w:rsidP="00F3629C">
      <w:pPr>
        <w:pStyle w:val="P"/>
        <w:rPr>
          <w:ins w:id="1568" w:author="Cris Diniz" w:date="2025-11-05T12:19:00Z" w16du:dateUtc="2025-11-05T15:19:00Z"/>
        </w:rPr>
        <w:pPrChange w:id="1569" w:author="Cris Diniz" w:date="2025-11-05T14:38:00Z" w16du:dateUtc="2025-11-05T17:38:00Z">
          <w:pPr>
            <w:spacing w:line="360" w:lineRule="auto"/>
            <w:ind w:right="113" w:firstLine="567"/>
            <w:jc w:val="both"/>
            <w:outlineLvl w:val="0"/>
          </w:pPr>
        </w:pPrChange>
      </w:pPr>
    </w:p>
    <w:p w14:paraId="6148354E" w14:textId="77777777" w:rsidR="00BD4B8B" w:rsidRPr="00AA4586" w:rsidRDefault="00BD4B8B" w:rsidP="00AA4586">
      <w:pPr>
        <w:pStyle w:val="P"/>
        <w:pPrChange w:id="1570" w:author="Cris Diniz" w:date="2025-11-05T12:18:00Z" w16du:dateUtc="2025-11-05T15:18:00Z">
          <w:pPr>
            <w:spacing w:line="360" w:lineRule="auto"/>
            <w:ind w:right="113" w:firstLine="567"/>
            <w:jc w:val="both"/>
            <w:outlineLvl w:val="0"/>
          </w:pPr>
        </w:pPrChange>
      </w:pPr>
    </w:p>
    <w:p w14:paraId="3CD07632" w14:textId="6FC8B3FB" w:rsidR="00BD4B8B" w:rsidRPr="00125F1B" w:rsidRDefault="00E15EB4" w:rsidP="00FF56CB">
      <w:pPr>
        <w:pStyle w:val="PargrafodaLista"/>
        <w:spacing w:line="360" w:lineRule="auto"/>
        <w:ind w:left="567" w:right="113" w:hanging="567"/>
        <w:outlineLvl w:val="2"/>
        <w:rPr>
          <w:rFonts w:ascii="Arial" w:hAnsi="Arial" w:cs="Arial"/>
        </w:rPr>
        <w:pPrChange w:id="1571" w:author="Cris Diniz" w:date="2025-11-05T12:15:00Z" w16du:dateUtc="2025-11-05T15:15:00Z">
          <w:pPr>
            <w:spacing w:line="360" w:lineRule="auto"/>
            <w:ind w:right="113" w:firstLine="567"/>
            <w:jc w:val="both"/>
            <w:outlineLvl w:val="0"/>
          </w:pPr>
        </w:pPrChange>
      </w:pPr>
      <w:bookmarkStart w:id="1572" w:name="_Toc213248073"/>
      <w:r w:rsidRPr="00FF56CB">
        <w:rPr>
          <w:rFonts w:ascii="Arial" w:hAnsi="Arial" w:cs="Arial"/>
          <w:i/>
          <w:iCs/>
          <w:rPrChange w:id="1573" w:author="Cris Diniz" w:date="2025-11-05T12:15:00Z" w16du:dateUtc="2025-11-05T15:15:00Z">
            <w:rPr>
              <w:rFonts w:ascii="Arial" w:hAnsi="Arial" w:cs="Arial"/>
              <w:sz w:val="24"/>
              <w:szCs w:val="24"/>
            </w:rPr>
          </w:rPrChange>
        </w:rPr>
        <w:t>2.2.</w:t>
      </w:r>
      <w:del w:id="1574" w:author="Cris Diniz" w:date="2025-11-05T12:15:00Z" w16du:dateUtc="2025-11-05T15:15:00Z">
        <w:r w:rsidRPr="00FF56CB" w:rsidDel="00FF56CB">
          <w:rPr>
            <w:rFonts w:ascii="Arial" w:hAnsi="Arial" w:cs="Arial"/>
            <w:i/>
            <w:iCs/>
            <w:rPrChange w:id="1575" w:author="Cris Diniz" w:date="2025-11-05T12:15:00Z" w16du:dateUtc="2025-11-05T15:15:00Z">
              <w:rPr>
                <w:rFonts w:ascii="Arial" w:hAnsi="Arial" w:cs="Arial"/>
                <w:sz w:val="24"/>
                <w:szCs w:val="24"/>
              </w:rPr>
            </w:rPrChange>
          </w:rPr>
          <w:delText xml:space="preserve">1 </w:delText>
        </w:r>
      </w:del>
      <w:ins w:id="1576" w:author="Cris Diniz" w:date="2025-11-05T12:15:00Z" w16du:dateUtc="2025-11-05T15:15:00Z">
        <w:r w:rsidR="00FF56CB" w:rsidRPr="00FF56CB">
          <w:rPr>
            <w:rFonts w:ascii="Arial" w:hAnsi="Arial" w:cs="Arial"/>
            <w:i/>
            <w:iCs/>
            <w:rPrChange w:id="1577" w:author="Cris Diniz" w:date="2025-11-05T12:15:00Z" w16du:dateUtc="2025-11-05T15:15:00Z">
              <w:rPr>
                <w:rFonts w:ascii="Arial" w:hAnsi="Arial" w:cs="Arial"/>
                <w:sz w:val="24"/>
                <w:szCs w:val="24"/>
              </w:rPr>
            </w:rPrChange>
          </w:rPr>
          <w:t>1</w:t>
        </w:r>
        <w:r w:rsidR="00FF56CB">
          <w:rPr>
            <w:rFonts w:ascii="Arial" w:hAnsi="Arial" w:cs="Arial"/>
            <w:i/>
            <w:iCs/>
          </w:rPr>
          <w:tab/>
        </w:r>
      </w:ins>
      <w:r w:rsidRPr="00FF56CB">
        <w:rPr>
          <w:rFonts w:ascii="Arial" w:hAnsi="Arial" w:cs="Arial"/>
          <w:i/>
          <w:iCs/>
          <w:rPrChange w:id="1578" w:author="Cris Diniz" w:date="2025-11-05T12:15:00Z" w16du:dateUtc="2025-11-05T15:15:00Z">
            <w:rPr>
              <w:rFonts w:ascii="Arial" w:hAnsi="Arial" w:cs="Arial"/>
              <w:sz w:val="24"/>
              <w:szCs w:val="24"/>
            </w:rPr>
          </w:rPrChange>
        </w:rPr>
        <w:t>Seguro obrigatório e responsabilidade civil dos clubes</w:t>
      </w:r>
      <w:bookmarkEnd w:id="1572"/>
      <w:r w:rsidRPr="00125F1B">
        <w:rPr>
          <w:rFonts w:ascii="Arial" w:hAnsi="Arial" w:cs="Arial"/>
        </w:rPr>
        <w:t xml:space="preserve"> </w:t>
      </w:r>
    </w:p>
    <w:p w14:paraId="29457F47" w14:textId="77777777" w:rsidR="00BD4B8B" w:rsidRPr="00125F1B" w:rsidRDefault="00BD4B8B" w:rsidP="00AA4586">
      <w:pPr>
        <w:pStyle w:val="P"/>
        <w:pPrChange w:id="1579" w:author="Cris Diniz" w:date="2025-11-05T12:19:00Z" w16du:dateUtc="2025-11-05T15:19:00Z">
          <w:pPr>
            <w:spacing w:line="360" w:lineRule="auto"/>
            <w:ind w:right="113" w:firstLine="567"/>
            <w:jc w:val="both"/>
            <w:outlineLvl w:val="0"/>
          </w:pPr>
        </w:pPrChange>
      </w:pPr>
    </w:p>
    <w:p w14:paraId="078DF397" w14:textId="398BA9D0" w:rsidR="00BD4B8B" w:rsidRPr="00125F1B" w:rsidRDefault="00E15EB4" w:rsidP="00AA4586">
      <w:pPr>
        <w:pStyle w:val="P"/>
        <w:pPrChange w:id="1580" w:author="Cris Diniz" w:date="2025-11-05T12:19:00Z" w16du:dateUtc="2025-11-05T15:19:00Z">
          <w:pPr>
            <w:spacing w:line="360" w:lineRule="auto"/>
            <w:ind w:right="113" w:firstLine="567"/>
            <w:jc w:val="both"/>
            <w:outlineLvl w:val="0"/>
          </w:pPr>
        </w:pPrChange>
      </w:pPr>
      <w:r w:rsidRPr="00125F1B">
        <w:t>O artigo 45, §6º, da Lei Pelé</w:t>
      </w:r>
      <w:ins w:id="1581" w:author="Cris Diniz" w:date="2025-11-05T15:03:00Z" w16du:dateUtc="2025-11-05T18:03:00Z">
        <w:r w:rsidR="00672BFD">
          <w:t>,</w:t>
        </w:r>
      </w:ins>
      <w:r w:rsidRPr="00125F1B">
        <w:t xml:space="preserve"> obriga os clubes a contratar</w:t>
      </w:r>
      <w:ins w:id="1582" w:author="Cris Diniz" w:date="2025-11-05T15:03:00Z" w16du:dateUtc="2025-11-05T18:03:00Z">
        <w:r w:rsidR="00672BFD">
          <w:t>em</w:t>
        </w:r>
      </w:ins>
      <w:r w:rsidRPr="00125F1B">
        <w:t xml:space="preserve"> seguro de vida e de acidentes pessoais em favor de seus atletas, com valor mínimo equivalente a 12 </w:t>
      </w:r>
      <w:r w:rsidRPr="00125F1B">
        <w:lastRenderedPageBreak/>
        <w:t xml:space="preserve">vezes o salário mensal. Tal seguro é essencial para mitigar os impactos de lesões graves ou da morte do jogador, garantindo proteção financeira a ele e sua família. </w:t>
      </w:r>
    </w:p>
    <w:p w14:paraId="2964E384" w14:textId="0031B6A9" w:rsidR="001A1BCA" w:rsidRPr="00125F1B" w:rsidRDefault="00E15EB4" w:rsidP="00AA4586">
      <w:pPr>
        <w:pStyle w:val="P"/>
        <w:pPrChange w:id="1583" w:author="Cris Diniz" w:date="2025-11-05T12:19:00Z" w16du:dateUtc="2025-11-05T15:19:00Z">
          <w:pPr>
            <w:spacing w:line="360" w:lineRule="auto"/>
            <w:ind w:right="113" w:firstLine="567"/>
            <w:jc w:val="both"/>
            <w:outlineLvl w:val="0"/>
          </w:pPr>
        </w:pPrChange>
      </w:pPr>
      <w:r w:rsidRPr="00125F1B">
        <w:t>O descumprimento dessa obrigação enseja responsabilidade objetiva do clube, pois se trata de dever legal. Além disso, o artigo 927 do Código Civil estabelece que aquele que causar dano a outrem é obrigado a repará-lo, sendo a responsabilidade agravada quando há relação de subordinação</w:t>
      </w:r>
      <w:ins w:id="1584" w:author="Cris Diniz" w:date="2025-11-05T15:04:00Z" w16du:dateUtc="2025-11-05T18:04:00Z">
        <w:r w:rsidR="00672BFD">
          <w:t xml:space="preserve"> (Brasil, 1990)</w:t>
        </w:r>
      </w:ins>
      <w:r w:rsidRPr="00125F1B">
        <w:t xml:space="preserve">. </w:t>
      </w:r>
    </w:p>
    <w:p w14:paraId="3EE88189" w14:textId="011F50A1" w:rsidR="00BD4B8B" w:rsidRPr="00125F1B" w:rsidRDefault="00E15EB4" w:rsidP="00AA4586">
      <w:pPr>
        <w:pStyle w:val="P"/>
        <w:pPrChange w:id="1585" w:author="Cris Diniz" w:date="2025-11-05T12:19:00Z" w16du:dateUtc="2025-11-05T15:19:00Z">
          <w:pPr>
            <w:spacing w:line="360" w:lineRule="auto"/>
            <w:ind w:right="113" w:firstLine="567"/>
            <w:jc w:val="both"/>
            <w:outlineLvl w:val="0"/>
          </w:pPr>
        </w:pPrChange>
      </w:pPr>
      <w:r w:rsidRPr="00125F1B">
        <w:t xml:space="preserve">A responsabilidade civil, portanto, é um instrumento de efetividade da tutela trabalhista, funcionando como incentivo ao cumprimento das normas de segurança e como meio de compensação pelos prejuízos sofridos pelo atleta. </w:t>
      </w:r>
    </w:p>
    <w:p w14:paraId="32F6950E" w14:textId="3A490BBD" w:rsidR="00BD4B8B" w:rsidRPr="00125F1B" w:rsidDel="00AA4586" w:rsidRDefault="00BD4B8B" w:rsidP="00AA4586">
      <w:pPr>
        <w:pStyle w:val="P"/>
        <w:rPr>
          <w:del w:id="1586" w:author="Cris Diniz" w:date="2025-11-05T12:19:00Z" w16du:dateUtc="2025-11-05T15:19:00Z"/>
        </w:rPr>
        <w:pPrChange w:id="1587" w:author="Cris Diniz" w:date="2025-11-05T12:19:00Z" w16du:dateUtc="2025-11-05T15:19:00Z">
          <w:pPr>
            <w:spacing w:line="360" w:lineRule="auto"/>
            <w:ind w:right="113" w:firstLine="567"/>
            <w:jc w:val="both"/>
            <w:outlineLvl w:val="0"/>
          </w:pPr>
        </w:pPrChange>
      </w:pPr>
    </w:p>
    <w:p w14:paraId="04298C57" w14:textId="77777777" w:rsidR="00BD4B8B" w:rsidRPr="00125F1B" w:rsidRDefault="00BD4B8B" w:rsidP="00AA4586">
      <w:pPr>
        <w:pStyle w:val="P"/>
        <w:pPrChange w:id="1588" w:author="Cris Diniz" w:date="2025-11-05T12:19:00Z" w16du:dateUtc="2025-11-05T15:19:00Z">
          <w:pPr>
            <w:spacing w:line="360" w:lineRule="auto"/>
            <w:ind w:right="113" w:firstLine="567"/>
            <w:jc w:val="both"/>
            <w:outlineLvl w:val="0"/>
          </w:pPr>
        </w:pPrChange>
      </w:pPr>
    </w:p>
    <w:p w14:paraId="5609AF77" w14:textId="541A0C31" w:rsidR="00BD4B8B" w:rsidRPr="00125F1B" w:rsidRDefault="00E15EB4" w:rsidP="005E543B">
      <w:pPr>
        <w:pStyle w:val="PargrafodaLista"/>
        <w:suppressAutoHyphens/>
        <w:overflowPunct/>
        <w:autoSpaceDN w:val="0"/>
        <w:spacing w:line="360" w:lineRule="auto"/>
        <w:ind w:left="426" w:hanging="426"/>
        <w:outlineLvl w:val="1"/>
        <w:rPr>
          <w:rFonts w:ascii="Arial" w:hAnsi="Arial" w:cs="Arial"/>
        </w:rPr>
        <w:pPrChange w:id="1589" w:author="Cris Diniz" w:date="2025-11-05T12:10:00Z" w16du:dateUtc="2025-11-05T15:10:00Z">
          <w:pPr>
            <w:spacing w:line="360" w:lineRule="auto"/>
            <w:ind w:right="113" w:firstLine="567"/>
            <w:jc w:val="both"/>
            <w:outlineLvl w:val="0"/>
          </w:pPr>
        </w:pPrChange>
      </w:pPr>
      <w:bookmarkStart w:id="1590" w:name="_Toc213248074"/>
      <w:r w:rsidRPr="005E543B">
        <w:rPr>
          <w:rFonts w:ascii="Arial" w:hAnsi="Arial" w:cs="Arial"/>
          <w:bCs/>
          <w:color w:val="auto"/>
          <w:rPrChange w:id="1591" w:author="Cris Diniz" w:date="2025-11-05T12:10:00Z" w16du:dateUtc="2025-11-05T15:10:00Z">
            <w:rPr>
              <w:rFonts w:ascii="Arial" w:hAnsi="Arial" w:cs="Arial"/>
              <w:sz w:val="24"/>
              <w:szCs w:val="24"/>
            </w:rPr>
          </w:rPrChange>
        </w:rPr>
        <w:t>2.</w:t>
      </w:r>
      <w:del w:id="1592" w:author="Cris Diniz" w:date="2025-11-05T12:10:00Z" w16du:dateUtc="2025-11-05T15:10:00Z">
        <w:r w:rsidRPr="005E543B" w:rsidDel="005E543B">
          <w:rPr>
            <w:rFonts w:ascii="Arial" w:hAnsi="Arial" w:cs="Arial"/>
            <w:bCs/>
            <w:color w:val="auto"/>
            <w:rPrChange w:id="1593" w:author="Cris Diniz" w:date="2025-11-05T12:10:00Z" w16du:dateUtc="2025-11-05T15:10:00Z">
              <w:rPr>
                <w:rFonts w:ascii="Arial" w:hAnsi="Arial" w:cs="Arial"/>
                <w:sz w:val="24"/>
                <w:szCs w:val="24"/>
              </w:rPr>
            </w:rPrChange>
          </w:rPr>
          <w:delText xml:space="preserve">3 </w:delText>
        </w:r>
      </w:del>
      <w:ins w:id="1594" w:author="Cris Diniz" w:date="2025-11-05T12:10:00Z" w16du:dateUtc="2025-11-05T15:10:00Z">
        <w:r w:rsidR="005E543B" w:rsidRPr="005E543B">
          <w:rPr>
            <w:rFonts w:ascii="Arial" w:hAnsi="Arial" w:cs="Arial"/>
            <w:bCs/>
            <w:color w:val="auto"/>
            <w:rPrChange w:id="1595" w:author="Cris Diniz" w:date="2025-11-05T12:10:00Z" w16du:dateUtc="2025-11-05T15:10:00Z">
              <w:rPr>
                <w:rFonts w:ascii="Arial" w:hAnsi="Arial" w:cs="Arial"/>
                <w:sz w:val="24"/>
                <w:szCs w:val="24"/>
              </w:rPr>
            </w:rPrChange>
          </w:rPr>
          <w:t>3</w:t>
        </w:r>
        <w:r w:rsidR="005E543B">
          <w:rPr>
            <w:rFonts w:ascii="Arial" w:hAnsi="Arial" w:cs="Arial"/>
            <w:bCs/>
            <w:color w:val="auto"/>
          </w:rPr>
          <w:tab/>
        </w:r>
      </w:ins>
      <w:r w:rsidR="005E543B" w:rsidRPr="005E543B">
        <w:rPr>
          <w:rFonts w:ascii="Arial" w:hAnsi="Arial" w:cs="Arial"/>
          <w:bCs/>
          <w:color w:val="auto"/>
        </w:rPr>
        <w:t>SAÚDE MENTAL E PRESSÃO PSICOLÓGICA NO FUTEBOL PROFISSIONAL</w:t>
      </w:r>
      <w:bookmarkEnd w:id="1590"/>
      <w:r w:rsidR="005E543B" w:rsidRPr="00125F1B">
        <w:rPr>
          <w:rFonts w:ascii="Arial" w:hAnsi="Arial" w:cs="Arial"/>
        </w:rPr>
        <w:t xml:space="preserve"> </w:t>
      </w:r>
    </w:p>
    <w:p w14:paraId="05B7DED7" w14:textId="77777777" w:rsidR="00BD4B8B" w:rsidRPr="00125F1B" w:rsidRDefault="00BD4B8B" w:rsidP="00AA4586">
      <w:pPr>
        <w:pStyle w:val="P"/>
        <w:pPrChange w:id="1596" w:author="Cris Diniz" w:date="2025-11-05T12:19:00Z" w16du:dateUtc="2025-11-05T15:19:00Z">
          <w:pPr>
            <w:spacing w:line="360" w:lineRule="auto"/>
            <w:ind w:right="113" w:firstLine="567"/>
            <w:jc w:val="both"/>
            <w:outlineLvl w:val="0"/>
          </w:pPr>
        </w:pPrChange>
      </w:pPr>
    </w:p>
    <w:p w14:paraId="42B65773" w14:textId="2E0407B7" w:rsidR="00BD4B8B" w:rsidRPr="00125F1B" w:rsidRDefault="00BD4B8B" w:rsidP="00AA4586">
      <w:pPr>
        <w:pStyle w:val="P"/>
        <w:pPrChange w:id="1597" w:author="Cris Diniz" w:date="2025-11-05T12:19:00Z" w16du:dateUtc="2025-11-05T15:19:00Z">
          <w:pPr>
            <w:spacing w:line="360" w:lineRule="auto"/>
            <w:ind w:right="113" w:firstLine="567"/>
            <w:jc w:val="both"/>
            <w:outlineLvl w:val="0"/>
          </w:pPr>
        </w:pPrChange>
      </w:pPr>
      <w:r w:rsidRPr="00125F1B">
        <w:t>N</w:t>
      </w:r>
      <w:r w:rsidR="00E15EB4" w:rsidRPr="00125F1B">
        <w:t>os últimos anos, o tema da saúde mental dos atletas ganhou relevância tanto na imprensa quanto no meio jurídico. A pressão por resultados, a exposição midiática e a cobrança excessiva afetam o equilíbrio emocional e podem gerar distúrbios como ansiedade, depressão e síndrome do pânico</w:t>
      </w:r>
      <w:ins w:id="1598" w:author="Cris Diniz" w:date="2025-11-05T14:38:00Z" w16du:dateUtc="2025-11-05T17:38:00Z">
        <w:r w:rsidR="00F3629C">
          <w:t xml:space="preserve"> </w:t>
        </w:r>
        <w:r w:rsidR="00F3629C" w:rsidRPr="00FA3393">
          <w:rPr>
            <w:color w:val="EE0000"/>
            <w:highlight w:val="yellow"/>
          </w:rPr>
          <w:t>(Fonte???)</w:t>
        </w:r>
      </w:ins>
      <w:r w:rsidR="00E15EB4" w:rsidRPr="00125F1B">
        <w:t xml:space="preserve">. </w:t>
      </w:r>
    </w:p>
    <w:p w14:paraId="4FDD1FC0" w14:textId="4B45EF17" w:rsidR="004E2799" w:rsidRPr="00125F1B" w:rsidRDefault="004E2799" w:rsidP="00AA4586">
      <w:pPr>
        <w:pStyle w:val="P"/>
        <w:pPrChange w:id="1599" w:author="Cris Diniz" w:date="2025-11-05T12:19:00Z" w16du:dateUtc="2025-11-05T15:19:00Z">
          <w:pPr>
            <w:spacing w:line="360" w:lineRule="auto"/>
            <w:ind w:right="113" w:firstLine="567"/>
            <w:jc w:val="both"/>
            <w:outlineLvl w:val="0"/>
          </w:pPr>
        </w:pPrChange>
      </w:pPr>
      <w:r w:rsidRPr="00125F1B">
        <w:t>O</w:t>
      </w:r>
      <w:r w:rsidR="00E15EB4" w:rsidRPr="00125F1B">
        <w:t xml:space="preserve"> futebol profissional opera em um ambiente de alta competitividade, no qual o erro é amplamente exposto e o desempenho é constantemente avaliado. Isso cria uma condição de estresse crônico que, se não for gerida adequadamente, compromete a saúde mental e a qualidade de vida do jogador</w:t>
      </w:r>
      <w:ins w:id="1600" w:author="Cris Diniz" w:date="2025-11-05T14:38:00Z" w16du:dateUtc="2025-11-05T17:38:00Z">
        <w:r w:rsidR="00F3629C">
          <w:t xml:space="preserve"> </w:t>
        </w:r>
        <w:r w:rsidR="00F3629C" w:rsidRPr="00FA3393">
          <w:rPr>
            <w:color w:val="EE0000"/>
            <w:highlight w:val="yellow"/>
          </w:rPr>
          <w:t>(Fonte???)</w:t>
        </w:r>
      </w:ins>
      <w:r w:rsidR="00E15EB4" w:rsidRPr="00125F1B">
        <w:t xml:space="preserve">. </w:t>
      </w:r>
    </w:p>
    <w:p w14:paraId="442AECDD" w14:textId="77777777" w:rsidR="004E2799" w:rsidRPr="00125F1B" w:rsidRDefault="00E15EB4" w:rsidP="00AA4586">
      <w:pPr>
        <w:pStyle w:val="P"/>
        <w:pPrChange w:id="1601" w:author="Cris Diniz" w:date="2025-11-05T12:19:00Z" w16du:dateUtc="2025-11-05T15:19:00Z">
          <w:pPr>
            <w:spacing w:line="360" w:lineRule="auto"/>
            <w:ind w:right="113" w:firstLine="567"/>
            <w:jc w:val="both"/>
            <w:outlineLvl w:val="0"/>
          </w:pPr>
        </w:pPrChange>
      </w:pPr>
      <w:r w:rsidRPr="00125F1B">
        <w:t xml:space="preserve">A omissão do clube quanto ao suporte psicológico pode configurar violação ao dever geral de segurança previsto no artigo 157 da CLT e gerar obrigação de indenizar com base nos artigos 223-B a 223-G da mesma </w:t>
      </w:r>
      <w:r w:rsidR="004E2799" w:rsidRPr="00125F1B">
        <w:t>c</w:t>
      </w:r>
      <w:r w:rsidRPr="00125F1B">
        <w:t xml:space="preserve">onsolidação, que tratam dos danos extrapatrimoniais trabalhistas. Além disso, a responsabilidade civil do empregador pode ser agravada se ficar comprovado que a pressão psicológica foi intensificada por condutas abusivas, como assédio moral, ameaças ou humilhações públicas. </w:t>
      </w:r>
    </w:p>
    <w:p w14:paraId="179B0044" w14:textId="4E049A7A" w:rsidR="004E2799" w:rsidRPr="00125F1B" w:rsidDel="00AA4586" w:rsidRDefault="004E2799" w:rsidP="00AA4586">
      <w:pPr>
        <w:pStyle w:val="P"/>
        <w:rPr>
          <w:del w:id="1602" w:author="Cris Diniz" w:date="2025-11-05T12:19:00Z" w16du:dateUtc="2025-11-05T15:19:00Z"/>
        </w:rPr>
        <w:pPrChange w:id="1603" w:author="Cris Diniz" w:date="2025-11-05T12:19:00Z" w16du:dateUtc="2025-11-05T15:19:00Z">
          <w:pPr>
            <w:spacing w:line="360" w:lineRule="auto"/>
            <w:ind w:right="113" w:firstLine="567"/>
            <w:jc w:val="both"/>
            <w:outlineLvl w:val="0"/>
          </w:pPr>
        </w:pPrChange>
      </w:pPr>
    </w:p>
    <w:p w14:paraId="7015B5E8" w14:textId="7938263A" w:rsidR="004771C2" w:rsidRPr="00125F1B" w:rsidDel="00AA4586" w:rsidRDefault="004771C2" w:rsidP="00AA4586">
      <w:pPr>
        <w:pStyle w:val="P"/>
        <w:rPr>
          <w:del w:id="1604" w:author="Cris Diniz" w:date="2025-11-05T12:19:00Z" w16du:dateUtc="2025-11-05T15:19:00Z"/>
        </w:rPr>
        <w:pPrChange w:id="1605" w:author="Cris Diniz" w:date="2025-11-05T12:19:00Z" w16du:dateUtc="2025-11-05T15:19:00Z">
          <w:pPr>
            <w:spacing w:line="360" w:lineRule="auto"/>
            <w:ind w:right="113" w:firstLine="567"/>
            <w:jc w:val="both"/>
            <w:outlineLvl w:val="0"/>
          </w:pPr>
        </w:pPrChange>
      </w:pPr>
    </w:p>
    <w:p w14:paraId="24800055" w14:textId="77777777" w:rsidR="004771C2" w:rsidRPr="00125F1B" w:rsidRDefault="004771C2" w:rsidP="00AA4586">
      <w:pPr>
        <w:pStyle w:val="P"/>
        <w:pPrChange w:id="1606" w:author="Cris Diniz" w:date="2025-11-05T12:19:00Z" w16du:dateUtc="2025-11-05T15:19:00Z">
          <w:pPr>
            <w:spacing w:line="360" w:lineRule="auto"/>
            <w:ind w:right="113" w:firstLine="567"/>
            <w:jc w:val="both"/>
            <w:outlineLvl w:val="0"/>
          </w:pPr>
        </w:pPrChange>
      </w:pPr>
    </w:p>
    <w:p w14:paraId="5D81F92A" w14:textId="26A10FF0" w:rsidR="004E2799" w:rsidRPr="00125F1B" w:rsidRDefault="00E15EB4" w:rsidP="00FF56CB">
      <w:pPr>
        <w:pStyle w:val="PargrafodaLista"/>
        <w:spacing w:line="360" w:lineRule="auto"/>
        <w:ind w:left="567" w:right="113" w:hanging="567"/>
        <w:outlineLvl w:val="2"/>
        <w:rPr>
          <w:rFonts w:ascii="Arial" w:hAnsi="Arial" w:cs="Arial"/>
        </w:rPr>
        <w:pPrChange w:id="1607" w:author="Cris Diniz" w:date="2025-11-05T12:15:00Z" w16du:dateUtc="2025-11-05T15:15:00Z">
          <w:pPr>
            <w:spacing w:line="360" w:lineRule="auto"/>
            <w:ind w:right="113" w:firstLine="567"/>
            <w:jc w:val="both"/>
            <w:outlineLvl w:val="0"/>
          </w:pPr>
        </w:pPrChange>
      </w:pPr>
      <w:bookmarkStart w:id="1608" w:name="_Toc213248075"/>
      <w:r w:rsidRPr="00FF56CB">
        <w:rPr>
          <w:rFonts w:ascii="Arial" w:hAnsi="Arial" w:cs="Arial"/>
          <w:i/>
          <w:iCs/>
          <w:rPrChange w:id="1609" w:author="Cris Diniz" w:date="2025-11-05T12:15:00Z" w16du:dateUtc="2025-11-05T15:15:00Z">
            <w:rPr>
              <w:rFonts w:ascii="Arial" w:hAnsi="Arial" w:cs="Arial"/>
              <w:sz w:val="24"/>
              <w:szCs w:val="24"/>
            </w:rPr>
          </w:rPrChange>
        </w:rPr>
        <w:t>2.3.</w:t>
      </w:r>
      <w:del w:id="1610" w:author="Cris Diniz" w:date="2025-11-05T12:15:00Z" w16du:dateUtc="2025-11-05T15:15:00Z">
        <w:r w:rsidRPr="00FF56CB" w:rsidDel="00FF56CB">
          <w:rPr>
            <w:rFonts w:ascii="Arial" w:hAnsi="Arial" w:cs="Arial"/>
            <w:i/>
            <w:iCs/>
            <w:rPrChange w:id="1611" w:author="Cris Diniz" w:date="2025-11-05T12:15:00Z" w16du:dateUtc="2025-11-05T15:15:00Z">
              <w:rPr>
                <w:rFonts w:ascii="Arial" w:hAnsi="Arial" w:cs="Arial"/>
                <w:sz w:val="24"/>
                <w:szCs w:val="24"/>
              </w:rPr>
            </w:rPrChange>
          </w:rPr>
          <w:delText xml:space="preserve">1 </w:delText>
        </w:r>
      </w:del>
      <w:ins w:id="1612" w:author="Cris Diniz" w:date="2025-11-05T12:15:00Z" w16du:dateUtc="2025-11-05T15:15:00Z">
        <w:r w:rsidR="00FF56CB" w:rsidRPr="00FF56CB">
          <w:rPr>
            <w:rFonts w:ascii="Arial" w:hAnsi="Arial" w:cs="Arial"/>
            <w:i/>
            <w:iCs/>
            <w:rPrChange w:id="1613" w:author="Cris Diniz" w:date="2025-11-05T12:15:00Z" w16du:dateUtc="2025-11-05T15:15:00Z">
              <w:rPr>
                <w:rFonts w:ascii="Arial" w:hAnsi="Arial" w:cs="Arial"/>
                <w:sz w:val="24"/>
                <w:szCs w:val="24"/>
              </w:rPr>
            </w:rPrChange>
          </w:rPr>
          <w:t>1</w:t>
        </w:r>
        <w:r w:rsidR="00FF56CB">
          <w:rPr>
            <w:rFonts w:ascii="Arial" w:hAnsi="Arial" w:cs="Arial"/>
            <w:i/>
            <w:iCs/>
          </w:rPr>
          <w:tab/>
        </w:r>
      </w:ins>
      <w:r w:rsidRPr="00FF56CB">
        <w:rPr>
          <w:rFonts w:ascii="Arial" w:hAnsi="Arial" w:cs="Arial"/>
          <w:i/>
          <w:iCs/>
          <w:rPrChange w:id="1614" w:author="Cris Diniz" w:date="2025-11-05T12:15:00Z" w16du:dateUtc="2025-11-05T15:15:00Z">
            <w:rPr>
              <w:rFonts w:ascii="Arial" w:hAnsi="Arial" w:cs="Arial"/>
              <w:sz w:val="24"/>
              <w:szCs w:val="24"/>
            </w:rPr>
          </w:rPrChange>
        </w:rPr>
        <w:t>A atuação dos sindicatos e a prevenção do adoecimento mental</w:t>
      </w:r>
      <w:bookmarkEnd w:id="1608"/>
      <w:r w:rsidRPr="00125F1B">
        <w:rPr>
          <w:rFonts w:ascii="Arial" w:hAnsi="Arial" w:cs="Arial"/>
        </w:rPr>
        <w:t xml:space="preserve"> </w:t>
      </w:r>
    </w:p>
    <w:p w14:paraId="5A234027" w14:textId="77777777" w:rsidR="004C5F93" w:rsidRPr="00125F1B" w:rsidRDefault="004C5F93" w:rsidP="00AA4586">
      <w:pPr>
        <w:pStyle w:val="P"/>
        <w:pPrChange w:id="1615" w:author="Cris Diniz" w:date="2025-11-05T12:19:00Z" w16du:dateUtc="2025-11-05T15:19:00Z">
          <w:pPr>
            <w:spacing w:line="360" w:lineRule="auto"/>
            <w:ind w:right="113" w:firstLine="567"/>
            <w:jc w:val="both"/>
            <w:outlineLvl w:val="0"/>
          </w:pPr>
        </w:pPrChange>
      </w:pPr>
    </w:p>
    <w:p w14:paraId="50AD41D9" w14:textId="75EAC640" w:rsidR="004E2799" w:rsidRPr="00125F1B" w:rsidRDefault="004E2799" w:rsidP="00AA4586">
      <w:pPr>
        <w:pStyle w:val="P"/>
        <w:pPrChange w:id="1616" w:author="Cris Diniz" w:date="2025-11-05T12:19:00Z" w16du:dateUtc="2025-11-05T15:19:00Z">
          <w:pPr>
            <w:spacing w:line="360" w:lineRule="auto"/>
            <w:ind w:right="113" w:firstLine="567"/>
            <w:jc w:val="both"/>
            <w:outlineLvl w:val="0"/>
          </w:pPr>
        </w:pPrChange>
      </w:pPr>
      <w:r w:rsidRPr="00125F1B">
        <w:t>O</w:t>
      </w:r>
      <w:r w:rsidR="00E15EB4" w:rsidRPr="00125F1B">
        <w:t xml:space="preserve">s sindicatos de atletas têm papel fundamental na defesa da saúde mental, promovendo campanhas de conscientização e exigindo condições dignas de trabalho. Contudo, a atuação sindical no esporte ainda é limitada, devido à fragmentação da categoria e à concentração de poder econômico nos clubes. </w:t>
      </w:r>
      <w:r w:rsidR="00B22EAD" w:rsidRPr="00125F1B">
        <w:t>É</w:t>
      </w:r>
      <w:r w:rsidR="00E15EB4" w:rsidRPr="00125F1B">
        <w:t xml:space="preserve"> urgente fortalecer a representação coletiva dos atletas e criar protocolos institucionais de prevenção ao </w:t>
      </w:r>
      <w:r w:rsidR="00E15EB4" w:rsidRPr="00125F1B">
        <w:lastRenderedPageBreak/>
        <w:t>adoecimento psicológico, com acompanhamento multidisciplinar e espaços de escuta dentro dos clubes. A experiência de ligas estrangeiras, como a inglesa e a alemã, mostra que programas permanentes de saúde mental contribuem para o aumento do desempenho esportivo e a redução do absenteísmo</w:t>
      </w:r>
      <w:ins w:id="1617" w:author="Cris Diniz" w:date="2025-11-05T14:38:00Z" w16du:dateUtc="2025-11-05T17:38:00Z">
        <w:r w:rsidR="00F3629C">
          <w:t xml:space="preserve"> </w:t>
        </w:r>
        <w:r w:rsidR="00F3629C" w:rsidRPr="00FA3393">
          <w:rPr>
            <w:color w:val="EE0000"/>
            <w:highlight w:val="yellow"/>
          </w:rPr>
          <w:t>(Fonte???)</w:t>
        </w:r>
      </w:ins>
      <w:r w:rsidR="00E15EB4" w:rsidRPr="00125F1B">
        <w:t xml:space="preserve">. </w:t>
      </w:r>
    </w:p>
    <w:p w14:paraId="76054DE1" w14:textId="5466D629" w:rsidR="004E2799" w:rsidRPr="00125F1B" w:rsidDel="00AA4586" w:rsidRDefault="004E2799" w:rsidP="00E15EB4">
      <w:pPr>
        <w:spacing w:line="360" w:lineRule="auto"/>
        <w:ind w:right="113" w:firstLine="567"/>
        <w:jc w:val="both"/>
        <w:outlineLvl w:val="0"/>
        <w:rPr>
          <w:del w:id="1618" w:author="Cris Diniz" w:date="2025-11-05T12:19:00Z" w16du:dateUtc="2025-11-05T15:19:00Z"/>
          <w:rFonts w:ascii="Arial" w:hAnsi="Arial" w:cs="Arial"/>
          <w:sz w:val="24"/>
          <w:szCs w:val="24"/>
        </w:rPr>
      </w:pPr>
    </w:p>
    <w:p w14:paraId="6EE33B7D" w14:textId="1A4EEA36" w:rsidR="004E2799" w:rsidRPr="00125F1B" w:rsidDel="00AA4586" w:rsidRDefault="004E2799" w:rsidP="00E15EB4">
      <w:pPr>
        <w:spacing w:line="360" w:lineRule="auto"/>
        <w:ind w:right="113" w:firstLine="567"/>
        <w:jc w:val="both"/>
        <w:outlineLvl w:val="0"/>
        <w:rPr>
          <w:del w:id="1619" w:author="Cris Diniz" w:date="2025-11-05T12:19:00Z" w16du:dateUtc="2025-11-05T15:19:00Z"/>
          <w:rFonts w:ascii="Arial" w:hAnsi="Arial" w:cs="Arial"/>
          <w:sz w:val="24"/>
          <w:szCs w:val="24"/>
        </w:rPr>
      </w:pPr>
    </w:p>
    <w:p w14:paraId="01071600" w14:textId="607BEAEA" w:rsidR="004E2799" w:rsidRPr="00125F1B" w:rsidDel="00AA4586" w:rsidRDefault="004E2799" w:rsidP="00E15EB4">
      <w:pPr>
        <w:spacing w:line="360" w:lineRule="auto"/>
        <w:ind w:right="113" w:firstLine="567"/>
        <w:jc w:val="both"/>
        <w:outlineLvl w:val="0"/>
        <w:rPr>
          <w:del w:id="1620" w:author="Cris Diniz" w:date="2025-11-05T12:19:00Z" w16du:dateUtc="2025-11-05T15:19:00Z"/>
          <w:rFonts w:ascii="Arial" w:hAnsi="Arial" w:cs="Arial"/>
          <w:sz w:val="24"/>
          <w:szCs w:val="24"/>
        </w:rPr>
      </w:pPr>
    </w:p>
    <w:p w14:paraId="431F9DE2" w14:textId="0CEFEFEC" w:rsidR="004E2799" w:rsidRPr="00125F1B" w:rsidDel="00AA4586" w:rsidRDefault="004E2799" w:rsidP="00E15EB4">
      <w:pPr>
        <w:spacing w:line="360" w:lineRule="auto"/>
        <w:ind w:right="113" w:firstLine="567"/>
        <w:jc w:val="both"/>
        <w:outlineLvl w:val="0"/>
        <w:rPr>
          <w:del w:id="1621" w:author="Cris Diniz" w:date="2025-11-05T12:19:00Z" w16du:dateUtc="2025-11-05T15:19:00Z"/>
          <w:rFonts w:ascii="Arial" w:hAnsi="Arial" w:cs="Arial"/>
          <w:sz w:val="24"/>
          <w:szCs w:val="24"/>
        </w:rPr>
      </w:pPr>
    </w:p>
    <w:p w14:paraId="19CACB35" w14:textId="6BD3ED33" w:rsidR="004E2799" w:rsidRPr="00125F1B" w:rsidDel="00AA4586" w:rsidRDefault="004E2799" w:rsidP="00E15EB4">
      <w:pPr>
        <w:spacing w:line="360" w:lineRule="auto"/>
        <w:ind w:right="113" w:firstLine="567"/>
        <w:jc w:val="both"/>
        <w:outlineLvl w:val="0"/>
        <w:rPr>
          <w:del w:id="1622" w:author="Cris Diniz" w:date="2025-11-05T12:19:00Z" w16du:dateUtc="2025-11-05T15:19:00Z"/>
          <w:rFonts w:ascii="Arial" w:hAnsi="Arial" w:cs="Arial"/>
          <w:sz w:val="24"/>
          <w:szCs w:val="24"/>
        </w:rPr>
      </w:pPr>
    </w:p>
    <w:p w14:paraId="70D37AB0" w14:textId="3C3FADC5" w:rsidR="004E2799" w:rsidRPr="00125F1B" w:rsidDel="00AA4586" w:rsidRDefault="004E2799" w:rsidP="00E15EB4">
      <w:pPr>
        <w:spacing w:line="360" w:lineRule="auto"/>
        <w:ind w:right="113" w:firstLine="567"/>
        <w:jc w:val="both"/>
        <w:outlineLvl w:val="0"/>
        <w:rPr>
          <w:del w:id="1623" w:author="Cris Diniz" w:date="2025-11-05T12:19:00Z" w16du:dateUtc="2025-11-05T15:19:00Z"/>
          <w:rFonts w:ascii="Arial" w:hAnsi="Arial" w:cs="Arial"/>
          <w:sz w:val="24"/>
          <w:szCs w:val="24"/>
        </w:rPr>
      </w:pPr>
    </w:p>
    <w:p w14:paraId="4717267B" w14:textId="71FA3C4D" w:rsidR="004E2799" w:rsidRPr="00125F1B" w:rsidDel="00AA4586" w:rsidRDefault="004E2799" w:rsidP="00E15EB4">
      <w:pPr>
        <w:spacing w:line="360" w:lineRule="auto"/>
        <w:ind w:right="113" w:firstLine="567"/>
        <w:jc w:val="both"/>
        <w:outlineLvl w:val="0"/>
        <w:rPr>
          <w:del w:id="1624" w:author="Cris Diniz" w:date="2025-11-05T12:19:00Z" w16du:dateUtc="2025-11-05T15:19:00Z"/>
          <w:rFonts w:ascii="Arial" w:hAnsi="Arial" w:cs="Arial"/>
          <w:sz w:val="24"/>
          <w:szCs w:val="24"/>
        </w:rPr>
      </w:pPr>
    </w:p>
    <w:p w14:paraId="7442C65F" w14:textId="27E838BB" w:rsidR="004E2799" w:rsidRPr="00125F1B" w:rsidDel="00AA4586" w:rsidRDefault="004E2799" w:rsidP="00E15EB4">
      <w:pPr>
        <w:spacing w:line="360" w:lineRule="auto"/>
        <w:ind w:right="113" w:firstLine="567"/>
        <w:jc w:val="both"/>
        <w:outlineLvl w:val="0"/>
        <w:rPr>
          <w:del w:id="1625" w:author="Cris Diniz" w:date="2025-11-05T12:19:00Z" w16du:dateUtc="2025-11-05T15:19:00Z"/>
          <w:rFonts w:ascii="Arial" w:hAnsi="Arial" w:cs="Arial"/>
          <w:sz w:val="24"/>
          <w:szCs w:val="24"/>
        </w:rPr>
      </w:pPr>
    </w:p>
    <w:p w14:paraId="7E6A6D7F" w14:textId="12D520FF" w:rsidR="004771C2" w:rsidRPr="00125F1B" w:rsidDel="00AA4586" w:rsidRDefault="004771C2" w:rsidP="00E15EB4">
      <w:pPr>
        <w:spacing w:line="360" w:lineRule="auto"/>
        <w:ind w:right="113" w:firstLine="567"/>
        <w:jc w:val="both"/>
        <w:outlineLvl w:val="0"/>
        <w:rPr>
          <w:del w:id="1626" w:author="Cris Diniz" w:date="2025-11-05T12:19:00Z" w16du:dateUtc="2025-11-05T15:19:00Z"/>
          <w:rFonts w:ascii="Arial" w:hAnsi="Arial" w:cs="Arial"/>
          <w:b/>
          <w:bCs/>
          <w:sz w:val="24"/>
          <w:szCs w:val="24"/>
        </w:rPr>
      </w:pPr>
    </w:p>
    <w:p w14:paraId="5CEA0474" w14:textId="155F9FEB" w:rsidR="004771C2" w:rsidRPr="00125F1B" w:rsidDel="00AA4586" w:rsidRDefault="004771C2" w:rsidP="00E15EB4">
      <w:pPr>
        <w:spacing w:line="360" w:lineRule="auto"/>
        <w:ind w:right="113" w:firstLine="567"/>
        <w:jc w:val="both"/>
        <w:outlineLvl w:val="0"/>
        <w:rPr>
          <w:del w:id="1627" w:author="Cris Diniz" w:date="2025-11-05T12:19:00Z" w16du:dateUtc="2025-11-05T15:19:00Z"/>
          <w:rFonts w:ascii="Arial" w:hAnsi="Arial" w:cs="Arial"/>
          <w:b/>
          <w:bCs/>
          <w:sz w:val="24"/>
          <w:szCs w:val="24"/>
        </w:rPr>
      </w:pPr>
    </w:p>
    <w:p w14:paraId="28980B3A" w14:textId="1086C694" w:rsidR="004771C2" w:rsidRPr="00125F1B" w:rsidDel="00AA4586" w:rsidRDefault="004771C2" w:rsidP="00E15EB4">
      <w:pPr>
        <w:spacing w:line="360" w:lineRule="auto"/>
        <w:ind w:right="113" w:firstLine="567"/>
        <w:jc w:val="both"/>
        <w:outlineLvl w:val="0"/>
        <w:rPr>
          <w:del w:id="1628" w:author="Cris Diniz" w:date="2025-11-05T12:19:00Z" w16du:dateUtc="2025-11-05T15:19:00Z"/>
          <w:rFonts w:ascii="Arial" w:hAnsi="Arial" w:cs="Arial"/>
          <w:b/>
          <w:bCs/>
          <w:sz w:val="24"/>
          <w:szCs w:val="24"/>
        </w:rPr>
      </w:pPr>
    </w:p>
    <w:p w14:paraId="745596FC" w14:textId="1D7CC4D4" w:rsidR="004771C2" w:rsidRPr="00125F1B" w:rsidDel="00AA4586" w:rsidRDefault="004771C2" w:rsidP="00E15EB4">
      <w:pPr>
        <w:spacing w:line="360" w:lineRule="auto"/>
        <w:ind w:right="113" w:firstLine="567"/>
        <w:jc w:val="both"/>
        <w:outlineLvl w:val="0"/>
        <w:rPr>
          <w:del w:id="1629" w:author="Cris Diniz" w:date="2025-11-05T12:19:00Z" w16du:dateUtc="2025-11-05T15:19:00Z"/>
          <w:rFonts w:ascii="Arial" w:hAnsi="Arial" w:cs="Arial"/>
          <w:b/>
          <w:bCs/>
          <w:sz w:val="24"/>
          <w:szCs w:val="24"/>
        </w:rPr>
      </w:pPr>
    </w:p>
    <w:p w14:paraId="7404D0F2" w14:textId="17A4DBC1" w:rsidR="004771C2" w:rsidRPr="00125F1B" w:rsidDel="00AA4586" w:rsidRDefault="004771C2" w:rsidP="00E15EB4">
      <w:pPr>
        <w:spacing w:line="360" w:lineRule="auto"/>
        <w:ind w:right="113" w:firstLine="567"/>
        <w:jc w:val="both"/>
        <w:outlineLvl w:val="0"/>
        <w:rPr>
          <w:del w:id="1630" w:author="Cris Diniz" w:date="2025-11-05T12:19:00Z" w16du:dateUtc="2025-11-05T15:19:00Z"/>
          <w:rFonts w:ascii="Arial" w:hAnsi="Arial" w:cs="Arial"/>
          <w:b/>
          <w:bCs/>
          <w:sz w:val="24"/>
          <w:szCs w:val="24"/>
        </w:rPr>
      </w:pPr>
    </w:p>
    <w:p w14:paraId="204401C9" w14:textId="668F318A" w:rsidR="004771C2" w:rsidRPr="00125F1B" w:rsidDel="00AA4586" w:rsidRDefault="004771C2" w:rsidP="00E15EB4">
      <w:pPr>
        <w:spacing w:line="360" w:lineRule="auto"/>
        <w:ind w:right="113" w:firstLine="567"/>
        <w:jc w:val="both"/>
        <w:outlineLvl w:val="0"/>
        <w:rPr>
          <w:del w:id="1631" w:author="Cris Diniz" w:date="2025-11-05T12:19:00Z" w16du:dateUtc="2025-11-05T15:19:00Z"/>
          <w:rFonts w:ascii="Arial" w:hAnsi="Arial" w:cs="Arial"/>
          <w:b/>
          <w:bCs/>
          <w:sz w:val="24"/>
          <w:szCs w:val="24"/>
        </w:rPr>
      </w:pPr>
    </w:p>
    <w:p w14:paraId="50FCC3AD" w14:textId="730046B9" w:rsidR="004771C2" w:rsidRPr="00125F1B" w:rsidDel="00184D1F" w:rsidRDefault="004771C2" w:rsidP="00AA4586">
      <w:pPr>
        <w:pStyle w:val="P"/>
        <w:rPr>
          <w:del w:id="1632" w:author="Cris Diniz" w:date="2025-11-05T15:05:00Z" w16du:dateUtc="2025-11-05T18:05:00Z"/>
        </w:rPr>
        <w:pPrChange w:id="1633" w:author="Cris Diniz" w:date="2025-11-05T12:19:00Z" w16du:dateUtc="2025-11-05T15:19:00Z">
          <w:pPr>
            <w:spacing w:line="360" w:lineRule="auto"/>
            <w:ind w:right="113" w:firstLine="567"/>
            <w:jc w:val="both"/>
            <w:outlineLvl w:val="0"/>
          </w:pPr>
        </w:pPrChange>
      </w:pPr>
    </w:p>
    <w:p w14:paraId="4E293582" w14:textId="77777777" w:rsidR="0037718C" w:rsidRDefault="0037718C">
      <w:pPr>
        <w:overflowPunct/>
        <w:rPr>
          <w:ins w:id="1634" w:author="Cris Diniz" w:date="2025-11-05T12:17:00Z" w16du:dateUtc="2025-11-05T15:17:00Z"/>
          <w:rFonts w:ascii="Arial" w:hAnsi="Arial" w:cs="Arial"/>
          <w:b/>
          <w:bCs/>
          <w:color w:val="auto"/>
          <w:sz w:val="24"/>
          <w:szCs w:val="24"/>
        </w:rPr>
      </w:pPr>
      <w:ins w:id="1635" w:author="Cris Diniz" w:date="2025-11-05T12:17:00Z" w16du:dateUtc="2025-11-05T15:17:00Z">
        <w:r>
          <w:rPr>
            <w:rFonts w:ascii="Arial" w:hAnsi="Arial" w:cs="Arial"/>
            <w:b/>
            <w:bCs/>
            <w:color w:val="auto"/>
          </w:rPr>
          <w:br w:type="page"/>
        </w:r>
      </w:ins>
    </w:p>
    <w:p w14:paraId="0A8C858F" w14:textId="26EF8760" w:rsidR="004E2799" w:rsidRPr="00125F1B" w:rsidRDefault="00E15EB4" w:rsidP="0037718C">
      <w:pPr>
        <w:pStyle w:val="PargrafodaLista"/>
        <w:suppressAutoHyphens/>
        <w:overflowPunct/>
        <w:autoSpaceDN w:val="0"/>
        <w:spacing w:line="360" w:lineRule="auto"/>
        <w:ind w:left="284" w:hanging="284"/>
        <w:outlineLvl w:val="0"/>
        <w:rPr>
          <w:rFonts w:ascii="Arial" w:hAnsi="Arial" w:cs="Arial"/>
          <w:b/>
          <w:bCs/>
        </w:rPr>
        <w:pPrChange w:id="1636" w:author="Cris Diniz" w:date="2025-11-05T12:17:00Z" w16du:dateUtc="2025-11-05T15:17:00Z">
          <w:pPr>
            <w:spacing w:line="360" w:lineRule="auto"/>
            <w:ind w:right="113" w:firstLine="567"/>
            <w:outlineLvl w:val="0"/>
          </w:pPr>
        </w:pPrChange>
      </w:pPr>
      <w:bookmarkStart w:id="1637" w:name="_Toc213248076"/>
      <w:r w:rsidRPr="0037718C">
        <w:rPr>
          <w:rFonts w:ascii="Arial" w:hAnsi="Arial" w:cs="Arial"/>
          <w:b/>
          <w:bCs/>
          <w:color w:val="auto"/>
          <w:rPrChange w:id="1638" w:author="Cris Diniz" w:date="2025-11-05T12:17:00Z" w16du:dateUtc="2025-11-05T15:17:00Z">
            <w:rPr>
              <w:rFonts w:ascii="Arial" w:hAnsi="Arial" w:cs="Arial"/>
              <w:b/>
              <w:bCs/>
              <w:sz w:val="24"/>
              <w:szCs w:val="24"/>
            </w:rPr>
          </w:rPrChange>
        </w:rPr>
        <w:lastRenderedPageBreak/>
        <w:t>3</w:t>
      </w:r>
      <w:ins w:id="1639" w:author="Cris Diniz" w:date="2025-11-05T12:17:00Z" w16du:dateUtc="2025-11-05T15:17:00Z">
        <w:r w:rsidR="0037718C">
          <w:rPr>
            <w:rFonts w:ascii="Arial" w:hAnsi="Arial" w:cs="Arial"/>
            <w:b/>
            <w:bCs/>
            <w:color w:val="auto"/>
          </w:rPr>
          <w:tab/>
        </w:r>
      </w:ins>
      <w:del w:id="1640" w:author="Cris Diniz" w:date="2025-11-05T12:17:00Z" w16du:dateUtc="2025-11-05T15:17:00Z">
        <w:r w:rsidR="001459D0" w:rsidRPr="0037718C" w:rsidDel="0037718C">
          <w:rPr>
            <w:rFonts w:ascii="Arial" w:hAnsi="Arial" w:cs="Arial"/>
            <w:b/>
            <w:bCs/>
            <w:color w:val="auto"/>
            <w:rPrChange w:id="1641" w:author="Cris Diniz" w:date="2025-11-05T12:17:00Z" w16du:dateUtc="2025-11-05T15:17:00Z">
              <w:rPr>
                <w:rFonts w:ascii="Arial" w:hAnsi="Arial" w:cs="Arial"/>
                <w:b/>
                <w:bCs/>
                <w:sz w:val="24"/>
                <w:szCs w:val="24"/>
              </w:rPr>
            </w:rPrChange>
          </w:rPr>
          <w:delText>.</w:delText>
        </w:r>
        <w:r w:rsidRPr="0037718C" w:rsidDel="0037718C">
          <w:rPr>
            <w:rFonts w:ascii="Arial" w:hAnsi="Arial" w:cs="Arial"/>
            <w:b/>
            <w:bCs/>
            <w:color w:val="auto"/>
            <w:rPrChange w:id="1642" w:author="Cris Diniz" w:date="2025-11-05T12:17:00Z" w16du:dateUtc="2025-11-05T15:17:00Z">
              <w:rPr>
                <w:rFonts w:ascii="Arial" w:hAnsi="Arial" w:cs="Arial"/>
                <w:b/>
                <w:bCs/>
                <w:sz w:val="24"/>
                <w:szCs w:val="24"/>
              </w:rPr>
            </w:rPrChange>
          </w:rPr>
          <w:delText xml:space="preserve"> </w:delText>
        </w:r>
      </w:del>
      <w:r w:rsidRPr="0037718C">
        <w:rPr>
          <w:rFonts w:ascii="Arial" w:hAnsi="Arial" w:cs="Arial"/>
          <w:b/>
          <w:bCs/>
          <w:color w:val="auto"/>
          <w:rPrChange w:id="1643" w:author="Cris Diniz" w:date="2025-11-05T12:17:00Z" w16du:dateUtc="2025-11-05T15:17:00Z">
            <w:rPr>
              <w:rFonts w:ascii="Arial" w:hAnsi="Arial" w:cs="Arial"/>
              <w:b/>
              <w:bCs/>
              <w:sz w:val="24"/>
              <w:szCs w:val="24"/>
            </w:rPr>
          </w:rPrChange>
        </w:rPr>
        <w:t>TRANSFERÊNCIAS INTERNACIONAIS E DESAFIOS JURÍDICOS</w:t>
      </w:r>
      <w:bookmarkEnd w:id="1637"/>
      <w:r w:rsidRPr="00125F1B">
        <w:rPr>
          <w:rFonts w:ascii="Arial" w:hAnsi="Arial" w:cs="Arial"/>
          <w:b/>
          <w:bCs/>
        </w:rPr>
        <w:t xml:space="preserve"> </w:t>
      </w:r>
    </w:p>
    <w:p w14:paraId="4A37E6C4" w14:textId="77777777" w:rsidR="004E2799" w:rsidRPr="003A7D15" w:rsidRDefault="004E2799" w:rsidP="003A7D15">
      <w:pPr>
        <w:pStyle w:val="P"/>
        <w:pPrChange w:id="1644" w:author="Cris Diniz" w:date="2025-11-05T12:19:00Z" w16du:dateUtc="2025-11-05T15:19:00Z">
          <w:pPr>
            <w:spacing w:line="360" w:lineRule="auto"/>
            <w:ind w:right="113" w:firstLine="567"/>
            <w:jc w:val="both"/>
            <w:outlineLvl w:val="0"/>
          </w:pPr>
        </w:pPrChange>
      </w:pPr>
    </w:p>
    <w:p w14:paraId="1849303F" w14:textId="31269005" w:rsidR="004E2799" w:rsidRPr="00125F1B" w:rsidRDefault="001A27C5" w:rsidP="005E543B">
      <w:pPr>
        <w:pStyle w:val="PargrafodaLista"/>
        <w:suppressAutoHyphens/>
        <w:overflowPunct/>
        <w:autoSpaceDN w:val="0"/>
        <w:spacing w:line="360" w:lineRule="auto"/>
        <w:ind w:left="426" w:hanging="426"/>
        <w:outlineLvl w:val="1"/>
        <w:rPr>
          <w:rFonts w:ascii="Arial" w:hAnsi="Arial" w:cs="Arial"/>
        </w:rPr>
        <w:pPrChange w:id="1645" w:author="Cris Diniz" w:date="2025-11-05T12:10:00Z" w16du:dateUtc="2025-11-05T15:10:00Z">
          <w:pPr>
            <w:spacing w:line="360" w:lineRule="auto"/>
            <w:ind w:right="113"/>
            <w:outlineLvl w:val="0"/>
          </w:pPr>
        </w:pPrChange>
      </w:pPr>
      <w:del w:id="1646" w:author="Cris Diniz" w:date="2025-11-05T12:11:00Z" w16du:dateUtc="2025-11-05T15:11:00Z">
        <w:r w:rsidRPr="005E543B" w:rsidDel="005E543B">
          <w:rPr>
            <w:rFonts w:ascii="Arial" w:hAnsi="Arial" w:cs="Arial"/>
            <w:bCs/>
            <w:color w:val="auto"/>
            <w:rPrChange w:id="1647" w:author="Cris Diniz" w:date="2025-11-05T12:10:00Z" w16du:dateUtc="2025-11-05T15:10:00Z">
              <w:rPr>
                <w:rFonts w:ascii="Arial" w:hAnsi="Arial" w:cs="Arial"/>
                <w:sz w:val="24"/>
                <w:szCs w:val="24"/>
              </w:rPr>
            </w:rPrChange>
          </w:rPr>
          <w:delText xml:space="preserve">        </w:delText>
        </w:r>
      </w:del>
      <w:bookmarkStart w:id="1648" w:name="_Toc213248077"/>
      <w:r w:rsidR="00E15EB4" w:rsidRPr="005E543B">
        <w:rPr>
          <w:rFonts w:ascii="Arial" w:hAnsi="Arial" w:cs="Arial"/>
          <w:bCs/>
          <w:color w:val="auto"/>
          <w:rPrChange w:id="1649" w:author="Cris Diniz" w:date="2025-11-05T12:10:00Z" w16du:dateUtc="2025-11-05T15:10:00Z">
            <w:rPr>
              <w:rFonts w:ascii="Arial" w:hAnsi="Arial" w:cs="Arial"/>
              <w:sz w:val="24"/>
              <w:szCs w:val="24"/>
            </w:rPr>
          </w:rPrChange>
        </w:rPr>
        <w:t>3.</w:t>
      </w:r>
      <w:del w:id="1650" w:author="Cris Diniz" w:date="2025-11-05T12:11:00Z" w16du:dateUtc="2025-11-05T15:11:00Z">
        <w:r w:rsidR="00E15EB4" w:rsidRPr="005E543B" w:rsidDel="005E543B">
          <w:rPr>
            <w:rFonts w:ascii="Arial" w:hAnsi="Arial" w:cs="Arial"/>
            <w:bCs/>
            <w:color w:val="auto"/>
            <w:rPrChange w:id="1651" w:author="Cris Diniz" w:date="2025-11-05T12:10:00Z" w16du:dateUtc="2025-11-05T15:10:00Z">
              <w:rPr>
                <w:rFonts w:ascii="Arial" w:hAnsi="Arial" w:cs="Arial"/>
                <w:sz w:val="24"/>
                <w:szCs w:val="24"/>
              </w:rPr>
            </w:rPrChange>
          </w:rPr>
          <w:delText xml:space="preserve">1 </w:delText>
        </w:r>
      </w:del>
      <w:ins w:id="1652" w:author="Cris Diniz" w:date="2025-11-05T12:11:00Z" w16du:dateUtc="2025-11-05T15:11:00Z">
        <w:r w:rsidR="005E543B" w:rsidRPr="005E543B">
          <w:rPr>
            <w:rFonts w:ascii="Arial" w:hAnsi="Arial" w:cs="Arial"/>
            <w:bCs/>
            <w:color w:val="auto"/>
            <w:rPrChange w:id="1653" w:author="Cris Diniz" w:date="2025-11-05T12:10:00Z" w16du:dateUtc="2025-11-05T15:10:00Z">
              <w:rPr>
                <w:rFonts w:ascii="Arial" w:hAnsi="Arial" w:cs="Arial"/>
                <w:sz w:val="24"/>
                <w:szCs w:val="24"/>
              </w:rPr>
            </w:rPrChange>
          </w:rPr>
          <w:t>1</w:t>
        </w:r>
        <w:r w:rsidR="005E543B">
          <w:rPr>
            <w:rFonts w:ascii="Arial" w:hAnsi="Arial" w:cs="Arial"/>
            <w:bCs/>
            <w:color w:val="auto"/>
          </w:rPr>
          <w:tab/>
        </w:r>
      </w:ins>
      <w:r w:rsidR="00E15EB4" w:rsidRPr="005E543B">
        <w:rPr>
          <w:rFonts w:ascii="Arial" w:hAnsi="Arial" w:cs="Arial"/>
          <w:bCs/>
          <w:color w:val="auto"/>
          <w:rPrChange w:id="1654" w:author="Cris Diniz" w:date="2025-11-05T12:10:00Z" w16du:dateUtc="2025-11-05T15:10:00Z">
            <w:rPr>
              <w:rFonts w:ascii="Arial" w:hAnsi="Arial" w:cs="Arial"/>
              <w:sz w:val="24"/>
              <w:szCs w:val="24"/>
            </w:rPr>
          </w:rPrChange>
        </w:rPr>
        <w:t xml:space="preserve">O </w:t>
      </w:r>
      <w:r w:rsidRPr="005E543B">
        <w:rPr>
          <w:rFonts w:ascii="Arial" w:hAnsi="Arial" w:cs="Arial"/>
          <w:bCs/>
          <w:color w:val="auto"/>
          <w:rPrChange w:id="1655" w:author="Cris Diniz" w:date="2025-11-05T12:10:00Z" w16du:dateUtc="2025-11-05T15:10:00Z">
            <w:rPr>
              <w:rFonts w:ascii="Arial" w:hAnsi="Arial" w:cs="Arial"/>
              <w:sz w:val="24"/>
              <w:szCs w:val="24"/>
            </w:rPr>
          </w:rPrChange>
        </w:rPr>
        <w:t>FUTEBOL COMO FENÔMENO GLOBAL E SEUS REFLEXOS JURÍDICOS</w:t>
      </w:r>
      <w:bookmarkEnd w:id="1648"/>
      <w:r w:rsidR="00E15EB4" w:rsidRPr="00125F1B">
        <w:rPr>
          <w:rFonts w:ascii="Arial" w:hAnsi="Arial" w:cs="Arial"/>
        </w:rPr>
        <w:t xml:space="preserve"> </w:t>
      </w:r>
    </w:p>
    <w:p w14:paraId="7246EE42" w14:textId="77777777" w:rsidR="004771C2" w:rsidRPr="00125F1B" w:rsidRDefault="004771C2" w:rsidP="003A7D15">
      <w:pPr>
        <w:pStyle w:val="P"/>
        <w:pPrChange w:id="1656" w:author="Cris Diniz" w:date="2025-11-05T12:19:00Z" w16du:dateUtc="2025-11-05T15:19:00Z">
          <w:pPr>
            <w:spacing w:line="360" w:lineRule="auto"/>
            <w:ind w:right="113" w:firstLine="567"/>
            <w:jc w:val="both"/>
            <w:outlineLvl w:val="0"/>
          </w:pPr>
        </w:pPrChange>
      </w:pPr>
    </w:p>
    <w:p w14:paraId="5FD92E69" w14:textId="32A8A08D" w:rsidR="00F3629C" w:rsidRDefault="00E15EB4" w:rsidP="003A7D15">
      <w:pPr>
        <w:pStyle w:val="P"/>
        <w:rPr>
          <w:ins w:id="1657" w:author="Cris Diniz" w:date="2025-11-05T14:38:00Z" w16du:dateUtc="2025-11-05T17:38:00Z"/>
        </w:rPr>
      </w:pPr>
      <w:r w:rsidRPr="00125F1B">
        <w:t>O processo de globalização transformou o futebol em uma das indústrias mais lucrativas do planeta, movimentando cifras bilionárias e envolvendo agentes econômicos de diversas naturezas. A internacionalização das transferências de atletas fez surgir uma complexa rede de relações contratuais que ultrapassa as fronteiras nacionais e desafia os sistemas jurídicos tradicionais</w:t>
      </w:r>
      <w:ins w:id="1658" w:author="Cris Diniz" w:date="2025-11-05T14:38:00Z" w16du:dateUtc="2025-11-05T17:38:00Z">
        <w:r w:rsidR="00F3629C">
          <w:t xml:space="preserve"> </w:t>
        </w:r>
        <w:r w:rsidR="00F3629C" w:rsidRPr="00FA3393">
          <w:rPr>
            <w:color w:val="EE0000"/>
            <w:highlight w:val="yellow"/>
          </w:rPr>
          <w:t>(Fonte???)</w:t>
        </w:r>
      </w:ins>
      <w:r w:rsidRPr="00125F1B">
        <w:t xml:space="preserve">. </w:t>
      </w:r>
    </w:p>
    <w:p w14:paraId="49A3C983" w14:textId="2FB03E1C" w:rsidR="004E2799" w:rsidRPr="00125F1B" w:rsidRDefault="00E15EB4" w:rsidP="003A7D15">
      <w:pPr>
        <w:pStyle w:val="P"/>
        <w:pPrChange w:id="1659" w:author="Cris Diniz" w:date="2025-11-05T12:19:00Z" w16du:dateUtc="2025-11-05T15:19:00Z">
          <w:pPr>
            <w:spacing w:line="360" w:lineRule="auto"/>
            <w:ind w:right="113" w:firstLine="567"/>
            <w:jc w:val="both"/>
            <w:outlineLvl w:val="0"/>
          </w:pPr>
        </w:pPrChange>
      </w:pPr>
      <w:r w:rsidRPr="00125F1B">
        <w:t>No Brasil, país reconhecido como um dos maiores exportadores de jogadores do mundo, esse fenômeno afeta diretamente a aplicação do Direito do Trabalho e do Direito Internacional Privado. Os atletas que se transferem para clubes estrangeiros frequentemente se deparam com legislações distintas, cláusulas contratuais redigidas em outros idiomas e foros arbitrais que nem sempre oferecem as mesmas garantias processuais da Justiça do Trabalho brasileira</w:t>
      </w:r>
      <w:ins w:id="1660" w:author="Cris Diniz" w:date="2025-11-05T14:38:00Z" w16du:dateUtc="2025-11-05T17:38:00Z">
        <w:r w:rsidR="00F3629C">
          <w:t xml:space="preserve"> </w:t>
        </w:r>
        <w:r w:rsidR="00F3629C" w:rsidRPr="00FA3393">
          <w:rPr>
            <w:color w:val="EE0000"/>
            <w:highlight w:val="yellow"/>
          </w:rPr>
          <w:t>(Fonte???)</w:t>
        </w:r>
      </w:ins>
      <w:r w:rsidRPr="00125F1B">
        <w:t xml:space="preserve">. </w:t>
      </w:r>
    </w:p>
    <w:p w14:paraId="7CC21DB7" w14:textId="26EE2094" w:rsidR="004C5F93" w:rsidRPr="00125F1B" w:rsidRDefault="004E2799" w:rsidP="003A7D15">
      <w:pPr>
        <w:pStyle w:val="P"/>
        <w:pPrChange w:id="1661" w:author="Cris Diniz" w:date="2025-11-05T12:19:00Z" w16du:dateUtc="2025-11-05T15:19:00Z">
          <w:pPr>
            <w:spacing w:line="360" w:lineRule="auto"/>
            <w:ind w:right="113" w:firstLine="567"/>
            <w:jc w:val="both"/>
            <w:outlineLvl w:val="0"/>
          </w:pPr>
        </w:pPrChange>
      </w:pPr>
      <w:r w:rsidRPr="00125F1B">
        <w:t>O</w:t>
      </w:r>
      <w:r w:rsidR="00E15EB4" w:rsidRPr="00125F1B">
        <w:t xml:space="preserve"> atleta, mesmo ao atuar em outro país, mantém a condição de trabalhador subordinado, o que impõe a necessidade de instrumentos jurídicos internacionais que garantam a continuidade da proteção laboral. A ausência de normas unificadas gera insegurança jurídica e, muitas vezes, coloca o jogador em posição de vulnerabilidade diante do poder econômico dos clubes</w:t>
      </w:r>
      <w:ins w:id="1662" w:author="Cris Diniz" w:date="2025-11-05T14:38:00Z" w16du:dateUtc="2025-11-05T17:38:00Z">
        <w:r w:rsidR="00F3629C">
          <w:t xml:space="preserve"> </w:t>
        </w:r>
        <w:r w:rsidR="00F3629C" w:rsidRPr="00FA3393">
          <w:rPr>
            <w:color w:val="EE0000"/>
            <w:highlight w:val="yellow"/>
          </w:rPr>
          <w:t>(Fonte???)</w:t>
        </w:r>
      </w:ins>
      <w:r w:rsidR="00E15EB4" w:rsidRPr="00125F1B">
        <w:t xml:space="preserve">. </w:t>
      </w:r>
    </w:p>
    <w:p w14:paraId="610EBC8B" w14:textId="40786773" w:rsidR="004C5F93" w:rsidRPr="00125F1B" w:rsidDel="003A7D15" w:rsidRDefault="004C5F93" w:rsidP="003A7D15">
      <w:pPr>
        <w:pStyle w:val="P"/>
        <w:rPr>
          <w:del w:id="1663" w:author="Cris Diniz" w:date="2025-11-05T12:19:00Z" w16du:dateUtc="2025-11-05T15:19:00Z"/>
        </w:rPr>
        <w:pPrChange w:id="1664" w:author="Cris Diniz" w:date="2025-11-05T12:19:00Z" w16du:dateUtc="2025-11-05T15:19:00Z">
          <w:pPr>
            <w:spacing w:line="360" w:lineRule="auto"/>
            <w:ind w:right="113" w:firstLine="567"/>
            <w:jc w:val="both"/>
            <w:outlineLvl w:val="0"/>
          </w:pPr>
        </w:pPrChange>
      </w:pPr>
    </w:p>
    <w:p w14:paraId="4FE662A5" w14:textId="66256DBC" w:rsidR="004C5F93" w:rsidRPr="00125F1B" w:rsidDel="003A7D15" w:rsidRDefault="004C5F93" w:rsidP="003A7D15">
      <w:pPr>
        <w:pStyle w:val="P"/>
        <w:rPr>
          <w:del w:id="1665" w:author="Cris Diniz" w:date="2025-11-05T12:19:00Z" w16du:dateUtc="2025-11-05T15:19:00Z"/>
        </w:rPr>
        <w:pPrChange w:id="1666" w:author="Cris Diniz" w:date="2025-11-05T12:19:00Z" w16du:dateUtc="2025-11-05T15:19:00Z">
          <w:pPr>
            <w:spacing w:line="360" w:lineRule="auto"/>
            <w:ind w:right="113" w:firstLine="567"/>
            <w:jc w:val="both"/>
            <w:outlineLvl w:val="0"/>
          </w:pPr>
        </w:pPrChange>
      </w:pPr>
    </w:p>
    <w:p w14:paraId="7E6CA5F8" w14:textId="44EF9FA9" w:rsidR="004C5F93" w:rsidRPr="00125F1B" w:rsidDel="003A7D15" w:rsidRDefault="004C5F93" w:rsidP="003A7D15">
      <w:pPr>
        <w:pStyle w:val="P"/>
        <w:rPr>
          <w:del w:id="1667" w:author="Cris Diniz" w:date="2025-11-05T12:19:00Z" w16du:dateUtc="2025-11-05T15:19:00Z"/>
        </w:rPr>
        <w:pPrChange w:id="1668" w:author="Cris Diniz" w:date="2025-11-05T12:19:00Z" w16du:dateUtc="2025-11-05T15:19:00Z">
          <w:pPr>
            <w:spacing w:line="360" w:lineRule="auto"/>
            <w:ind w:right="113" w:firstLine="567"/>
            <w:jc w:val="both"/>
            <w:outlineLvl w:val="0"/>
          </w:pPr>
        </w:pPrChange>
      </w:pPr>
    </w:p>
    <w:p w14:paraId="03BB8D01" w14:textId="1BAC8043" w:rsidR="001459D0" w:rsidRPr="00125F1B" w:rsidRDefault="004C5F93" w:rsidP="003A7D15">
      <w:pPr>
        <w:pStyle w:val="P"/>
        <w:pPrChange w:id="1669" w:author="Cris Diniz" w:date="2025-11-05T12:19:00Z" w16du:dateUtc="2025-11-05T15:19:00Z">
          <w:pPr>
            <w:spacing w:line="360" w:lineRule="auto"/>
            <w:ind w:right="113" w:firstLine="567"/>
            <w:jc w:val="both"/>
            <w:outlineLvl w:val="0"/>
          </w:pPr>
        </w:pPrChange>
      </w:pPr>
      <w:r w:rsidRPr="00125F1B">
        <w:t xml:space="preserve">Além disso, a globalização do futebol não apenas intensificou o fluxo internacional de atletas, mas também impulsionou a criação de novas estruturas normativas destinadas a regular essas relações transnacionais. Organizações como a </w:t>
      </w:r>
      <w:ins w:id="1670" w:author="Cris Diniz" w:date="2025-11-05T15:06:00Z" w16du:dateUtc="2025-11-05T18:06:00Z">
        <w:r w:rsidR="00184D1F" w:rsidRPr="00125F1B">
          <w:t xml:space="preserve">Federação Internacional de Futebol </w:t>
        </w:r>
        <w:r w:rsidR="00184D1F">
          <w:t>(</w:t>
        </w:r>
      </w:ins>
      <w:r w:rsidRPr="00125F1B">
        <w:t>FIFA</w:t>
      </w:r>
      <w:ins w:id="1671" w:author="Cris Diniz" w:date="2025-11-05T15:06:00Z" w16du:dateUtc="2025-11-05T18:06:00Z">
        <w:r w:rsidR="00184D1F">
          <w:t>)</w:t>
        </w:r>
      </w:ins>
      <w:r w:rsidRPr="00125F1B">
        <w:t xml:space="preserve"> e a </w:t>
      </w:r>
      <w:ins w:id="1672" w:author="Cris Diniz" w:date="2025-11-05T15:06:00Z">
        <w:r w:rsidR="00184D1F" w:rsidRPr="00184D1F">
          <w:t>União das Associações Europeias de Futebol</w:t>
        </w:r>
        <w:r w:rsidR="00184D1F" w:rsidRPr="00184D1F">
          <w:t xml:space="preserve"> </w:t>
        </w:r>
      </w:ins>
      <w:ins w:id="1673" w:author="Cris Diniz" w:date="2025-11-05T15:06:00Z" w16du:dateUtc="2025-11-05T18:06:00Z">
        <w:r w:rsidR="00184D1F">
          <w:t>(</w:t>
        </w:r>
      </w:ins>
      <w:r w:rsidRPr="00125F1B">
        <w:t>UEFA</w:t>
      </w:r>
      <w:ins w:id="1674" w:author="Cris Diniz" w:date="2025-11-05T15:06:00Z" w16du:dateUtc="2025-11-05T18:06:00Z">
        <w:r w:rsidR="00184D1F">
          <w:t>)</w:t>
        </w:r>
      </w:ins>
      <w:r w:rsidRPr="00125F1B">
        <w:t xml:space="preserve"> desempenham papel central na tentativa de uniformizar regras sobre transferências, formação de atletas e resolução de litígios, por meio de mecanismos como o </w:t>
      </w:r>
      <w:r w:rsidRPr="00125F1B">
        <w:rPr>
          <w:i/>
          <w:iCs/>
        </w:rPr>
        <w:t>Regulations on the Status and Transfer of Players</w:t>
      </w:r>
      <w:r w:rsidRPr="00125F1B">
        <w:t xml:space="preserve"> (RSTP) e o Tribunal Arbitral do Esporte (TAS/CAS)</w:t>
      </w:r>
      <w:ins w:id="1675" w:author="Cris Diniz" w:date="2025-11-05T14:39:00Z" w16du:dateUtc="2025-11-05T17:39:00Z">
        <w:r w:rsidR="00F3629C">
          <w:t xml:space="preserve"> </w:t>
        </w:r>
        <w:r w:rsidR="00F3629C" w:rsidRPr="00FA3393">
          <w:rPr>
            <w:color w:val="EE0000"/>
            <w:highlight w:val="yellow"/>
          </w:rPr>
          <w:t>(Fonte???)</w:t>
        </w:r>
      </w:ins>
      <w:r w:rsidRPr="00125F1B">
        <w:t xml:space="preserve">. </w:t>
      </w:r>
    </w:p>
    <w:p w14:paraId="76E49883" w14:textId="378EE762" w:rsidR="004C5F93" w:rsidRPr="00125F1B" w:rsidRDefault="004C5F93" w:rsidP="003A7D15">
      <w:pPr>
        <w:pStyle w:val="P"/>
        <w:pPrChange w:id="1676" w:author="Cris Diniz" w:date="2025-11-05T12:19:00Z" w16du:dateUtc="2025-11-05T15:19:00Z">
          <w:pPr>
            <w:spacing w:line="360" w:lineRule="auto"/>
            <w:ind w:right="113" w:firstLine="567"/>
            <w:jc w:val="both"/>
            <w:outlineLvl w:val="0"/>
          </w:pPr>
        </w:pPrChange>
      </w:pPr>
      <w:r w:rsidRPr="00125F1B">
        <w:t>No entanto, tais instrumentos, ainda que busquem conferir maior previsibilidade e segurança às relações contratuais, nem sempre garantem a efetiva proteção dos direitos trabalhistas dos jogadores, sobretudo daqueles oriundos de países em desenvolvimento</w:t>
      </w:r>
      <w:ins w:id="1677" w:author="Cris Diniz" w:date="2025-11-05T14:39:00Z" w16du:dateUtc="2025-11-05T17:39:00Z">
        <w:r w:rsidR="00F3629C">
          <w:t xml:space="preserve"> </w:t>
        </w:r>
        <w:r w:rsidR="00F3629C" w:rsidRPr="00FA3393">
          <w:rPr>
            <w:color w:val="EE0000"/>
            <w:highlight w:val="yellow"/>
          </w:rPr>
          <w:t>(Fonte???)</w:t>
        </w:r>
      </w:ins>
      <w:r w:rsidRPr="00125F1B">
        <w:t>.</w:t>
      </w:r>
    </w:p>
    <w:p w14:paraId="3ABBC26A" w14:textId="47AC07CA" w:rsidR="004C5F93" w:rsidRPr="00125F1B" w:rsidRDefault="004C5F93" w:rsidP="003A7D15">
      <w:pPr>
        <w:pStyle w:val="P"/>
        <w:pPrChange w:id="1678" w:author="Cris Diniz" w:date="2025-11-05T12:19:00Z" w16du:dateUtc="2025-11-05T15:19:00Z">
          <w:pPr>
            <w:spacing w:line="360" w:lineRule="auto"/>
            <w:ind w:right="113" w:firstLine="567"/>
            <w:jc w:val="both"/>
            <w:outlineLvl w:val="0"/>
          </w:pPr>
        </w:pPrChange>
      </w:pPr>
      <w:r w:rsidRPr="00125F1B">
        <w:t xml:space="preserve">Outro ponto relevante é o impacto econômico e social dessa dinâmica global. A circulação internacional de jogadores tornou-se parte de uma cadeia produtiva que </w:t>
      </w:r>
      <w:r w:rsidRPr="00125F1B">
        <w:lastRenderedPageBreak/>
        <w:t>envolve agentes, clubes, patrocinadores e investidores, ampliando a complexidade das relações jurídicas. Nesse contexto, surgem desafios quanto à transparência nas negociações, à tributação dos rendimentos obtidos no exterior e à responsabilidade solidária entre clubes e intermediários</w:t>
      </w:r>
      <w:ins w:id="1679" w:author="Cris Diniz" w:date="2025-11-05T14:39:00Z" w16du:dateUtc="2025-11-05T17:39:00Z">
        <w:r w:rsidR="00F3629C">
          <w:t xml:space="preserve"> </w:t>
        </w:r>
        <w:r w:rsidR="00F3629C" w:rsidRPr="00FA3393">
          <w:rPr>
            <w:color w:val="EE0000"/>
            <w:highlight w:val="yellow"/>
          </w:rPr>
          <w:t>(Fonte???)</w:t>
        </w:r>
      </w:ins>
      <w:r w:rsidRPr="00125F1B">
        <w:t>.</w:t>
      </w:r>
    </w:p>
    <w:p w14:paraId="501E3AD8" w14:textId="1DD74063" w:rsidR="004C5F93" w:rsidRPr="00125F1B" w:rsidDel="003A7D15" w:rsidRDefault="004C5F93" w:rsidP="003A7D15">
      <w:pPr>
        <w:pStyle w:val="P"/>
        <w:rPr>
          <w:del w:id="1680" w:author="Cris Diniz" w:date="2025-11-05T12:19:00Z" w16du:dateUtc="2025-11-05T15:19:00Z"/>
        </w:rPr>
        <w:pPrChange w:id="1681" w:author="Cris Diniz" w:date="2025-11-05T12:19:00Z" w16du:dateUtc="2025-11-05T15:19:00Z">
          <w:pPr>
            <w:spacing w:line="360" w:lineRule="auto"/>
            <w:ind w:right="113" w:firstLine="567"/>
            <w:jc w:val="both"/>
            <w:outlineLvl w:val="0"/>
          </w:pPr>
        </w:pPrChange>
      </w:pPr>
      <w:del w:id="1682" w:author="Cris Diniz" w:date="2025-11-05T12:19:00Z" w16du:dateUtc="2025-11-05T15:19:00Z">
        <w:r w:rsidRPr="00125F1B" w:rsidDel="003A7D15">
          <w:delText>.</w:delText>
        </w:r>
      </w:del>
    </w:p>
    <w:p w14:paraId="5EE94EBA" w14:textId="77777777" w:rsidR="004771C2" w:rsidRPr="00125F1B" w:rsidRDefault="004771C2" w:rsidP="003A7D15">
      <w:pPr>
        <w:pStyle w:val="P"/>
        <w:pPrChange w:id="1683" w:author="Cris Diniz" w:date="2025-11-05T12:19:00Z" w16du:dateUtc="2025-11-05T15:19:00Z">
          <w:pPr>
            <w:spacing w:line="360" w:lineRule="auto"/>
            <w:ind w:right="113"/>
            <w:jc w:val="both"/>
            <w:outlineLvl w:val="0"/>
          </w:pPr>
        </w:pPrChange>
      </w:pPr>
    </w:p>
    <w:p w14:paraId="4CB8A58A" w14:textId="471C99D7" w:rsidR="004E2799" w:rsidRPr="00125F1B" w:rsidRDefault="00E15EB4" w:rsidP="0037718C">
      <w:pPr>
        <w:pStyle w:val="PargrafodaLista"/>
        <w:spacing w:line="360" w:lineRule="auto"/>
        <w:ind w:left="567" w:right="113" w:hanging="567"/>
        <w:outlineLvl w:val="2"/>
        <w:rPr>
          <w:rFonts w:ascii="Arial" w:hAnsi="Arial" w:cs="Arial"/>
        </w:rPr>
        <w:pPrChange w:id="1684" w:author="Cris Diniz" w:date="2025-11-05T12:15:00Z" w16du:dateUtc="2025-11-05T15:15:00Z">
          <w:pPr>
            <w:spacing w:line="360" w:lineRule="auto"/>
            <w:ind w:right="113"/>
            <w:jc w:val="both"/>
            <w:outlineLvl w:val="0"/>
          </w:pPr>
        </w:pPrChange>
      </w:pPr>
      <w:bookmarkStart w:id="1685" w:name="_Toc213248078"/>
      <w:r w:rsidRPr="0037718C">
        <w:rPr>
          <w:rFonts w:ascii="Arial" w:hAnsi="Arial" w:cs="Arial"/>
          <w:i/>
          <w:iCs/>
          <w:rPrChange w:id="1686" w:author="Cris Diniz" w:date="2025-11-05T12:15:00Z" w16du:dateUtc="2025-11-05T15:15:00Z">
            <w:rPr>
              <w:rFonts w:ascii="Arial" w:hAnsi="Arial" w:cs="Arial"/>
              <w:sz w:val="24"/>
              <w:szCs w:val="24"/>
            </w:rPr>
          </w:rPrChange>
        </w:rPr>
        <w:t>3.1.</w:t>
      </w:r>
      <w:del w:id="1687" w:author="Cris Diniz" w:date="2025-11-05T12:16:00Z" w16du:dateUtc="2025-11-05T15:16:00Z">
        <w:r w:rsidRPr="0037718C" w:rsidDel="0037718C">
          <w:rPr>
            <w:rFonts w:ascii="Arial" w:hAnsi="Arial" w:cs="Arial"/>
            <w:i/>
            <w:iCs/>
            <w:rPrChange w:id="1688" w:author="Cris Diniz" w:date="2025-11-05T12:15:00Z" w16du:dateUtc="2025-11-05T15:15:00Z">
              <w:rPr>
                <w:rFonts w:ascii="Arial" w:hAnsi="Arial" w:cs="Arial"/>
                <w:sz w:val="24"/>
                <w:szCs w:val="24"/>
              </w:rPr>
            </w:rPrChange>
          </w:rPr>
          <w:delText xml:space="preserve">1 </w:delText>
        </w:r>
      </w:del>
      <w:ins w:id="1689" w:author="Cris Diniz" w:date="2025-11-05T12:16:00Z" w16du:dateUtc="2025-11-05T15:16:00Z">
        <w:r w:rsidR="0037718C" w:rsidRPr="0037718C">
          <w:rPr>
            <w:rFonts w:ascii="Arial" w:hAnsi="Arial" w:cs="Arial"/>
            <w:i/>
            <w:iCs/>
            <w:rPrChange w:id="1690" w:author="Cris Diniz" w:date="2025-11-05T12:15:00Z" w16du:dateUtc="2025-11-05T15:15:00Z">
              <w:rPr>
                <w:rFonts w:ascii="Arial" w:hAnsi="Arial" w:cs="Arial"/>
                <w:sz w:val="24"/>
                <w:szCs w:val="24"/>
              </w:rPr>
            </w:rPrChange>
          </w:rPr>
          <w:t>1</w:t>
        </w:r>
        <w:r w:rsidR="0037718C">
          <w:rPr>
            <w:rFonts w:ascii="Arial" w:hAnsi="Arial" w:cs="Arial"/>
            <w:i/>
            <w:iCs/>
          </w:rPr>
          <w:tab/>
        </w:r>
      </w:ins>
      <w:r w:rsidRPr="0037718C">
        <w:rPr>
          <w:rFonts w:ascii="Arial" w:hAnsi="Arial" w:cs="Arial"/>
          <w:i/>
          <w:iCs/>
          <w:rPrChange w:id="1691" w:author="Cris Diniz" w:date="2025-11-05T12:15:00Z" w16du:dateUtc="2025-11-05T15:15:00Z">
            <w:rPr>
              <w:rFonts w:ascii="Arial" w:hAnsi="Arial" w:cs="Arial"/>
              <w:sz w:val="24"/>
              <w:szCs w:val="24"/>
            </w:rPr>
          </w:rPrChange>
        </w:rPr>
        <w:t>A FIFA e a regulamentação internacional das transferências</w:t>
      </w:r>
      <w:bookmarkEnd w:id="1685"/>
      <w:r w:rsidRPr="00125F1B">
        <w:rPr>
          <w:rFonts w:ascii="Arial" w:hAnsi="Arial" w:cs="Arial"/>
        </w:rPr>
        <w:t xml:space="preserve"> </w:t>
      </w:r>
    </w:p>
    <w:p w14:paraId="33B2424B" w14:textId="77777777" w:rsidR="004E2799" w:rsidRPr="00125F1B" w:rsidRDefault="004E2799" w:rsidP="00736144">
      <w:pPr>
        <w:pStyle w:val="P"/>
        <w:pPrChange w:id="1692" w:author="Cris Diniz" w:date="2025-11-05T12:19:00Z" w16du:dateUtc="2025-11-05T15:19:00Z">
          <w:pPr>
            <w:spacing w:line="360" w:lineRule="auto"/>
            <w:ind w:right="113" w:firstLine="567"/>
            <w:jc w:val="both"/>
            <w:outlineLvl w:val="0"/>
          </w:pPr>
        </w:pPrChange>
      </w:pPr>
    </w:p>
    <w:p w14:paraId="78B678FE" w14:textId="5370F887" w:rsidR="004E2799" w:rsidRPr="00125F1B" w:rsidRDefault="00E15EB4" w:rsidP="00736144">
      <w:pPr>
        <w:pStyle w:val="P"/>
        <w:pPrChange w:id="1693" w:author="Cris Diniz" w:date="2025-11-05T12:19:00Z" w16du:dateUtc="2025-11-05T15:19:00Z">
          <w:pPr>
            <w:spacing w:line="360" w:lineRule="auto"/>
            <w:ind w:right="113" w:firstLine="567"/>
            <w:jc w:val="both"/>
            <w:outlineLvl w:val="0"/>
          </w:pPr>
        </w:pPrChange>
      </w:pPr>
      <w:r w:rsidRPr="00125F1B">
        <w:t xml:space="preserve">A </w:t>
      </w:r>
      <w:del w:id="1694" w:author="Cris Diniz" w:date="2025-11-05T15:06:00Z" w16du:dateUtc="2025-11-05T18:06:00Z">
        <w:r w:rsidRPr="00125F1B" w:rsidDel="00184D1F">
          <w:delText>Federação Internacional de Futebol (</w:delText>
        </w:r>
      </w:del>
      <w:r w:rsidRPr="00125F1B">
        <w:t>FIFA</w:t>
      </w:r>
      <w:del w:id="1695" w:author="Cris Diniz" w:date="2025-11-05T15:06:00Z" w16du:dateUtc="2025-11-05T18:06:00Z">
        <w:r w:rsidRPr="00125F1B" w:rsidDel="00184D1F">
          <w:delText>)</w:delText>
        </w:r>
      </w:del>
      <w:r w:rsidRPr="00125F1B">
        <w:t xml:space="preserve"> exerce papel central na regulamentação global do esporte, especialmente por meio do seu Regulamento sobre o </w:t>
      </w:r>
      <w:del w:id="1696" w:author="Cris Diniz" w:date="2025-11-05T15:06:00Z" w16du:dateUtc="2025-11-05T18:06:00Z">
        <w:r w:rsidRPr="00125F1B" w:rsidDel="00184D1F">
          <w:delText>Estatuto e Transferência de Jogadores (</w:delText>
        </w:r>
      </w:del>
      <w:r w:rsidRPr="00125F1B">
        <w:t>RSTP</w:t>
      </w:r>
      <w:del w:id="1697" w:author="Cris Diniz" w:date="2025-11-05T15:06:00Z" w16du:dateUtc="2025-11-05T18:06:00Z">
        <w:r w:rsidRPr="00125F1B" w:rsidDel="00184D1F">
          <w:delText>)</w:delText>
        </w:r>
      </w:del>
      <w:r w:rsidRPr="00125F1B">
        <w:t>. Esse documento disciplina temas como a estabilidade contratual, as indenizações por rescisão, a transferência de menores de idade e o mecanismo de solidariedade entre clubes</w:t>
      </w:r>
      <w:ins w:id="1698" w:author="Cris Diniz" w:date="2025-11-05T14:39:00Z" w16du:dateUtc="2025-11-05T17:39:00Z">
        <w:r w:rsidR="00F3629C">
          <w:t xml:space="preserve"> </w:t>
        </w:r>
        <w:r w:rsidR="00F3629C" w:rsidRPr="00FA3393">
          <w:rPr>
            <w:color w:val="EE0000"/>
            <w:highlight w:val="yellow"/>
          </w:rPr>
          <w:t>(Fonte???)</w:t>
        </w:r>
      </w:ins>
      <w:r w:rsidRPr="00125F1B">
        <w:t xml:space="preserve">. </w:t>
      </w:r>
    </w:p>
    <w:p w14:paraId="21FF328A" w14:textId="7C84CB78" w:rsidR="00BB2176" w:rsidRPr="00125F1B" w:rsidDel="00736144" w:rsidRDefault="00BB2176" w:rsidP="00736144">
      <w:pPr>
        <w:pStyle w:val="P"/>
        <w:rPr>
          <w:del w:id="1699" w:author="Cris Diniz" w:date="2025-11-05T12:19:00Z" w16du:dateUtc="2025-11-05T15:19:00Z"/>
        </w:rPr>
        <w:pPrChange w:id="1700" w:author="Cris Diniz" w:date="2025-11-05T12:19:00Z" w16du:dateUtc="2025-11-05T15:19:00Z">
          <w:pPr>
            <w:spacing w:line="360" w:lineRule="auto"/>
            <w:ind w:right="113" w:firstLine="567"/>
            <w:jc w:val="both"/>
            <w:outlineLvl w:val="0"/>
          </w:pPr>
        </w:pPrChange>
      </w:pPr>
    </w:p>
    <w:p w14:paraId="766D9806" w14:textId="70F5B00D" w:rsidR="004E2799" w:rsidRPr="00125F1B" w:rsidRDefault="00E15EB4" w:rsidP="00736144">
      <w:pPr>
        <w:pStyle w:val="P"/>
        <w:pPrChange w:id="1701" w:author="Cris Diniz" w:date="2025-11-05T12:19:00Z" w16du:dateUtc="2025-11-05T15:19:00Z">
          <w:pPr>
            <w:spacing w:line="360" w:lineRule="auto"/>
            <w:ind w:right="113" w:firstLine="567"/>
            <w:jc w:val="both"/>
            <w:outlineLvl w:val="0"/>
          </w:pPr>
        </w:pPrChange>
      </w:pPr>
      <w:r w:rsidRPr="00125F1B">
        <w:t xml:space="preserve">O regulamento da FIFA busca proteger o equilíbrio competitivo e garantir certa uniformidade nas regras de transferência. Todavia, sua natureza essencialmente privada e associativa limita a eficácia no plano jurídico estatal. O conflito entre a legislação interna e as regras da FIFA é um dos pontos mais sensíveis do Direito Desportivo contemporâneo. Embora o atleta precise respeitar o regulamento da entidade internacional, ele continua sujeito à jurisdição da Justiça do Trabalho, conforme o artigo 114 da </w:t>
      </w:r>
      <w:del w:id="1702" w:author="Cris Diniz" w:date="2025-11-05T15:06:00Z" w16du:dateUtc="2025-11-05T18:06:00Z">
        <w:r w:rsidRPr="00125F1B" w:rsidDel="00184D1F">
          <w:delText>Constituição Federal</w:delText>
        </w:r>
      </w:del>
      <w:ins w:id="1703" w:author="Cris Diniz" w:date="2025-11-05T15:06:00Z" w16du:dateUtc="2025-11-05T18:06:00Z">
        <w:r w:rsidR="00184D1F">
          <w:t>CF</w:t>
        </w:r>
      </w:ins>
      <w:ins w:id="1704" w:author="Cris Diniz" w:date="2025-11-05T14:39:00Z" w16du:dateUtc="2025-11-05T17:39:00Z">
        <w:r w:rsidR="00F3629C">
          <w:t xml:space="preserve"> </w:t>
        </w:r>
        <w:r w:rsidR="00F3629C" w:rsidRPr="00FA3393">
          <w:rPr>
            <w:color w:val="EE0000"/>
            <w:highlight w:val="yellow"/>
          </w:rPr>
          <w:t>(Fonte???)</w:t>
        </w:r>
      </w:ins>
      <w:r w:rsidRPr="00125F1B">
        <w:t xml:space="preserve">. </w:t>
      </w:r>
    </w:p>
    <w:p w14:paraId="28B45A9E" w14:textId="79A882FD" w:rsidR="00BB2176" w:rsidRPr="00125F1B" w:rsidDel="00736144" w:rsidRDefault="00BB2176" w:rsidP="00736144">
      <w:pPr>
        <w:pStyle w:val="P"/>
        <w:rPr>
          <w:del w:id="1705" w:author="Cris Diniz" w:date="2025-11-05T12:19:00Z" w16du:dateUtc="2025-11-05T15:19:00Z"/>
        </w:rPr>
        <w:pPrChange w:id="1706" w:author="Cris Diniz" w:date="2025-11-05T12:19:00Z" w16du:dateUtc="2025-11-05T15:19:00Z">
          <w:pPr>
            <w:spacing w:line="360" w:lineRule="auto"/>
            <w:ind w:right="113" w:firstLine="567"/>
            <w:jc w:val="both"/>
            <w:outlineLvl w:val="0"/>
          </w:pPr>
        </w:pPrChange>
      </w:pPr>
    </w:p>
    <w:p w14:paraId="02CCF1F0" w14:textId="5F7FE4BA" w:rsidR="004C5F93" w:rsidRPr="00125F1B" w:rsidRDefault="00E15EB4" w:rsidP="00736144">
      <w:pPr>
        <w:pStyle w:val="P"/>
        <w:pPrChange w:id="1707" w:author="Cris Diniz" w:date="2025-11-05T12:19:00Z" w16du:dateUtc="2025-11-05T15:19:00Z">
          <w:pPr>
            <w:spacing w:line="360" w:lineRule="auto"/>
            <w:ind w:right="113" w:firstLine="567"/>
            <w:jc w:val="both"/>
            <w:outlineLvl w:val="0"/>
          </w:pPr>
        </w:pPrChange>
      </w:pPr>
      <w:r w:rsidRPr="00125F1B">
        <w:t xml:space="preserve">Assim, qualquer cláusula que exclua o acesso ao Judiciário brasileiro pode ser considerada nula por violar o direito fundamental de acesso à justiça. </w:t>
      </w:r>
      <w:del w:id="1708" w:author="Cris Diniz" w:date="2025-11-05T15:07:00Z" w16du:dateUtc="2025-11-05T18:07:00Z">
        <w:r w:rsidR="004C5F93" w:rsidRPr="00125F1B" w:rsidDel="00184D1F">
          <w:delText xml:space="preserve"> </w:delText>
        </w:r>
      </w:del>
      <w:r w:rsidR="004C5F93" w:rsidRPr="00125F1B">
        <w:t xml:space="preserve">A aplicação do RSTP revela desafios práticos relacionados à diversidade de sistemas jurídicos nos países de origem e destino dos atletas. Por exemplo, a interpretação das cláusulas de rescisão contratual e o pagamento de indenizações podem variar significativamente conforme o Direito do Trabalho local, gerando insegurança jurídica tanto para o jogador quanto para os clubes. Nesse sentido, a FIFA tem buscado mecanismos de arbitragem através do </w:t>
      </w:r>
      <w:r w:rsidR="004C5F93" w:rsidRPr="00125F1B">
        <w:rPr>
          <w:i/>
          <w:iCs/>
        </w:rPr>
        <w:t>Dispute Resolution Chamber</w:t>
      </w:r>
      <w:r w:rsidR="004C5F93" w:rsidRPr="00125F1B">
        <w:t xml:space="preserve"> (DRC) e do </w:t>
      </w:r>
      <w:del w:id="1709" w:author="Cris Diniz" w:date="2025-11-05T15:07:00Z" w16du:dateUtc="2025-11-05T18:07:00Z">
        <w:r w:rsidR="004C5F93" w:rsidRPr="00125F1B" w:rsidDel="00184D1F">
          <w:delText>Tribunal Arbitral do Esporte (</w:delText>
        </w:r>
      </w:del>
      <w:r w:rsidR="004C5F93" w:rsidRPr="00125F1B">
        <w:t>TAS/CAS</w:t>
      </w:r>
      <w:del w:id="1710" w:author="Cris Diniz" w:date="2025-11-05T15:07:00Z" w16du:dateUtc="2025-11-05T18:07:00Z">
        <w:r w:rsidR="004C5F93" w:rsidRPr="00125F1B" w:rsidDel="00184D1F">
          <w:delText>)</w:delText>
        </w:r>
      </w:del>
      <w:r w:rsidR="004C5F93" w:rsidRPr="00125F1B">
        <w:t>, que permitem soluções mais céleres e especializadas, embora nem sempre garantam a equivalência de proteção oferecida pela Justiça do Trabalho nacional</w:t>
      </w:r>
      <w:ins w:id="1711" w:author="Cris Diniz" w:date="2025-11-05T14:39:00Z" w16du:dateUtc="2025-11-05T17:39:00Z">
        <w:r w:rsidR="00F3629C">
          <w:t xml:space="preserve"> </w:t>
        </w:r>
        <w:r w:rsidR="00F3629C" w:rsidRPr="00FA3393">
          <w:rPr>
            <w:color w:val="EE0000"/>
            <w:highlight w:val="yellow"/>
          </w:rPr>
          <w:t>(Fonte???)</w:t>
        </w:r>
      </w:ins>
      <w:r w:rsidR="004C5F93" w:rsidRPr="00125F1B">
        <w:t xml:space="preserve">. </w:t>
      </w:r>
    </w:p>
    <w:p w14:paraId="2B95035B" w14:textId="6FBD3218" w:rsidR="004E2799" w:rsidRPr="00125F1B" w:rsidRDefault="004C5F93" w:rsidP="00736144">
      <w:pPr>
        <w:pStyle w:val="P"/>
        <w:pPrChange w:id="1712" w:author="Cris Diniz" w:date="2025-11-05T12:19:00Z" w16du:dateUtc="2025-11-05T15:19:00Z">
          <w:pPr>
            <w:spacing w:line="360" w:lineRule="auto"/>
            <w:ind w:right="113" w:firstLine="567"/>
            <w:jc w:val="both"/>
            <w:outlineLvl w:val="0"/>
          </w:pPr>
        </w:pPrChange>
      </w:pPr>
      <w:r w:rsidRPr="00125F1B">
        <w:t xml:space="preserve">Dessa forma, observa-se que, embora a FIFA desempenhe papel central na tentativa de uniformizar e organizar o mercado internacional de transferências, a coexistência entre normas internacionais privadas e legislações nacionais exige constante diálogo entre entidades esportivas, tribunais arbitrais e órgãos jurisdicionais nacionais. A harmonização entre esses diferentes níveis normativos é fundamental </w:t>
      </w:r>
      <w:r w:rsidRPr="00125F1B">
        <w:lastRenderedPageBreak/>
        <w:t>para assegurar tanto a integridade do futebol quanto a proteção dos direitos trabalhistas dos atletas, mantendo a função social do esporte como espaço de valorização da dignidade humana</w:t>
      </w:r>
      <w:ins w:id="1713" w:author="Cris Diniz" w:date="2025-11-05T14:39:00Z" w16du:dateUtc="2025-11-05T17:39:00Z">
        <w:r w:rsidR="00F3629C">
          <w:t xml:space="preserve"> </w:t>
        </w:r>
        <w:r w:rsidR="00F3629C" w:rsidRPr="00FA3393">
          <w:rPr>
            <w:color w:val="EE0000"/>
            <w:highlight w:val="yellow"/>
          </w:rPr>
          <w:t>(Fonte???)</w:t>
        </w:r>
      </w:ins>
      <w:r w:rsidRPr="00125F1B">
        <w:t>.</w:t>
      </w:r>
    </w:p>
    <w:p w14:paraId="1905A5C9" w14:textId="75AAC902" w:rsidR="00BB2176" w:rsidRPr="00125F1B" w:rsidDel="00736144" w:rsidRDefault="00BB2176" w:rsidP="00736144">
      <w:pPr>
        <w:pStyle w:val="P"/>
        <w:rPr>
          <w:del w:id="1714" w:author="Cris Diniz" w:date="2025-11-05T12:19:00Z" w16du:dateUtc="2025-11-05T15:19:00Z"/>
        </w:rPr>
        <w:pPrChange w:id="1715" w:author="Cris Diniz" w:date="2025-11-05T12:19:00Z" w16du:dateUtc="2025-11-05T15:19:00Z">
          <w:pPr>
            <w:spacing w:line="360" w:lineRule="auto"/>
            <w:ind w:right="113" w:firstLine="567"/>
            <w:jc w:val="both"/>
            <w:outlineLvl w:val="0"/>
          </w:pPr>
        </w:pPrChange>
      </w:pPr>
    </w:p>
    <w:p w14:paraId="3F9576C2" w14:textId="4B426864" w:rsidR="00BB2176" w:rsidRPr="00125F1B" w:rsidDel="00736144" w:rsidRDefault="00BB2176" w:rsidP="00736144">
      <w:pPr>
        <w:pStyle w:val="P"/>
        <w:rPr>
          <w:del w:id="1716" w:author="Cris Diniz" w:date="2025-11-05T12:19:00Z" w16du:dateUtc="2025-11-05T15:19:00Z"/>
        </w:rPr>
        <w:pPrChange w:id="1717" w:author="Cris Diniz" w:date="2025-11-05T12:19:00Z" w16du:dateUtc="2025-11-05T15:19:00Z">
          <w:pPr>
            <w:spacing w:line="360" w:lineRule="auto"/>
            <w:ind w:right="113" w:firstLine="567"/>
            <w:jc w:val="both"/>
            <w:outlineLvl w:val="0"/>
          </w:pPr>
        </w:pPrChange>
      </w:pPr>
    </w:p>
    <w:p w14:paraId="006BDBC2" w14:textId="65BC9649" w:rsidR="00BB2176" w:rsidRPr="00125F1B" w:rsidDel="00736144" w:rsidRDefault="00BB2176" w:rsidP="00736144">
      <w:pPr>
        <w:pStyle w:val="P"/>
        <w:rPr>
          <w:del w:id="1718" w:author="Cris Diniz" w:date="2025-11-05T12:19:00Z" w16du:dateUtc="2025-11-05T15:19:00Z"/>
        </w:rPr>
        <w:pPrChange w:id="1719" w:author="Cris Diniz" w:date="2025-11-05T12:19:00Z" w16du:dateUtc="2025-11-05T15:19:00Z">
          <w:pPr>
            <w:spacing w:line="360" w:lineRule="auto"/>
            <w:ind w:right="113" w:firstLine="567"/>
            <w:jc w:val="both"/>
            <w:outlineLvl w:val="0"/>
          </w:pPr>
        </w:pPrChange>
      </w:pPr>
    </w:p>
    <w:p w14:paraId="06252FE3" w14:textId="77777777" w:rsidR="00BB2176" w:rsidRPr="00125F1B" w:rsidRDefault="00BB2176" w:rsidP="00736144">
      <w:pPr>
        <w:pStyle w:val="P"/>
        <w:pPrChange w:id="1720" w:author="Cris Diniz" w:date="2025-11-05T12:19:00Z" w16du:dateUtc="2025-11-05T15:19:00Z">
          <w:pPr>
            <w:spacing w:line="360" w:lineRule="auto"/>
            <w:ind w:right="113" w:firstLine="567"/>
            <w:jc w:val="both"/>
            <w:outlineLvl w:val="0"/>
          </w:pPr>
        </w:pPrChange>
      </w:pPr>
    </w:p>
    <w:p w14:paraId="7A30602B" w14:textId="61E55269" w:rsidR="004771C2" w:rsidRPr="00125F1B" w:rsidRDefault="00E15EB4" w:rsidP="005E543B">
      <w:pPr>
        <w:pStyle w:val="PargrafodaLista"/>
        <w:suppressAutoHyphens/>
        <w:overflowPunct/>
        <w:autoSpaceDN w:val="0"/>
        <w:spacing w:line="360" w:lineRule="auto"/>
        <w:ind w:left="426" w:hanging="426"/>
        <w:outlineLvl w:val="1"/>
        <w:rPr>
          <w:rFonts w:ascii="Arial" w:hAnsi="Arial" w:cs="Arial"/>
        </w:rPr>
        <w:pPrChange w:id="1721" w:author="Cris Diniz" w:date="2025-11-05T12:11:00Z" w16du:dateUtc="2025-11-05T15:11:00Z">
          <w:pPr>
            <w:spacing w:line="360" w:lineRule="auto"/>
            <w:ind w:right="113" w:firstLine="567"/>
            <w:jc w:val="both"/>
            <w:outlineLvl w:val="0"/>
          </w:pPr>
        </w:pPrChange>
      </w:pPr>
      <w:bookmarkStart w:id="1722" w:name="_Toc213248079"/>
      <w:r w:rsidRPr="005E543B">
        <w:rPr>
          <w:rFonts w:ascii="Arial" w:hAnsi="Arial" w:cs="Arial"/>
          <w:bCs/>
          <w:color w:val="auto"/>
          <w:rPrChange w:id="1723" w:author="Cris Diniz" w:date="2025-11-05T12:11:00Z" w16du:dateUtc="2025-11-05T15:11:00Z">
            <w:rPr>
              <w:rFonts w:ascii="Arial" w:hAnsi="Arial" w:cs="Arial"/>
              <w:sz w:val="24"/>
              <w:szCs w:val="24"/>
            </w:rPr>
          </w:rPrChange>
        </w:rPr>
        <w:t>3.</w:t>
      </w:r>
      <w:del w:id="1724" w:author="Cris Diniz" w:date="2025-11-05T12:11:00Z" w16du:dateUtc="2025-11-05T15:11:00Z">
        <w:r w:rsidRPr="005E543B" w:rsidDel="005E543B">
          <w:rPr>
            <w:rFonts w:ascii="Arial" w:hAnsi="Arial" w:cs="Arial"/>
            <w:bCs/>
            <w:color w:val="auto"/>
            <w:rPrChange w:id="1725" w:author="Cris Diniz" w:date="2025-11-05T12:11:00Z" w16du:dateUtc="2025-11-05T15:11:00Z">
              <w:rPr>
                <w:rFonts w:ascii="Arial" w:hAnsi="Arial" w:cs="Arial"/>
                <w:sz w:val="24"/>
                <w:szCs w:val="24"/>
              </w:rPr>
            </w:rPrChange>
          </w:rPr>
          <w:delText xml:space="preserve">2 </w:delText>
        </w:r>
      </w:del>
      <w:ins w:id="1726" w:author="Cris Diniz" w:date="2025-11-05T12:11:00Z" w16du:dateUtc="2025-11-05T15:11:00Z">
        <w:r w:rsidR="005E543B" w:rsidRPr="005E543B">
          <w:rPr>
            <w:rFonts w:ascii="Arial" w:hAnsi="Arial" w:cs="Arial"/>
            <w:bCs/>
            <w:color w:val="auto"/>
            <w:rPrChange w:id="1727" w:author="Cris Diniz" w:date="2025-11-05T12:11:00Z" w16du:dateUtc="2025-11-05T15:11:00Z">
              <w:rPr>
                <w:rFonts w:ascii="Arial" w:hAnsi="Arial" w:cs="Arial"/>
                <w:sz w:val="24"/>
                <w:szCs w:val="24"/>
              </w:rPr>
            </w:rPrChange>
          </w:rPr>
          <w:t>2</w:t>
        </w:r>
        <w:r w:rsidR="005E543B">
          <w:rPr>
            <w:rFonts w:ascii="Arial" w:hAnsi="Arial" w:cs="Arial"/>
            <w:bCs/>
            <w:color w:val="auto"/>
          </w:rPr>
          <w:tab/>
        </w:r>
      </w:ins>
      <w:r w:rsidR="005E543B" w:rsidRPr="005E543B">
        <w:rPr>
          <w:rFonts w:ascii="Arial" w:hAnsi="Arial" w:cs="Arial"/>
          <w:bCs/>
          <w:color w:val="auto"/>
        </w:rPr>
        <w:t>CONFLITOS DE LEIS E LACUNAS NA PROTEÇÃO DO TRABALHADOR-ATLETA</w:t>
      </w:r>
      <w:bookmarkEnd w:id="1722"/>
      <w:r w:rsidR="005E543B" w:rsidRPr="00125F1B">
        <w:rPr>
          <w:rFonts w:ascii="Arial" w:hAnsi="Arial" w:cs="Arial"/>
        </w:rPr>
        <w:t xml:space="preserve"> </w:t>
      </w:r>
    </w:p>
    <w:p w14:paraId="394B7787" w14:textId="77777777" w:rsidR="004771C2" w:rsidRPr="00125F1B" w:rsidRDefault="004771C2" w:rsidP="00736144">
      <w:pPr>
        <w:pStyle w:val="P"/>
        <w:pPrChange w:id="1728" w:author="Cris Diniz" w:date="2025-11-05T12:20:00Z" w16du:dateUtc="2025-11-05T15:20:00Z">
          <w:pPr>
            <w:spacing w:line="360" w:lineRule="auto"/>
            <w:ind w:right="113" w:firstLine="567"/>
            <w:jc w:val="both"/>
            <w:outlineLvl w:val="0"/>
          </w:pPr>
        </w:pPrChange>
      </w:pPr>
    </w:p>
    <w:p w14:paraId="5706151F" w14:textId="72E08428" w:rsidR="00BB2176" w:rsidRPr="00125F1B" w:rsidRDefault="004771C2" w:rsidP="00736144">
      <w:pPr>
        <w:pStyle w:val="P"/>
        <w:pPrChange w:id="1729" w:author="Cris Diniz" w:date="2025-11-05T12:20:00Z" w16du:dateUtc="2025-11-05T15:20:00Z">
          <w:pPr>
            <w:spacing w:line="360" w:lineRule="auto"/>
            <w:ind w:right="113" w:firstLine="567"/>
            <w:jc w:val="both"/>
            <w:outlineLvl w:val="0"/>
          </w:pPr>
        </w:pPrChange>
      </w:pPr>
      <w:r w:rsidRPr="00125F1B">
        <w:t>O</w:t>
      </w:r>
      <w:r w:rsidR="00E15EB4" w:rsidRPr="00125F1B">
        <w:t>s contratos internacionais de atletas geralmente contêm cláusulas de escolha de foro e de lei aplicável, que determinam qual legislação regerá o vínculo. Essa prática, embora comum em contratos civis e comerciais, suscita controvérsia quando envolve relações de emprego, pois pode restringir direitos trabalhistas assegurados no país de origem</w:t>
      </w:r>
      <w:ins w:id="1730" w:author="Cris Diniz" w:date="2025-11-05T14:39:00Z" w16du:dateUtc="2025-11-05T17:39:00Z">
        <w:r w:rsidR="00F3629C">
          <w:t xml:space="preserve"> </w:t>
        </w:r>
        <w:r w:rsidR="00F3629C" w:rsidRPr="00FA3393">
          <w:rPr>
            <w:color w:val="EE0000"/>
            <w:highlight w:val="yellow"/>
          </w:rPr>
          <w:t>(Fonte???)</w:t>
        </w:r>
      </w:ins>
      <w:r w:rsidR="00E15EB4" w:rsidRPr="00125F1B">
        <w:t xml:space="preserve">. </w:t>
      </w:r>
    </w:p>
    <w:p w14:paraId="23BDBD41" w14:textId="1FA6DDD8" w:rsidR="00BB2176" w:rsidRPr="00736144" w:rsidDel="00736144" w:rsidRDefault="00BB2176" w:rsidP="00736144">
      <w:pPr>
        <w:pStyle w:val="P"/>
        <w:rPr>
          <w:del w:id="1731" w:author="Cris Diniz" w:date="2025-11-05T12:20:00Z" w16du:dateUtc="2025-11-05T15:20:00Z"/>
        </w:rPr>
        <w:pPrChange w:id="1732" w:author="Cris Diniz" w:date="2025-11-05T12:20:00Z" w16du:dateUtc="2025-11-05T15:20:00Z">
          <w:pPr>
            <w:spacing w:line="360" w:lineRule="auto"/>
            <w:ind w:right="113" w:firstLine="567"/>
            <w:jc w:val="both"/>
            <w:outlineLvl w:val="0"/>
          </w:pPr>
        </w:pPrChange>
      </w:pPr>
    </w:p>
    <w:p w14:paraId="40DA1E27" w14:textId="6702183C" w:rsidR="00BB2176" w:rsidRPr="00125F1B" w:rsidRDefault="00E15EB4" w:rsidP="00736144">
      <w:pPr>
        <w:pStyle w:val="P"/>
        <w:pPrChange w:id="1733" w:author="Cris Diniz" w:date="2025-11-05T12:20:00Z" w16du:dateUtc="2025-11-05T15:20:00Z">
          <w:pPr>
            <w:spacing w:line="360" w:lineRule="auto"/>
            <w:ind w:right="113" w:firstLine="567"/>
            <w:jc w:val="both"/>
            <w:outlineLvl w:val="0"/>
          </w:pPr>
        </w:pPrChange>
      </w:pPr>
      <w:r w:rsidRPr="00125F1B">
        <w:t xml:space="preserve">Segundo </w:t>
      </w:r>
      <w:r w:rsidR="00BB2176" w:rsidRPr="00125F1B">
        <w:t xml:space="preserve">José Carlos Barbosa </w:t>
      </w:r>
      <w:r w:rsidRPr="00125F1B">
        <w:t>Almeida (2020</w:t>
      </w:r>
      <w:r w:rsidR="00BB2176" w:rsidRPr="00125F1B">
        <w:t xml:space="preserve">, </w:t>
      </w:r>
      <w:del w:id="1734" w:author="Cris Diniz" w:date="2025-11-05T15:07:00Z" w16du:dateUtc="2025-11-05T18:07:00Z">
        <w:r w:rsidR="00BB2176" w:rsidRPr="00125F1B" w:rsidDel="00184D1F">
          <w:delText xml:space="preserve">ed. São Paulo </w:delText>
        </w:r>
      </w:del>
      <w:r w:rsidR="00BB2176" w:rsidRPr="00125F1B">
        <w:t>p.</w:t>
      </w:r>
      <w:ins w:id="1735" w:author="Cris Diniz" w:date="2025-11-05T15:07:00Z" w16du:dateUtc="2025-11-05T18:07:00Z">
        <w:r w:rsidR="00184D1F">
          <w:t xml:space="preserve"> </w:t>
        </w:r>
      </w:ins>
      <w:r w:rsidR="00BB2176" w:rsidRPr="00125F1B">
        <w:t>2</w:t>
      </w:r>
      <w:r w:rsidRPr="00125F1B">
        <w:t>)</w:t>
      </w:r>
      <w:r w:rsidR="00BB2176" w:rsidRPr="00125F1B">
        <w:t>:</w:t>
      </w:r>
      <w:r w:rsidRPr="00125F1B">
        <w:t xml:space="preserve"> </w:t>
      </w:r>
    </w:p>
    <w:p w14:paraId="24A9DC25" w14:textId="333F22E7" w:rsidR="00A561AA" w:rsidRPr="00125F1B" w:rsidDel="00736144" w:rsidRDefault="00A561AA" w:rsidP="00BB2176">
      <w:pPr>
        <w:spacing w:line="360" w:lineRule="auto"/>
        <w:ind w:left="1440" w:right="113" w:firstLine="567"/>
        <w:jc w:val="both"/>
        <w:outlineLvl w:val="0"/>
        <w:rPr>
          <w:del w:id="1736" w:author="Cris Diniz" w:date="2025-11-05T12:20:00Z" w16du:dateUtc="2025-11-05T15:20:00Z"/>
          <w:rFonts w:ascii="Arial" w:hAnsi="Arial" w:cs="Arial"/>
          <w:sz w:val="24"/>
          <w:szCs w:val="24"/>
          <w:rPrChange w:id="1737" w:author="Cris Diniz" w:date="2025-11-05T11:53:00Z" w16du:dateUtc="2025-11-05T14:53:00Z">
            <w:rPr>
              <w:del w:id="1738" w:author="Cris Diniz" w:date="2025-11-05T12:20:00Z" w16du:dateUtc="2025-11-05T15:20:00Z"/>
              <w:rFonts w:ascii="Arial" w:hAnsi="Arial" w:cs="Arial"/>
              <w:sz w:val="20"/>
            </w:rPr>
          </w:rPrChange>
        </w:rPr>
      </w:pPr>
    </w:p>
    <w:p w14:paraId="3CFDB321" w14:textId="054A608B" w:rsidR="001459D0" w:rsidRPr="00736144" w:rsidRDefault="00736144" w:rsidP="00736144">
      <w:pPr>
        <w:pStyle w:val="C"/>
        <w:pPrChange w:id="1739" w:author="Cris Diniz" w:date="2025-11-05T12:20:00Z" w16du:dateUtc="2025-11-05T15:20:00Z">
          <w:pPr>
            <w:spacing w:line="360" w:lineRule="auto"/>
            <w:ind w:left="1440" w:right="113" w:firstLine="567"/>
            <w:jc w:val="both"/>
            <w:outlineLvl w:val="0"/>
          </w:pPr>
        </w:pPrChange>
      </w:pPr>
      <w:ins w:id="1740" w:author="Cris Diniz" w:date="2025-11-05T12:20:00Z" w16du:dateUtc="2025-11-05T15:20:00Z">
        <w:r>
          <w:t xml:space="preserve">[...] </w:t>
        </w:r>
      </w:ins>
      <w:r w:rsidR="00E15EB4" w:rsidRPr="00736144">
        <w:t xml:space="preserve">o princípio da </w:t>
      </w:r>
      <w:proofErr w:type="spellStart"/>
      <w:r w:rsidR="00E15EB4" w:rsidRPr="00184D1F">
        <w:rPr>
          <w:i/>
          <w:iCs/>
          <w:rPrChange w:id="1741" w:author="Cris Diniz" w:date="2025-11-05T15:07:00Z" w16du:dateUtc="2025-11-05T18:07:00Z">
            <w:rPr/>
          </w:rPrChange>
        </w:rPr>
        <w:t>lex</w:t>
      </w:r>
      <w:proofErr w:type="spellEnd"/>
      <w:r w:rsidR="00E15EB4" w:rsidRPr="00184D1F">
        <w:rPr>
          <w:i/>
          <w:iCs/>
          <w:rPrChange w:id="1742" w:author="Cris Diniz" w:date="2025-11-05T15:07:00Z" w16du:dateUtc="2025-11-05T18:07:00Z">
            <w:rPr/>
          </w:rPrChange>
        </w:rPr>
        <w:t xml:space="preserve"> loci executionis</w:t>
      </w:r>
      <w:r w:rsidR="00E15EB4" w:rsidRPr="00736144">
        <w:t xml:space="preserve"> isto é, a aplicação da lei do local onde o trabalho é executado deve prevalecer para garantir o mínimo de proteção. No entanto, na prática, atletas brasileiros que atuam no exterior enfrentam dificuldades em exigir seus direitos, principalmente pela distância, pela barreira linguística e pelos altos custos processuais. </w:t>
      </w:r>
    </w:p>
    <w:p w14:paraId="5818E75F" w14:textId="1A769F26" w:rsidR="004771C2" w:rsidRPr="00125F1B" w:rsidDel="00F3629C" w:rsidRDefault="004771C2" w:rsidP="00736144">
      <w:pPr>
        <w:pStyle w:val="P"/>
        <w:rPr>
          <w:del w:id="1743" w:author="Cris Diniz" w:date="2025-11-05T14:39:00Z" w16du:dateUtc="2025-11-05T17:39:00Z"/>
        </w:rPr>
        <w:pPrChange w:id="1744" w:author="Cris Diniz" w:date="2025-11-05T12:20:00Z" w16du:dateUtc="2025-11-05T15:20:00Z">
          <w:pPr>
            <w:spacing w:line="360" w:lineRule="auto"/>
            <w:ind w:right="113"/>
            <w:outlineLvl w:val="0"/>
          </w:pPr>
        </w:pPrChange>
      </w:pPr>
    </w:p>
    <w:p w14:paraId="210D1B37" w14:textId="280944A8" w:rsidR="004771C2" w:rsidRPr="00125F1B" w:rsidRDefault="00E15EB4" w:rsidP="00736144">
      <w:pPr>
        <w:pStyle w:val="P"/>
        <w:rPr>
          <w:rPrChange w:id="1745" w:author="Cris Diniz" w:date="2025-11-05T11:53:00Z" w16du:dateUtc="2025-11-05T14:53:00Z">
            <w:rPr>
              <w:rFonts w:ascii="Arial" w:hAnsi="Arial" w:cs="Arial"/>
              <w:sz w:val="20"/>
            </w:rPr>
          </w:rPrChange>
        </w:rPr>
        <w:pPrChange w:id="1746" w:author="Cris Diniz" w:date="2025-11-05T12:20:00Z" w16du:dateUtc="2025-11-05T15:20:00Z">
          <w:pPr>
            <w:spacing w:line="360" w:lineRule="auto"/>
            <w:ind w:right="113"/>
            <w:outlineLvl w:val="0"/>
          </w:pPr>
        </w:pPrChange>
      </w:pPr>
      <w:r w:rsidRPr="00125F1B">
        <w:t>A c</w:t>
      </w:r>
      <w:r w:rsidR="004C5F93" w:rsidRPr="00125F1B">
        <w:t>r</w:t>
      </w:r>
      <w:r w:rsidRPr="00125F1B">
        <w:t>iação de um sistema internacional de seguridade para atletas é uma necessidade urgente, que poderia ser coordenada pela FIFA em parceria com a Organização Internacional do Trabalho (OIT). Tal medida reforçaria a dimensão social do esporte e reduziria a vulnerabilidade do trabalhador-atleta diante das assimetrias globais</w:t>
      </w:r>
      <w:ins w:id="1747" w:author="Cris Diniz" w:date="2025-11-05T14:39:00Z" w16du:dateUtc="2025-11-05T17:39:00Z">
        <w:r w:rsidR="00F3629C">
          <w:t xml:space="preserve"> </w:t>
        </w:r>
        <w:r w:rsidR="00F3629C" w:rsidRPr="00FA3393">
          <w:rPr>
            <w:color w:val="EE0000"/>
            <w:highlight w:val="yellow"/>
          </w:rPr>
          <w:t>(Fonte???)</w:t>
        </w:r>
      </w:ins>
      <w:r w:rsidRPr="00125F1B">
        <w:t xml:space="preserve">. </w:t>
      </w:r>
    </w:p>
    <w:p w14:paraId="36F9FF6A" w14:textId="77777777" w:rsidR="004771C2" w:rsidRPr="00125F1B" w:rsidRDefault="004771C2" w:rsidP="00736144">
      <w:pPr>
        <w:pStyle w:val="P"/>
        <w:pPrChange w:id="1748" w:author="Cris Diniz" w:date="2025-11-05T12:20:00Z" w16du:dateUtc="2025-11-05T15:20:00Z">
          <w:pPr>
            <w:spacing w:line="360" w:lineRule="auto"/>
            <w:ind w:right="113"/>
            <w:outlineLvl w:val="0"/>
          </w:pPr>
        </w:pPrChange>
      </w:pPr>
    </w:p>
    <w:p w14:paraId="30FF590C" w14:textId="693B1970" w:rsidR="004771C2" w:rsidRPr="00125F1B" w:rsidDel="00736144" w:rsidRDefault="004771C2" w:rsidP="004771C2">
      <w:pPr>
        <w:spacing w:line="360" w:lineRule="auto"/>
        <w:ind w:right="113"/>
        <w:outlineLvl w:val="0"/>
        <w:rPr>
          <w:del w:id="1749" w:author="Cris Diniz" w:date="2025-11-05T12:20:00Z" w16du:dateUtc="2025-11-05T15:20:00Z"/>
          <w:rFonts w:ascii="Arial" w:hAnsi="Arial" w:cs="Arial"/>
          <w:sz w:val="24"/>
          <w:szCs w:val="24"/>
        </w:rPr>
      </w:pPr>
    </w:p>
    <w:p w14:paraId="3FB40AE9" w14:textId="6CB7EC41" w:rsidR="004C5F93" w:rsidRPr="00125F1B" w:rsidRDefault="00E15EB4" w:rsidP="0037718C">
      <w:pPr>
        <w:pStyle w:val="PargrafodaLista"/>
        <w:spacing w:line="360" w:lineRule="auto"/>
        <w:ind w:left="567" w:right="113" w:hanging="567"/>
        <w:outlineLvl w:val="2"/>
        <w:rPr>
          <w:rFonts w:ascii="Arial" w:hAnsi="Arial" w:cs="Arial"/>
          <w:rPrChange w:id="1750" w:author="Cris Diniz" w:date="2025-11-05T11:53:00Z" w16du:dateUtc="2025-11-05T14:53:00Z">
            <w:rPr>
              <w:rFonts w:ascii="Arial" w:hAnsi="Arial" w:cs="Arial"/>
              <w:sz w:val="20"/>
            </w:rPr>
          </w:rPrChange>
        </w:rPr>
        <w:pPrChange w:id="1751" w:author="Cris Diniz" w:date="2025-11-05T12:16:00Z" w16du:dateUtc="2025-11-05T15:16:00Z">
          <w:pPr>
            <w:spacing w:line="360" w:lineRule="auto"/>
            <w:ind w:right="113"/>
            <w:outlineLvl w:val="0"/>
          </w:pPr>
        </w:pPrChange>
      </w:pPr>
      <w:bookmarkStart w:id="1752" w:name="_Toc213248080"/>
      <w:r w:rsidRPr="0037718C">
        <w:rPr>
          <w:rFonts w:ascii="Arial" w:hAnsi="Arial" w:cs="Arial"/>
          <w:i/>
          <w:iCs/>
          <w:rPrChange w:id="1753" w:author="Cris Diniz" w:date="2025-11-05T12:16:00Z" w16du:dateUtc="2025-11-05T15:16:00Z">
            <w:rPr>
              <w:rFonts w:ascii="Arial" w:hAnsi="Arial" w:cs="Arial"/>
              <w:sz w:val="24"/>
              <w:szCs w:val="24"/>
            </w:rPr>
          </w:rPrChange>
        </w:rPr>
        <w:t>3.2.</w:t>
      </w:r>
      <w:del w:id="1754" w:author="Cris Diniz" w:date="2025-11-05T12:16:00Z" w16du:dateUtc="2025-11-05T15:16:00Z">
        <w:r w:rsidRPr="0037718C" w:rsidDel="0037718C">
          <w:rPr>
            <w:rFonts w:ascii="Arial" w:hAnsi="Arial" w:cs="Arial"/>
            <w:i/>
            <w:iCs/>
            <w:rPrChange w:id="1755" w:author="Cris Diniz" w:date="2025-11-05T12:16:00Z" w16du:dateUtc="2025-11-05T15:16:00Z">
              <w:rPr>
                <w:rFonts w:ascii="Arial" w:hAnsi="Arial" w:cs="Arial"/>
                <w:sz w:val="24"/>
                <w:szCs w:val="24"/>
              </w:rPr>
            </w:rPrChange>
          </w:rPr>
          <w:delText xml:space="preserve">1 </w:delText>
        </w:r>
      </w:del>
      <w:ins w:id="1756" w:author="Cris Diniz" w:date="2025-11-05T12:16:00Z" w16du:dateUtc="2025-11-05T15:16:00Z">
        <w:r w:rsidR="0037718C" w:rsidRPr="0037718C">
          <w:rPr>
            <w:rFonts w:ascii="Arial" w:hAnsi="Arial" w:cs="Arial"/>
            <w:i/>
            <w:iCs/>
            <w:rPrChange w:id="1757" w:author="Cris Diniz" w:date="2025-11-05T12:16:00Z" w16du:dateUtc="2025-11-05T15:16:00Z">
              <w:rPr>
                <w:rFonts w:ascii="Arial" w:hAnsi="Arial" w:cs="Arial"/>
                <w:sz w:val="24"/>
                <w:szCs w:val="24"/>
              </w:rPr>
            </w:rPrChange>
          </w:rPr>
          <w:t>1</w:t>
        </w:r>
        <w:r w:rsidR="0037718C">
          <w:rPr>
            <w:rFonts w:ascii="Arial" w:hAnsi="Arial" w:cs="Arial"/>
            <w:i/>
            <w:iCs/>
          </w:rPr>
          <w:tab/>
        </w:r>
      </w:ins>
      <w:r w:rsidRPr="0037718C">
        <w:rPr>
          <w:rFonts w:ascii="Arial" w:hAnsi="Arial" w:cs="Arial"/>
          <w:i/>
          <w:iCs/>
          <w:rPrChange w:id="1758" w:author="Cris Diniz" w:date="2025-11-05T12:16:00Z" w16du:dateUtc="2025-11-05T15:16:00Z">
            <w:rPr>
              <w:rFonts w:ascii="Arial" w:hAnsi="Arial" w:cs="Arial"/>
              <w:sz w:val="24"/>
              <w:szCs w:val="24"/>
            </w:rPr>
          </w:rPrChange>
        </w:rPr>
        <w:t xml:space="preserve">A intermediação de agentes e os riscos jurídicos </w:t>
      </w:r>
      <w:r w:rsidR="00BB2176" w:rsidRPr="0037718C">
        <w:rPr>
          <w:rFonts w:ascii="Arial" w:hAnsi="Arial" w:cs="Arial"/>
          <w:i/>
          <w:iCs/>
          <w:rPrChange w:id="1759" w:author="Cris Diniz" w:date="2025-11-05T12:16:00Z" w16du:dateUtc="2025-11-05T15:16:00Z">
            <w:rPr>
              <w:rFonts w:ascii="Arial" w:hAnsi="Arial" w:cs="Arial"/>
              <w:sz w:val="24"/>
              <w:szCs w:val="24"/>
            </w:rPr>
          </w:rPrChange>
        </w:rPr>
        <w:t>o</w:t>
      </w:r>
      <w:r w:rsidRPr="0037718C">
        <w:rPr>
          <w:rFonts w:ascii="Arial" w:hAnsi="Arial" w:cs="Arial"/>
          <w:i/>
          <w:iCs/>
          <w:rPrChange w:id="1760" w:author="Cris Diniz" w:date="2025-11-05T12:16:00Z" w16du:dateUtc="2025-11-05T15:16:00Z">
            <w:rPr>
              <w:rFonts w:ascii="Arial" w:hAnsi="Arial" w:cs="Arial"/>
              <w:sz w:val="24"/>
              <w:szCs w:val="24"/>
            </w:rPr>
          </w:rPrChange>
        </w:rPr>
        <w:t>utro elemento relevante nas transferências</w:t>
      </w:r>
      <w:bookmarkEnd w:id="1752"/>
    </w:p>
    <w:p w14:paraId="75BA5276" w14:textId="77777777" w:rsidR="004C5F93" w:rsidRPr="00125F1B" w:rsidRDefault="004C5F93" w:rsidP="00736144">
      <w:pPr>
        <w:pStyle w:val="P"/>
        <w:pPrChange w:id="1761" w:author="Cris Diniz" w:date="2025-11-05T12:20:00Z" w16du:dateUtc="2025-11-05T15:20:00Z">
          <w:pPr>
            <w:spacing w:line="360" w:lineRule="auto"/>
            <w:ind w:right="113"/>
            <w:jc w:val="both"/>
            <w:outlineLvl w:val="0"/>
          </w:pPr>
        </w:pPrChange>
      </w:pPr>
    </w:p>
    <w:p w14:paraId="24A7FDE0" w14:textId="6CB15A1C" w:rsidR="00BB2176" w:rsidRPr="00125F1B" w:rsidRDefault="00E15EB4" w:rsidP="00736144">
      <w:pPr>
        <w:pStyle w:val="P"/>
        <w:pPrChange w:id="1762" w:author="Cris Diniz" w:date="2025-11-05T12:20:00Z" w16du:dateUtc="2025-11-05T15:20:00Z">
          <w:pPr>
            <w:spacing w:line="360" w:lineRule="auto"/>
            <w:ind w:right="113"/>
            <w:jc w:val="both"/>
            <w:outlineLvl w:val="0"/>
          </w:pPr>
        </w:pPrChange>
      </w:pPr>
      <w:del w:id="1763" w:author="Cris Diniz" w:date="2025-11-05T12:20:00Z" w16du:dateUtc="2025-11-05T15:20:00Z">
        <w:r w:rsidRPr="00125F1B" w:rsidDel="00736144">
          <w:delText xml:space="preserve"> </w:delText>
        </w:r>
      </w:del>
      <w:r w:rsidR="004C5F93" w:rsidRPr="00125F1B">
        <w:t>É</w:t>
      </w:r>
      <w:r w:rsidRPr="00125F1B">
        <w:t xml:space="preserve"> a atuação dos empresários e intermediários esportivos, responsáveis por negociar contratos, cláusulas e valores de transferência. A FIFA regulamenta essa atividade por meio de normas específicas, exigindo registro e observância de padrões éticos</w:t>
      </w:r>
      <w:ins w:id="1764" w:author="Cris Diniz" w:date="2025-11-05T14:39:00Z" w16du:dateUtc="2025-11-05T17:39:00Z">
        <w:r w:rsidR="00F3629C">
          <w:t xml:space="preserve"> </w:t>
        </w:r>
        <w:r w:rsidR="00F3629C" w:rsidRPr="00FA3393">
          <w:rPr>
            <w:color w:val="EE0000"/>
            <w:highlight w:val="yellow"/>
          </w:rPr>
          <w:t>(Fonte???)</w:t>
        </w:r>
      </w:ins>
      <w:r w:rsidRPr="00125F1B">
        <w:t>. Contudo, ainda há casos de abusos e conflitos de interesses, especialmente quando o agente representa simultaneamente o atleta e o clube contratante, violando o princípio da boa-fé objetiva (</w:t>
      </w:r>
      <w:del w:id="1765" w:author="Cris Diniz" w:date="2025-11-05T15:07:00Z" w16du:dateUtc="2025-11-05T18:07:00Z">
        <w:r w:rsidRPr="00125F1B" w:rsidDel="00184D1F">
          <w:delText xml:space="preserve">artigo </w:delText>
        </w:r>
      </w:del>
      <w:ins w:id="1766" w:author="Cris Diniz" w:date="2025-11-05T15:07:00Z" w16du:dateUtc="2025-11-05T18:07:00Z">
        <w:r w:rsidR="00184D1F" w:rsidRPr="00125F1B">
          <w:t>art</w:t>
        </w:r>
        <w:r w:rsidR="00184D1F">
          <w:t>.</w:t>
        </w:r>
        <w:r w:rsidR="00184D1F" w:rsidRPr="00125F1B">
          <w:t xml:space="preserve"> </w:t>
        </w:r>
      </w:ins>
      <w:r w:rsidRPr="00125F1B">
        <w:t xml:space="preserve">422 do Código Civil). Tais práticas podem gerar nulidade contratual e responsabilização civil. </w:t>
      </w:r>
    </w:p>
    <w:p w14:paraId="6F0144F9" w14:textId="496CF6FF" w:rsidR="00BB2176" w:rsidRPr="00125F1B" w:rsidRDefault="00E15EB4" w:rsidP="00736144">
      <w:pPr>
        <w:pStyle w:val="P"/>
        <w:pPrChange w:id="1767" w:author="Cris Diniz" w:date="2025-11-05T12:20:00Z" w16du:dateUtc="2025-11-05T15:20:00Z">
          <w:pPr>
            <w:spacing w:line="360" w:lineRule="auto"/>
            <w:ind w:right="113"/>
            <w:jc w:val="both"/>
            <w:outlineLvl w:val="0"/>
          </w:pPr>
        </w:pPrChange>
      </w:pPr>
      <w:r w:rsidRPr="00125F1B">
        <w:lastRenderedPageBreak/>
        <w:t>A ausência de controle efetivo, entretanto, pode transformar a intermediação em mecanismo de exploração, sobretudo de jovens atletas em início de carreira</w:t>
      </w:r>
      <w:ins w:id="1768" w:author="Cris Diniz" w:date="2025-11-05T14:39:00Z" w16du:dateUtc="2025-11-05T17:39:00Z">
        <w:r w:rsidR="00F3629C">
          <w:t xml:space="preserve"> </w:t>
        </w:r>
        <w:r w:rsidR="00F3629C" w:rsidRPr="00FA3393">
          <w:rPr>
            <w:color w:val="EE0000"/>
            <w:highlight w:val="yellow"/>
          </w:rPr>
          <w:t>(Fonte???)</w:t>
        </w:r>
      </w:ins>
      <w:r w:rsidRPr="00125F1B">
        <w:t xml:space="preserve">. </w:t>
      </w:r>
    </w:p>
    <w:p w14:paraId="42EDADB4" w14:textId="447E8D29" w:rsidR="00BB2176" w:rsidRPr="00125F1B" w:rsidDel="00736144" w:rsidRDefault="00BB2176" w:rsidP="00736144">
      <w:pPr>
        <w:pStyle w:val="P"/>
        <w:rPr>
          <w:del w:id="1769" w:author="Cris Diniz" w:date="2025-11-05T12:20:00Z" w16du:dateUtc="2025-11-05T15:20:00Z"/>
        </w:rPr>
        <w:pPrChange w:id="1770" w:author="Cris Diniz" w:date="2025-11-05T12:20:00Z" w16du:dateUtc="2025-11-05T15:20:00Z">
          <w:pPr>
            <w:spacing w:line="360" w:lineRule="auto"/>
            <w:ind w:right="113" w:firstLine="567"/>
            <w:jc w:val="both"/>
            <w:outlineLvl w:val="0"/>
          </w:pPr>
        </w:pPrChange>
      </w:pPr>
    </w:p>
    <w:p w14:paraId="7888D85F" w14:textId="75B6639E" w:rsidR="00BB2176" w:rsidRPr="00125F1B" w:rsidDel="00736144" w:rsidRDefault="00BB2176" w:rsidP="00736144">
      <w:pPr>
        <w:pStyle w:val="P"/>
        <w:rPr>
          <w:del w:id="1771" w:author="Cris Diniz" w:date="2025-11-05T12:20:00Z" w16du:dateUtc="2025-11-05T15:20:00Z"/>
        </w:rPr>
        <w:pPrChange w:id="1772" w:author="Cris Diniz" w:date="2025-11-05T12:20:00Z" w16du:dateUtc="2025-11-05T15:20:00Z">
          <w:pPr>
            <w:spacing w:line="360" w:lineRule="auto"/>
            <w:ind w:right="113" w:firstLine="567"/>
            <w:jc w:val="both"/>
            <w:outlineLvl w:val="0"/>
          </w:pPr>
        </w:pPrChange>
      </w:pPr>
    </w:p>
    <w:p w14:paraId="51D6028A" w14:textId="77777777" w:rsidR="00BB2176" w:rsidRPr="00125F1B" w:rsidRDefault="00BB2176" w:rsidP="00736144">
      <w:pPr>
        <w:pStyle w:val="P"/>
        <w:pPrChange w:id="1773" w:author="Cris Diniz" w:date="2025-11-05T12:20:00Z" w16du:dateUtc="2025-11-05T15:20:00Z">
          <w:pPr>
            <w:spacing w:line="360" w:lineRule="auto"/>
            <w:ind w:right="113" w:firstLine="567"/>
            <w:jc w:val="both"/>
            <w:outlineLvl w:val="0"/>
          </w:pPr>
        </w:pPrChange>
      </w:pPr>
    </w:p>
    <w:p w14:paraId="10710BE2" w14:textId="477170A7" w:rsidR="004771C2" w:rsidRPr="00125F1B" w:rsidRDefault="00E15EB4" w:rsidP="005E543B">
      <w:pPr>
        <w:pStyle w:val="PargrafodaLista"/>
        <w:suppressAutoHyphens/>
        <w:overflowPunct/>
        <w:autoSpaceDN w:val="0"/>
        <w:spacing w:line="360" w:lineRule="auto"/>
        <w:ind w:left="426" w:hanging="426"/>
        <w:outlineLvl w:val="1"/>
        <w:rPr>
          <w:rFonts w:ascii="Arial" w:hAnsi="Arial" w:cs="Arial"/>
        </w:rPr>
        <w:pPrChange w:id="1774" w:author="Cris Diniz" w:date="2025-11-05T12:11:00Z" w16du:dateUtc="2025-11-05T15:11:00Z">
          <w:pPr>
            <w:spacing w:line="360" w:lineRule="auto"/>
            <w:ind w:right="113"/>
            <w:jc w:val="both"/>
            <w:outlineLvl w:val="0"/>
          </w:pPr>
        </w:pPrChange>
      </w:pPr>
      <w:bookmarkStart w:id="1775" w:name="_Toc213248081"/>
      <w:r w:rsidRPr="005E543B">
        <w:rPr>
          <w:rFonts w:ascii="Arial" w:hAnsi="Arial" w:cs="Arial"/>
          <w:bCs/>
          <w:color w:val="auto"/>
          <w:rPrChange w:id="1776" w:author="Cris Diniz" w:date="2025-11-05T12:11:00Z" w16du:dateUtc="2025-11-05T15:11:00Z">
            <w:rPr>
              <w:rFonts w:ascii="Arial" w:hAnsi="Arial" w:cs="Arial"/>
              <w:sz w:val="24"/>
              <w:szCs w:val="24"/>
            </w:rPr>
          </w:rPrChange>
        </w:rPr>
        <w:t>3.</w:t>
      </w:r>
      <w:del w:id="1777" w:author="Cris Diniz" w:date="2025-11-05T12:11:00Z" w16du:dateUtc="2025-11-05T15:11:00Z">
        <w:r w:rsidRPr="005E543B" w:rsidDel="005E543B">
          <w:rPr>
            <w:rFonts w:ascii="Arial" w:hAnsi="Arial" w:cs="Arial"/>
            <w:bCs/>
            <w:color w:val="auto"/>
            <w:rPrChange w:id="1778" w:author="Cris Diniz" w:date="2025-11-05T12:11:00Z" w16du:dateUtc="2025-11-05T15:11:00Z">
              <w:rPr>
                <w:rFonts w:ascii="Arial" w:hAnsi="Arial" w:cs="Arial"/>
                <w:sz w:val="24"/>
                <w:szCs w:val="24"/>
              </w:rPr>
            </w:rPrChange>
          </w:rPr>
          <w:delText xml:space="preserve">3 </w:delText>
        </w:r>
      </w:del>
      <w:ins w:id="1779" w:author="Cris Diniz" w:date="2025-11-05T12:11:00Z" w16du:dateUtc="2025-11-05T15:11:00Z">
        <w:r w:rsidR="005E543B" w:rsidRPr="005E543B">
          <w:rPr>
            <w:rFonts w:ascii="Arial" w:hAnsi="Arial" w:cs="Arial"/>
            <w:bCs/>
            <w:color w:val="auto"/>
            <w:rPrChange w:id="1780" w:author="Cris Diniz" w:date="2025-11-05T12:11:00Z" w16du:dateUtc="2025-11-05T15:11:00Z">
              <w:rPr>
                <w:rFonts w:ascii="Arial" w:hAnsi="Arial" w:cs="Arial"/>
                <w:sz w:val="24"/>
                <w:szCs w:val="24"/>
              </w:rPr>
            </w:rPrChange>
          </w:rPr>
          <w:t>3</w:t>
        </w:r>
        <w:r w:rsidR="005E543B">
          <w:rPr>
            <w:rFonts w:ascii="Arial" w:hAnsi="Arial" w:cs="Arial"/>
            <w:bCs/>
            <w:color w:val="auto"/>
          </w:rPr>
          <w:tab/>
        </w:r>
      </w:ins>
      <w:r w:rsidRPr="005E543B">
        <w:rPr>
          <w:rFonts w:ascii="Arial" w:hAnsi="Arial" w:cs="Arial"/>
          <w:bCs/>
          <w:color w:val="auto"/>
          <w:rPrChange w:id="1781" w:author="Cris Diniz" w:date="2025-11-05T12:11:00Z" w16du:dateUtc="2025-11-05T15:11:00Z">
            <w:rPr>
              <w:rFonts w:ascii="Arial" w:hAnsi="Arial" w:cs="Arial"/>
              <w:sz w:val="24"/>
              <w:szCs w:val="24"/>
            </w:rPr>
          </w:rPrChange>
        </w:rPr>
        <w:t xml:space="preserve">O </w:t>
      </w:r>
      <w:r w:rsidR="005E543B" w:rsidRPr="005E543B">
        <w:rPr>
          <w:rFonts w:ascii="Arial" w:hAnsi="Arial" w:cs="Arial"/>
          <w:bCs/>
          <w:color w:val="auto"/>
        </w:rPr>
        <w:t xml:space="preserve">PAPEL DO TRIBUNAL ARBITRAL DO ESPORTE </w:t>
      </w:r>
      <w:r w:rsidRPr="005E543B">
        <w:rPr>
          <w:rFonts w:ascii="Arial" w:hAnsi="Arial" w:cs="Arial"/>
          <w:bCs/>
          <w:color w:val="auto"/>
          <w:rPrChange w:id="1782" w:author="Cris Diniz" w:date="2025-11-05T12:11:00Z" w16du:dateUtc="2025-11-05T15:11:00Z">
            <w:rPr>
              <w:rFonts w:ascii="Arial" w:hAnsi="Arial" w:cs="Arial"/>
              <w:sz w:val="24"/>
              <w:szCs w:val="24"/>
            </w:rPr>
          </w:rPrChange>
        </w:rPr>
        <w:t>(CAS)</w:t>
      </w:r>
      <w:bookmarkEnd w:id="1775"/>
      <w:r w:rsidRPr="00125F1B">
        <w:rPr>
          <w:rFonts w:ascii="Arial" w:hAnsi="Arial" w:cs="Arial"/>
        </w:rPr>
        <w:t xml:space="preserve"> </w:t>
      </w:r>
    </w:p>
    <w:p w14:paraId="75AB43FF" w14:textId="77777777" w:rsidR="004771C2" w:rsidRPr="00125F1B" w:rsidRDefault="004771C2" w:rsidP="00736144">
      <w:pPr>
        <w:pStyle w:val="P"/>
        <w:pPrChange w:id="1783" w:author="Cris Diniz" w:date="2025-11-05T12:20:00Z" w16du:dateUtc="2025-11-05T15:20:00Z">
          <w:pPr>
            <w:spacing w:line="360" w:lineRule="auto"/>
            <w:ind w:right="113"/>
            <w:jc w:val="both"/>
            <w:outlineLvl w:val="0"/>
          </w:pPr>
        </w:pPrChange>
      </w:pPr>
    </w:p>
    <w:p w14:paraId="1525B974" w14:textId="217B4652" w:rsidR="00BB2176" w:rsidRPr="00125F1B" w:rsidRDefault="00E15EB4" w:rsidP="00736144">
      <w:pPr>
        <w:pStyle w:val="P"/>
        <w:pPrChange w:id="1784" w:author="Cris Diniz" w:date="2025-11-05T12:20:00Z" w16du:dateUtc="2025-11-05T15:20:00Z">
          <w:pPr>
            <w:spacing w:line="360" w:lineRule="auto"/>
            <w:ind w:right="113"/>
            <w:jc w:val="both"/>
            <w:outlineLvl w:val="0"/>
          </w:pPr>
        </w:pPrChange>
      </w:pPr>
      <w:r w:rsidRPr="00125F1B">
        <w:t xml:space="preserve">O </w:t>
      </w:r>
      <w:del w:id="1785" w:author="Cris Diniz" w:date="2025-11-05T15:07:00Z" w16du:dateUtc="2025-11-05T18:07:00Z">
        <w:r w:rsidRPr="00125F1B" w:rsidDel="00184D1F">
          <w:delText xml:space="preserve">Tribunal Arbitral do Esporte (Court of Arbitration for Sport – </w:delText>
        </w:r>
      </w:del>
      <w:r w:rsidRPr="00125F1B">
        <w:t>CAS</w:t>
      </w:r>
      <w:del w:id="1786" w:author="Cris Diniz" w:date="2025-11-05T15:07:00Z" w16du:dateUtc="2025-11-05T18:07:00Z">
        <w:r w:rsidRPr="00125F1B" w:rsidDel="00184D1F">
          <w:delText>)</w:delText>
        </w:r>
      </w:del>
      <w:r w:rsidRPr="00125F1B">
        <w:t>, com sede em Lausanne, Suíça, é o principal órgão de resolução de litígios internacionais envolvendo clubes, federações e atletas. Criado em 1984, o CAS funciona como instância arbitral vinculada ao Comitê Olímpico Internacional, e suas decisões têm efeito vinculante dentro do sistema esportivo mundial. Embora o CAS ofereça celeridade e especialização técnica, sua atuação é frequentemente criticada por restringir o acesso dos atletas à justiça estatal e por adotar procedimentos custosos, inviáveis para jogadores de menor expressão</w:t>
      </w:r>
      <w:ins w:id="1787" w:author="Cris Diniz" w:date="2025-11-05T14:40:00Z" w16du:dateUtc="2025-11-05T17:40:00Z">
        <w:r w:rsidR="0057720D">
          <w:t xml:space="preserve"> </w:t>
        </w:r>
        <w:r w:rsidR="0057720D" w:rsidRPr="00FA3393">
          <w:rPr>
            <w:color w:val="EE0000"/>
            <w:highlight w:val="yellow"/>
          </w:rPr>
          <w:t>(Fonte???)</w:t>
        </w:r>
      </w:ins>
      <w:r w:rsidRPr="00125F1B">
        <w:t xml:space="preserve">. </w:t>
      </w:r>
    </w:p>
    <w:p w14:paraId="2B833AF6" w14:textId="03BC9B52" w:rsidR="00BB2176" w:rsidRPr="00125F1B" w:rsidDel="00736144" w:rsidRDefault="00BB2176" w:rsidP="00736144">
      <w:pPr>
        <w:pStyle w:val="P"/>
        <w:rPr>
          <w:del w:id="1788" w:author="Cris Diniz" w:date="2025-11-05T12:20:00Z" w16du:dateUtc="2025-11-05T15:20:00Z"/>
        </w:rPr>
        <w:pPrChange w:id="1789" w:author="Cris Diniz" w:date="2025-11-05T12:20:00Z" w16du:dateUtc="2025-11-05T15:20:00Z">
          <w:pPr>
            <w:spacing w:line="360" w:lineRule="auto"/>
            <w:ind w:right="113" w:firstLine="567"/>
            <w:jc w:val="both"/>
            <w:outlineLvl w:val="0"/>
          </w:pPr>
        </w:pPrChange>
      </w:pPr>
    </w:p>
    <w:p w14:paraId="4AA9C598" w14:textId="200CF3F2" w:rsidR="00BB2176" w:rsidRPr="00125F1B" w:rsidRDefault="00E15EB4" w:rsidP="00736144">
      <w:pPr>
        <w:pStyle w:val="P"/>
        <w:pPrChange w:id="1790" w:author="Cris Diniz" w:date="2025-11-05T12:20:00Z" w16du:dateUtc="2025-11-05T15:20:00Z">
          <w:pPr>
            <w:spacing w:line="360" w:lineRule="auto"/>
            <w:ind w:right="113" w:firstLine="567"/>
            <w:jc w:val="both"/>
            <w:outlineLvl w:val="0"/>
          </w:pPr>
        </w:pPrChange>
      </w:pPr>
      <w:r w:rsidRPr="00125F1B">
        <w:t>O reconhecimento da competência da Justiça do Trabalho brasileira, inclusive para causas envolvendo entidades internacionais, é essencial para assegurar a efetividade dos direitos fundamentais dos atletas</w:t>
      </w:r>
      <w:ins w:id="1791" w:author="Cris Diniz" w:date="2025-11-05T14:40:00Z" w16du:dateUtc="2025-11-05T17:40:00Z">
        <w:r w:rsidR="0057720D">
          <w:t xml:space="preserve"> </w:t>
        </w:r>
        <w:r w:rsidR="0057720D" w:rsidRPr="00FA3393">
          <w:rPr>
            <w:color w:val="EE0000"/>
            <w:highlight w:val="yellow"/>
          </w:rPr>
          <w:t>(Fonte???)</w:t>
        </w:r>
      </w:ins>
      <w:r w:rsidRPr="00125F1B">
        <w:t xml:space="preserve">. </w:t>
      </w:r>
    </w:p>
    <w:p w14:paraId="0CF0EAB6" w14:textId="08461660" w:rsidR="004771C2" w:rsidRPr="00125F1B" w:rsidDel="005E543B" w:rsidRDefault="004771C2" w:rsidP="00736144">
      <w:pPr>
        <w:pStyle w:val="P"/>
        <w:rPr>
          <w:del w:id="1792" w:author="Cris Diniz" w:date="2025-11-05T12:12:00Z" w16du:dateUtc="2025-11-05T15:12:00Z"/>
          <w:color w:val="000000"/>
        </w:rPr>
        <w:pPrChange w:id="1793" w:author="Cris Diniz" w:date="2025-11-05T12:20:00Z" w16du:dateUtc="2025-11-05T15:20:00Z">
          <w:pPr>
            <w:pStyle w:val="Ttulo1"/>
            <w:tabs>
              <w:tab w:val="left" w:pos="343"/>
            </w:tabs>
            <w:spacing w:before="86"/>
          </w:pPr>
        </w:pPrChange>
      </w:pPr>
    </w:p>
    <w:p w14:paraId="05A24FB6" w14:textId="03D50E23" w:rsidR="004771C2" w:rsidRPr="00125F1B" w:rsidDel="005E543B" w:rsidRDefault="004771C2" w:rsidP="00736144">
      <w:pPr>
        <w:pStyle w:val="P"/>
        <w:rPr>
          <w:del w:id="1794" w:author="Cris Diniz" w:date="2025-11-05T12:12:00Z" w16du:dateUtc="2025-11-05T15:12:00Z"/>
          <w:color w:val="000000"/>
        </w:rPr>
        <w:pPrChange w:id="1795" w:author="Cris Diniz" w:date="2025-11-05T12:20:00Z" w16du:dateUtc="2025-11-05T15:20:00Z">
          <w:pPr>
            <w:pStyle w:val="Ttulo1"/>
            <w:tabs>
              <w:tab w:val="left" w:pos="343"/>
            </w:tabs>
            <w:spacing w:before="86"/>
          </w:pPr>
        </w:pPrChange>
      </w:pPr>
    </w:p>
    <w:p w14:paraId="18CF7B7D" w14:textId="1F8BFD1A" w:rsidR="004771C2" w:rsidRPr="00125F1B" w:rsidDel="005E543B" w:rsidRDefault="004771C2" w:rsidP="00736144">
      <w:pPr>
        <w:pStyle w:val="P"/>
        <w:rPr>
          <w:del w:id="1796" w:author="Cris Diniz" w:date="2025-11-05T12:12:00Z" w16du:dateUtc="2025-11-05T15:12:00Z"/>
          <w:color w:val="000000"/>
        </w:rPr>
        <w:pPrChange w:id="1797" w:author="Cris Diniz" w:date="2025-11-05T12:20:00Z" w16du:dateUtc="2025-11-05T15:20:00Z">
          <w:pPr>
            <w:pStyle w:val="Ttulo1"/>
            <w:tabs>
              <w:tab w:val="left" w:pos="343"/>
            </w:tabs>
            <w:spacing w:before="86"/>
          </w:pPr>
        </w:pPrChange>
      </w:pPr>
    </w:p>
    <w:p w14:paraId="09AE5D52" w14:textId="5879A49D" w:rsidR="0078229E" w:rsidRPr="00125F1B" w:rsidDel="005E543B" w:rsidRDefault="0078229E" w:rsidP="00736144">
      <w:pPr>
        <w:pStyle w:val="P"/>
        <w:rPr>
          <w:del w:id="1798" w:author="Cris Diniz" w:date="2025-11-05T12:12:00Z" w16du:dateUtc="2025-11-05T15:12:00Z"/>
          <w:color w:val="000000"/>
        </w:rPr>
        <w:pPrChange w:id="1799" w:author="Cris Diniz" w:date="2025-11-05T12:20:00Z" w16du:dateUtc="2025-11-05T15:20:00Z">
          <w:pPr>
            <w:pStyle w:val="Ttulo1"/>
            <w:tabs>
              <w:tab w:val="left" w:pos="343"/>
            </w:tabs>
            <w:spacing w:before="86"/>
          </w:pPr>
        </w:pPrChange>
      </w:pPr>
    </w:p>
    <w:p w14:paraId="7562D30A" w14:textId="77777777" w:rsidR="005E543B" w:rsidRDefault="005E543B" w:rsidP="00736144">
      <w:pPr>
        <w:pStyle w:val="P"/>
        <w:rPr>
          <w:ins w:id="1800" w:author="Cris Diniz" w:date="2025-11-05T12:11:00Z" w16du:dateUtc="2025-11-05T15:11:00Z"/>
          <w:rFonts w:eastAsia="MS Gothic"/>
          <w:b/>
          <w:bCs/>
          <w:color w:val="000000"/>
        </w:rPr>
        <w:pPrChange w:id="1801" w:author="Cris Diniz" w:date="2025-11-05T12:20:00Z" w16du:dateUtc="2025-11-05T15:20:00Z">
          <w:pPr>
            <w:overflowPunct/>
          </w:pPr>
        </w:pPrChange>
      </w:pPr>
      <w:ins w:id="1802" w:author="Cris Diniz" w:date="2025-11-05T12:11:00Z" w16du:dateUtc="2025-11-05T15:11:00Z">
        <w:r>
          <w:rPr>
            <w:color w:val="000000"/>
          </w:rPr>
          <w:br w:type="page"/>
        </w:r>
      </w:ins>
    </w:p>
    <w:p w14:paraId="73CA5BC4" w14:textId="60ECBEDB" w:rsidR="0036568B" w:rsidRPr="00125F1B" w:rsidRDefault="00712B06" w:rsidP="005E543B">
      <w:pPr>
        <w:pStyle w:val="Ttulo1"/>
        <w:tabs>
          <w:tab w:val="left" w:pos="343"/>
        </w:tabs>
        <w:spacing w:before="86"/>
        <w:jc w:val="center"/>
        <w:rPr>
          <w:rFonts w:ascii="Arial" w:hAnsi="Arial" w:cs="Arial"/>
          <w:color w:val="000000"/>
          <w:sz w:val="24"/>
          <w:szCs w:val="24"/>
        </w:rPr>
        <w:pPrChange w:id="1803" w:author="Cris Diniz" w:date="2025-11-05T12:11:00Z" w16du:dateUtc="2025-11-05T15:11:00Z">
          <w:pPr>
            <w:pStyle w:val="Ttulo1"/>
            <w:tabs>
              <w:tab w:val="left" w:pos="343"/>
            </w:tabs>
            <w:spacing w:before="86"/>
          </w:pPr>
        </w:pPrChange>
      </w:pPr>
      <w:bookmarkStart w:id="1804" w:name="_Toc213248082"/>
      <w:r w:rsidRPr="00125F1B">
        <w:rPr>
          <w:rFonts w:ascii="Arial" w:hAnsi="Arial" w:cs="Arial"/>
          <w:color w:val="000000"/>
          <w:sz w:val="24"/>
          <w:szCs w:val="24"/>
        </w:rPr>
        <w:lastRenderedPageBreak/>
        <w:t>CONCLUSÃO</w:t>
      </w:r>
      <w:bookmarkEnd w:id="1804"/>
    </w:p>
    <w:p w14:paraId="352F5501" w14:textId="77777777" w:rsidR="0036568B" w:rsidRPr="00125F1B" w:rsidRDefault="0036568B" w:rsidP="00736144">
      <w:pPr>
        <w:pStyle w:val="P"/>
        <w:pPrChange w:id="1805" w:author="Cris Diniz" w:date="2025-11-05T12:20:00Z" w16du:dateUtc="2025-11-05T15:20:00Z">
          <w:pPr>
            <w:pStyle w:val="Corpodetexto"/>
          </w:pPr>
        </w:pPrChange>
      </w:pPr>
    </w:p>
    <w:p w14:paraId="40150654" w14:textId="2D80D32A" w:rsidR="0078229E" w:rsidRPr="00125F1B" w:rsidDel="00736144" w:rsidRDefault="0078229E" w:rsidP="00736144">
      <w:pPr>
        <w:pStyle w:val="P"/>
        <w:rPr>
          <w:del w:id="1806" w:author="Cris Diniz" w:date="2025-11-05T12:20:00Z" w16du:dateUtc="2025-11-05T15:20:00Z"/>
        </w:rPr>
        <w:pPrChange w:id="1807" w:author="Cris Diniz" w:date="2025-11-05T12:20:00Z" w16du:dateUtc="2025-11-05T15:20:00Z">
          <w:pPr>
            <w:spacing w:line="480" w:lineRule="auto"/>
            <w:jc w:val="both"/>
            <w:outlineLvl w:val="0"/>
          </w:pPr>
        </w:pPrChange>
      </w:pPr>
    </w:p>
    <w:p w14:paraId="35C75DB1" w14:textId="59AC3FB6" w:rsidR="004771C2" w:rsidRPr="00125F1B" w:rsidRDefault="00A561AA" w:rsidP="00736144">
      <w:pPr>
        <w:pStyle w:val="P"/>
        <w:pPrChange w:id="1808" w:author="Cris Diniz" w:date="2025-11-05T12:20:00Z" w16du:dateUtc="2025-11-05T15:20:00Z">
          <w:pPr>
            <w:spacing w:line="480" w:lineRule="auto"/>
            <w:jc w:val="both"/>
            <w:outlineLvl w:val="0"/>
          </w:pPr>
        </w:pPrChange>
      </w:pPr>
      <w:r w:rsidRPr="00125F1B">
        <w:t>A análise desenvolvida ao longo deste artigo permite concluir que o Direito do Trabalho aplicado ao esporte ainda enfrenta desafios significativos para assegurar proteção integral ao atleta profissional de futebol. Embora a Lei Pelé tenha representado um avanço histórico, substituindo o regime do “passe” e reconhecendo o vínculo celetista, persistem lacunas quanto à efetividade das garantias trabalhistas, à tutela da saúde mental e às relações internacionais.</w:t>
      </w:r>
      <w:r w:rsidR="004771C2" w:rsidRPr="00125F1B">
        <w:t xml:space="preserve"> </w:t>
      </w:r>
    </w:p>
    <w:p w14:paraId="662DE4DA" w14:textId="2DE06B91" w:rsidR="004771C2" w:rsidRPr="00125F1B" w:rsidDel="00736144" w:rsidRDefault="004771C2" w:rsidP="00736144">
      <w:pPr>
        <w:pStyle w:val="P"/>
        <w:rPr>
          <w:del w:id="1809" w:author="Cris Diniz" w:date="2025-11-05T12:20:00Z" w16du:dateUtc="2025-11-05T15:20:00Z"/>
        </w:rPr>
        <w:pPrChange w:id="1810" w:author="Cris Diniz" w:date="2025-11-05T12:20:00Z" w16du:dateUtc="2025-11-05T15:20:00Z">
          <w:pPr>
            <w:spacing w:line="480" w:lineRule="auto"/>
            <w:jc w:val="both"/>
            <w:outlineLvl w:val="0"/>
          </w:pPr>
        </w:pPrChange>
      </w:pPr>
    </w:p>
    <w:p w14:paraId="7929F291" w14:textId="77777777" w:rsidR="00350DB0" w:rsidRDefault="00A561AA" w:rsidP="00736144">
      <w:pPr>
        <w:pStyle w:val="P"/>
        <w:rPr>
          <w:ins w:id="1811" w:author="Cris Diniz" w:date="2025-11-05T15:08:00Z" w16du:dateUtc="2025-11-05T18:08:00Z"/>
        </w:rPr>
      </w:pPr>
      <w:r w:rsidRPr="00125F1B">
        <w:t>O contrato de trabalho do atleta, por sua natureza especial, demanda equilíbrio entre a liberdade contratual e a função social, de modo a compatibilizar os interesses econômicos dos clubes com a dignidade humana do jogador. A proteção à saúde física e psicológica, a observância das normas de segurança e a adoção de políticas de prevenção de acidentes e adoecimento mental são elementos essenciais para concretizar o princípio do trabalho decente no contexto esportivo.</w:t>
      </w:r>
      <w:r w:rsidR="004C5F93" w:rsidRPr="00125F1B">
        <w:t xml:space="preserve"> </w:t>
      </w:r>
    </w:p>
    <w:p w14:paraId="215DEF86" w14:textId="553BFB71" w:rsidR="004771C2" w:rsidRPr="00125F1B" w:rsidRDefault="00A561AA" w:rsidP="00736144">
      <w:pPr>
        <w:pStyle w:val="P"/>
        <w:pPrChange w:id="1812" w:author="Cris Diniz" w:date="2025-11-05T12:20:00Z" w16du:dateUtc="2025-11-05T15:20:00Z">
          <w:pPr>
            <w:spacing w:line="480" w:lineRule="auto"/>
            <w:jc w:val="both"/>
            <w:outlineLvl w:val="0"/>
          </w:pPr>
        </w:pPrChange>
      </w:pPr>
      <w:r w:rsidRPr="00125F1B">
        <w:t>Em síntese, a consolidação de um modelo de tutela efetiva ao atleta profissional depende da integração entre o Direito do Trabalho e o Direito Desportivo, da ampliação da representação sindical e da implementação de políticas públicas voltadas à valorização humana do esporte.</w:t>
      </w:r>
      <w:r w:rsidR="004C5F93" w:rsidRPr="00125F1B">
        <w:t xml:space="preserve"> </w:t>
      </w:r>
      <w:r w:rsidR="004771C2" w:rsidRPr="00125F1B">
        <w:t xml:space="preserve"> </w:t>
      </w:r>
    </w:p>
    <w:p w14:paraId="4498BDA0" w14:textId="4801CAA5" w:rsidR="004771C2" w:rsidRPr="00125F1B" w:rsidDel="00736144" w:rsidRDefault="004771C2" w:rsidP="00736144">
      <w:pPr>
        <w:pStyle w:val="P"/>
        <w:rPr>
          <w:del w:id="1813" w:author="Cris Diniz" w:date="2025-11-05T12:20:00Z" w16du:dateUtc="2025-11-05T15:20:00Z"/>
        </w:rPr>
        <w:pPrChange w:id="1814" w:author="Cris Diniz" w:date="2025-11-05T12:20:00Z" w16du:dateUtc="2025-11-05T15:20:00Z">
          <w:pPr>
            <w:spacing w:line="480" w:lineRule="auto"/>
            <w:jc w:val="both"/>
            <w:outlineLvl w:val="0"/>
          </w:pPr>
        </w:pPrChange>
      </w:pPr>
    </w:p>
    <w:p w14:paraId="49498EAE" w14:textId="3DC4DE81" w:rsidR="004C5F93" w:rsidRPr="00125F1B" w:rsidRDefault="00A561AA" w:rsidP="00736144">
      <w:pPr>
        <w:pStyle w:val="P"/>
        <w:pPrChange w:id="1815" w:author="Cris Diniz" w:date="2025-11-05T12:20:00Z" w16du:dateUtc="2025-11-05T15:20:00Z">
          <w:pPr>
            <w:spacing w:line="480" w:lineRule="auto"/>
            <w:jc w:val="both"/>
            <w:outlineLvl w:val="0"/>
          </w:pPr>
        </w:pPrChange>
      </w:pPr>
      <w:r w:rsidRPr="00125F1B">
        <w:t>O atleta não é apenas um símbolo de espetáculo, mas um trabalhador que materializa, em campo, o valor social do trabalho e o ideal de dignidade humana consagrado pela Constituição da República.</w:t>
      </w:r>
    </w:p>
    <w:p w14:paraId="7B9F5527" w14:textId="77777777" w:rsidR="004C5F93" w:rsidRPr="00125F1B" w:rsidRDefault="004C5F93" w:rsidP="00736144">
      <w:pPr>
        <w:pStyle w:val="P"/>
        <w:rPr>
          <w:bCs/>
        </w:rPr>
        <w:pPrChange w:id="1816" w:author="Cris Diniz" w:date="2025-11-05T12:20:00Z" w16du:dateUtc="2025-11-05T15:20:00Z">
          <w:pPr>
            <w:spacing w:line="480" w:lineRule="auto"/>
            <w:jc w:val="center"/>
            <w:outlineLvl w:val="0"/>
          </w:pPr>
        </w:pPrChange>
      </w:pPr>
    </w:p>
    <w:p w14:paraId="3B2610F9" w14:textId="77777777" w:rsidR="00736144" w:rsidRDefault="00736144">
      <w:pPr>
        <w:overflowPunct/>
        <w:rPr>
          <w:ins w:id="1817" w:author="Cris Diniz" w:date="2025-11-05T12:20:00Z" w16du:dateUtc="2025-11-05T15:20:00Z"/>
          <w:rFonts w:ascii="Arial" w:hAnsi="Arial" w:cs="Arial"/>
          <w:b/>
          <w:bCs/>
          <w:sz w:val="24"/>
          <w:szCs w:val="24"/>
        </w:rPr>
      </w:pPr>
      <w:ins w:id="1818" w:author="Cris Diniz" w:date="2025-11-05T12:20:00Z" w16du:dateUtc="2025-11-05T15:20:00Z">
        <w:r>
          <w:rPr>
            <w:rFonts w:ascii="Arial" w:hAnsi="Arial" w:cs="Arial"/>
            <w:b/>
            <w:bCs/>
            <w:sz w:val="24"/>
            <w:szCs w:val="24"/>
          </w:rPr>
          <w:br w:type="page"/>
        </w:r>
      </w:ins>
    </w:p>
    <w:p w14:paraId="54C49542" w14:textId="5D08F183" w:rsidR="0036568B" w:rsidRPr="00125F1B" w:rsidRDefault="00712B06" w:rsidP="004C5F93">
      <w:pPr>
        <w:spacing w:line="480" w:lineRule="auto"/>
        <w:jc w:val="center"/>
        <w:outlineLvl w:val="0"/>
        <w:rPr>
          <w:rFonts w:ascii="Arial" w:hAnsi="Arial" w:cs="Arial"/>
          <w:sz w:val="24"/>
          <w:szCs w:val="24"/>
        </w:rPr>
      </w:pPr>
      <w:bookmarkStart w:id="1819" w:name="_Toc213248083"/>
      <w:r w:rsidRPr="00125F1B">
        <w:rPr>
          <w:rFonts w:ascii="Arial" w:hAnsi="Arial" w:cs="Arial"/>
          <w:b/>
          <w:bCs/>
          <w:sz w:val="24"/>
          <w:szCs w:val="24"/>
        </w:rPr>
        <w:lastRenderedPageBreak/>
        <w:t>REFERÊNCIAS</w:t>
      </w:r>
      <w:bookmarkEnd w:id="1819"/>
    </w:p>
    <w:p w14:paraId="149EDCF2" w14:textId="0356D51C" w:rsidR="0036568B" w:rsidRPr="00125F1B" w:rsidDel="00350DB0" w:rsidRDefault="0036568B">
      <w:pPr>
        <w:rPr>
          <w:del w:id="1820" w:author="Cris Diniz" w:date="2025-11-05T15:08:00Z" w16du:dateUtc="2025-11-05T18:08:00Z"/>
          <w:rFonts w:ascii="Arial" w:hAnsi="Arial" w:cs="Arial"/>
          <w:b/>
          <w:bCs/>
          <w:sz w:val="24"/>
          <w:szCs w:val="24"/>
        </w:rPr>
      </w:pPr>
    </w:p>
    <w:p w14:paraId="2D8EECD5" w14:textId="44B1CF7B" w:rsidR="0036568B" w:rsidRPr="00125F1B" w:rsidDel="00350DB0" w:rsidRDefault="0036568B">
      <w:pPr>
        <w:rPr>
          <w:del w:id="1821" w:author="Cris Diniz" w:date="2025-11-05T15:08:00Z" w16du:dateUtc="2025-11-05T18:08:00Z"/>
          <w:rFonts w:ascii="Arial" w:hAnsi="Arial" w:cs="Arial"/>
          <w:b/>
          <w:bCs/>
          <w:sz w:val="24"/>
          <w:szCs w:val="24"/>
        </w:rPr>
      </w:pPr>
    </w:p>
    <w:p w14:paraId="681EDE66" w14:textId="12B04C10" w:rsidR="004771C2" w:rsidRPr="00DF3FC0" w:rsidDel="009B41CD" w:rsidRDefault="004771C2" w:rsidP="00DF3FC0">
      <w:pPr>
        <w:pStyle w:val="Textbody"/>
        <w:spacing w:before="100" w:beforeAutospacing="1" w:after="100" w:afterAutospacing="1"/>
        <w:rPr>
          <w:del w:id="1822" w:author="Cris Diniz" w:date="2025-11-05T15:13:00Z" w16du:dateUtc="2025-11-05T18:13:00Z"/>
          <w:rFonts w:ascii="Arial" w:hAnsi="Arial" w:cs="Arial"/>
        </w:rPr>
        <w:pPrChange w:id="1823" w:author="Cris Diniz" w:date="2025-11-05T15:10:00Z" w16du:dateUtc="2025-11-05T18:10:00Z">
          <w:pPr>
            <w:pStyle w:val="Textbody"/>
            <w:spacing w:before="84" w:line="228" w:lineRule="auto"/>
          </w:pPr>
        </w:pPrChange>
      </w:pPr>
    </w:p>
    <w:p w14:paraId="7AF8FDC1" w14:textId="13B9222D" w:rsidR="00A561AA" w:rsidRPr="00DF3FC0" w:rsidRDefault="00A561AA" w:rsidP="00DF3FC0">
      <w:pPr>
        <w:pStyle w:val="Textbody"/>
        <w:spacing w:before="100" w:beforeAutospacing="1" w:after="100" w:afterAutospacing="1"/>
        <w:rPr>
          <w:ins w:id="1824" w:author="Cris Diniz" w:date="2025-11-05T14:42:00Z" w16du:dateUtc="2025-11-05T17:42:00Z"/>
          <w:rFonts w:ascii="Arial" w:hAnsi="Arial" w:cs="Arial"/>
        </w:rPr>
        <w:pPrChange w:id="1825" w:author="Cris Diniz" w:date="2025-11-05T15:10:00Z" w16du:dateUtc="2025-11-05T18:10:00Z">
          <w:pPr>
            <w:pStyle w:val="Textbody"/>
            <w:spacing w:before="84" w:line="228" w:lineRule="auto"/>
          </w:pPr>
        </w:pPrChange>
      </w:pPr>
      <w:r w:rsidRPr="00DF3FC0">
        <w:rPr>
          <w:rFonts w:ascii="Arial" w:hAnsi="Arial" w:cs="Arial"/>
        </w:rPr>
        <w:t>ALMEIDA,</w:t>
      </w:r>
      <w:r w:rsidRPr="00DF3FC0">
        <w:rPr>
          <w:rFonts w:ascii="Arial" w:hAnsi="Arial" w:cs="Arial"/>
          <w:spacing w:val="-5"/>
        </w:rPr>
        <w:t xml:space="preserve"> </w:t>
      </w:r>
      <w:r w:rsidRPr="00DF3FC0">
        <w:rPr>
          <w:rFonts w:ascii="Arial" w:hAnsi="Arial" w:cs="Arial"/>
        </w:rPr>
        <w:t>J</w:t>
      </w:r>
      <w:ins w:id="1826" w:author="Cris Diniz" w:date="2025-11-05T15:12:00Z" w16du:dateUtc="2025-11-05T18:12:00Z">
        <w:r w:rsidR="00DF3FC0">
          <w:rPr>
            <w:rFonts w:ascii="Arial" w:hAnsi="Arial" w:cs="Arial"/>
          </w:rPr>
          <w:t>.</w:t>
        </w:r>
      </w:ins>
      <w:del w:id="1827" w:author="Cris Diniz" w:date="2025-11-05T15:12:00Z" w16du:dateUtc="2025-11-05T18:12:00Z">
        <w:r w:rsidRPr="00DF3FC0" w:rsidDel="00DF3FC0">
          <w:rPr>
            <w:rFonts w:ascii="Arial" w:hAnsi="Arial" w:cs="Arial"/>
          </w:rPr>
          <w:delText>osé</w:delText>
        </w:r>
      </w:del>
      <w:r w:rsidRPr="00DF3FC0">
        <w:rPr>
          <w:rFonts w:ascii="Arial" w:hAnsi="Arial" w:cs="Arial"/>
          <w:spacing w:val="-2"/>
        </w:rPr>
        <w:t xml:space="preserve"> </w:t>
      </w:r>
      <w:r w:rsidRPr="00DF3FC0">
        <w:rPr>
          <w:rFonts w:ascii="Arial" w:hAnsi="Arial" w:cs="Arial"/>
        </w:rPr>
        <w:t>C</w:t>
      </w:r>
      <w:ins w:id="1828" w:author="Cris Diniz" w:date="2025-11-05T15:12:00Z" w16du:dateUtc="2025-11-05T18:12:00Z">
        <w:r w:rsidR="00DF3FC0">
          <w:rPr>
            <w:rFonts w:ascii="Arial" w:hAnsi="Arial" w:cs="Arial"/>
          </w:rPr>
          <w:t>.</w:t>
        </w:r>
      </w:ins>
      <w:del w:id="1829" w:author="Cris Diniz" w:date="2025-11-05T15:12:00Z" w16du:dateUtc="2025-11-05T18:12:00Z">
        <w:r w:rsidRPr="00DF3FC0" w:rsidDel="00DF3FC0">
          <w:rPr>
            <w:rFonts w:ascii="Arial" w:hAnsi="Arial" w:cs="Arial"/>
          </w:rPr>
          <w:delText>arlos</w:delText>
        </w:r>
      </w:del>
      <w:r w:rsidRPr="00DF3FC0">
        <w:rPr>
          <w:rFonts w:ascii="Arial" w:hAnsi="Arial" w:cs="Arial"/>
          <w:spacing w:val="-3"/>
        </w:rPr>
        <w:t xml:space="preserve"> </w:t>
      </w:r>
      <w:r w:rsidRPr="00DF3FC0">
        <w:rPr>
          <w:rFonts w:ascii="Arial" w:hAnsi="Arial" w:cs="Arial"/>
        </w:rPr>
        <w:t>B</w:t>
      </w:r>
      <w:del w:id="1830" w:author="Cris Diniz" w:date="2025-11-05T15:12:00Z" w16du:dateUtc="2025-11-05T18:12:00Z">
        <w:r w:rsidRPr="00DF3FC0" w:rsidDel="00DF3FC0">
          <w:rPr>
            <w:rFonts w:ascii="Arial" w:hAnsi="Arial" w:cs="Arial"/>
          </w:rPr>
          <w:delText>arbosa</w:delText>
        </w:r>
      </w:del>
      <w:ins w:id="1831" w:author="Cris Diniz" w:date="2025-11-05T15:12:00Z" w16du:dateUtc="2025-11-05T18:12:00Z">
        <w:r w:rsidR="00DF3FC0">
          <w:rPr>
            <w:rFonts w:ascii="Arial" w:hAnsi="Arial" w:cs="Arial"/>
          </w:rPr>
          <w:t>.</w:t>
        </w:r>
      </w:ins>
      <w:r w:rsidRPr="00DF3FC0">
        <w:rPr>
          <w:rFonts w:ascii="Arial" w:hAnsi="Arial" w:cs="Arial"/>
          <w:spacing w:val="-2"/>
        </w:rPr>
        <w:t xml:space="preserve"> </w:t>
      </w:r>
      <w:r w:rsidRPr="00DF3FC0">
        <w:rPr>
          <w:rFonts w:ascii="Arial" w:hAnsi="Arial" w:cs="Arial"/>
        </w:rPr>
        <w:t>de.</w:t>
      </w:r>
      <w:r w:rsidRPr="00DF3FC0">
        <w:rPr>
          <w:rFonts w:ascii="Arial" w:hAnsi="Arial" w:cs="Arial"/>
          <w:spacing w:val="-5"/>
        </w:rPr>
        <w:t xml:space="preserve"> </w:t>
      </w:r>
      <w:r w:rsidRPr="00DF3FC0">
        <w:rPr>
          <w:rFonts w:ascii="Arial" w:hAnsi="Arial" w:cs="Arial"/>
          <w:b/>
          <w:bCs/>
          <w:rPrChange w:id="1832" w:author="Cris Diniz" w:date="2025-11-05T15:11:00Z" w16du:dateUtc="2025-11-05T18:11:00Z">
            <w:rPr>
              <w:rFonts w:ascii="Arial" w:hAnsi="Arial" w:cs="Arial"/>
            </w:rPr>
          </w:rPrChange>
        </w:rPr>
        <w:t>Direito</w:t>
      </w:r>
      <w:r w:rsidRPr="00DF3FC0">
        <w:rPr>
          <w:rFonts w:ascii="Arial" w:hAnsi="Arial" w:cs="Arial"/>
          <w:b/>
          <w:bCs/>
          <w:spacing w:val="-2"/>
          <w:rPrChange w:id="1833" w:author="Cris Diniz" w:date="2025-11-05T15:11:00Z" w16du:dateUtc="2025-11-05T18:11:00Z">
            <w:rPr>
              <w:rFonts w:ascii="Arial" w:hAnsi="Arial" w:cs="Arial"/>
              <w:spacing w:val="-2"/>
            </w:rPr>
          </w:rPrChange>
        </w:rPr>
        <w:t xml:space="preserve"> </w:t>
      </w:r>
      <w:r w:rsidRPr="00DF3FC0">
        <w:rPr>
          <w:rFonts w:ascii="Arial" w:hAnsi="Arial" w:cs="Arial"/>
          <w:b/>
          <w:bCs/>
          <w:rPrChange w:id="1834" w:author="Cris Diniz" w:date="2025-11-05T15:11:00Z" w16du:dateUtc="2025-11-05T18:11:00Z">
            <w:rPr>
              <w:rFonts w:ascii="Arial" w:hAnsi="Arial" w:cs="Arial"/>
            </w:rPr>
          </w:rPrChange>
        </w:rPr>
        <w:t>Desportivo:</w:t>
      </w:r>
      <w:r w:rsidRPr="00DF3FC0">
        <w:rPr>
          <w:rFonts w:ascii="Arial" w:hAnsi="Arial" w:cs="Arial"/>
          <w:b/>
          <w:bCs/>
          <w:spacing w:val="-4"/>
          <w:rPrChange w:id="1835" w:author="Cris Diniz" w:date="2025-11-05T15:11:00Z" w16du:dateUtc="2025-11-05T18:11:00Z">
            <w:rPr>
              <w:rFonts w:ascii="Arial" w:hAnsi="Arial" w:cs="Arial"/>
              <w:spacing w:val="-4"/>
            </w:rPr>
          </w:rPrChange>
        </w:rPr>
        <w:t xml:space="preserve"> </w:t>
      </w:r>
      <w:r w:rsidRPr="00DF3FC0">
        <w:rPr>
          <w:rFonts w:ascii="Arial" w:hAnsi="Arial" w:cs="Arial"/>
        </w:rPr>
        <w:t>Prática</w:t>
      </w:r>
      <w:r w:rsidRPr="00DF3FC0">
        <w:rPr>
          <w:rFonts w:ascii="Arial" w:hAnsi="Arial" w:cs="Arial"/>
          <w:spacing w:val="-7"/>
        </w:rPr>
        <w:t xml:space="preserve"> </w:t>
      </w:r>
      <w:r w:rsidRPr="00DF3FC0">
        <w:rPr>
          <w:rFonts w:ascii="Arial" w:hAnsi="Arial" w:cs="Arial"/>
        </w:rPr>
        <w:t>e</w:t>
      </w:r>
      <w:r w:rsidRPr="00DF3FC0">
        <w:rPr>
          <w:rFonts w:ascii="Arial" w:hAnsi="Arial" w:cs="Arial"/>
          <w:spacing w:val="-8"/>
        </w:rPr>
        <w:t xml:space="preserve"> </w:t>
      </w:r>
      <w:r w:rsidRPr="00DF3FC0">
        <w:rPr>
          <w:rFonts w:ascii="Arial" w:hAnsi="Arial" w:cs="Arial"/>
        </w:rPr>
        <w:t>Teoria.</w:t>
      </w:r>
      <w:r w:rsidRPr="00DF3FC0">
        <w:rPr>
          <w:rFonts w:ascii="Arial" w:hAnsi="Arial" w:cs="Arial"/>
          <w:spacing w:val="-9"/>
        </w:rPr>
        <w:t xml:space="preserve"> </w:t>
      </w:r>
      <w:r w:rsidRPr="00DF3FC0">
        <w:rPr>
          <w:rFonts w:ascii="Arial" w:hAnsi="Arial" w:cs="Arial"/>
        </w:rPr>
        <w:t>2.</w:t>
      </w:r>
      <w:r w:rsidRPr="00DF3FC0">
        <w:rPr>
          <w:rFonts w:ascii="Arial" w:hAnsi="Arial" w:cs="Arial"/>
          <w:spacing w:val="-11"/>
        </w:rPr>
        <w:t xml:space="preserve"> </w:t>
      </w:r>
      <w:r w:rsidRPr="00DF3FC0">
        <w:rPr>
          <w:rFonts w:ascii="Arial" w:hAnsi="Arial" w:cs="Arial"/>
        </w:rPr>
        <w:t>ed.</w:t>
      </w:r>
      <w:r w:rsidRPr="00DF3FC0">
        <w:rPr>
          <w:rFonts w:ascii="Arial" w:hAnsi="Arial" w:cs="Arial"/>
          <w:spacing w:val="-11"/>
        </w:rPr>
        <w:t xml:space="preserve"> </w:t>
      </w:r>
      <w:r w:rsidRPr="00DF3FC0">
        <w:rPr>
          <w:rFonts w:ascii="Arial" w:hAnsi="Arial" w:cs="Arial"/>
        </w:rPr>
        <w:t>São Paulo: LTr, 2020.</w:t>
      </w:r>
    </w:p>
    <w:p w14:paraId="6E2F3288" w14:textId="55A5E042" w:rsidR="00072299" w:rsidRDefault="00072299" w:rsidP="00DF3FC0">
      <w:pPr>
        <w:pStyle w:val="Textbody"/>
        <w:spacing w:before="100" w:beforeAutospacing="1" w:after="100" w:afterAutospacing="1"/>
        <w:rPr>
          <w:ins w:id="1836" w:author="Cris Diniz" w:date="2025-11-05T15:13:00Z" w16du:dateUtc="2025-11-05T18:13:00Z"/>
          <w:rFonts w:ascii="Arial" w:hAnsi="Arial" w:cs="Arial"/>
          <w:lang w:val="pt-BR"/>
        </w:rPr>
      </w:pPr>
      <w:ins w:id="1837" w:author="Cris Diniz" w:date="2025-11-05T14:49:00Z">
        <w:r w:rsidRPr="00DF3FC0">
          <w:rPr>
            <w:rFonts w:ascii="Arial" w:hAnsi="Arial" w:cs="Arial"/>
            <w:lang w:val="pt-BR"/>
            <w:rPrChange w:id="1838" w:author="Cris Diniz" w:date="2025-11-05T15:10:00Z" w16du:dateUtc="2025-11-05T18:10:00Z">
              <w:rPr>
                <w:rFonts w:ascii="Arial" w:hAnsi="Arial" w:cs="Arial"/>
                <w:b/>
                <w:bCs/>
                <w:lang w:val="pt-BR"/>
              </w:rPr>
            </w:rPrChange>
          </w:rPr>
          <w:t xml:space="preserve">BRASIL. </w:t>
        </w:r>
        <w:r w:rsidRPr="00DF3FC0">
          <w:rPr>
            <w:rFonts w:ascii="Arial" w:hAnsi="Arial" w:cs="Arial"/>
            <w:lang w:val="pt-BR"/>
            <w:rPrChange w:id="1839" w:author="Cris Diniz" w:date="2025-11-05T15:10:00Z" w16du:dateUtc="2025-11-05T18:10:00Z">
              <w:rPr>
                <w:rFonts w:ascii="Arial" w:hAnsi="Arial" w:cs="Arial"/>
                <w:b/>
                <w:bCs/>
                <w:i/>
                <w:iCs/>
                <w:lang w:val="pt-BR"/>
              </w:rPr>
            </w:rPrChange>
          </w:rPr>
          <w:t>Constituição da República Federativa do Brasil de 1988.</w:t>
        </w:r>
        <w:r w:rsidRPr="00DF3FC0">
          <w:rPr>
            <w:rFonts w:ascii="Arial" w:hAnsi="Arial" w:cs="Arial"/>
            <w:lang w:val="pt-BR"/>
            <w:rPrChange w:id="1840" w:author="Cris Diniz" w:date="2025-11-05T15:10:00Z" w16du:dateUtc="2025-11-05T18:10:00Z">
              <w:rPr>
                <w:rFonts w:ascii="Arial" w:hAnsi="Arial" w:cs="Arial"/>
                <w:b/>
                <w:bCs/>
                <w:lang w:val="pt-BR"/>
              </w:rPr>
            </w:rPrChange>
          </w:rPr>
          <w:t xml:space="preserve"> </w:t>
        </w:r>
        <w:r w:rsidRPr="00DF3FC0">
          <w:rPr>
            <w:rFonts w:ascii="Arial" w:hAnsi="Arial" w:cs="Arial"/>
            <w:b/>
            <w:bCs/>
            <w:lang w:val="pt-BR"/>
          </w:rPr>
          <w:t>Diário Oficial da União</w:t>
        </w:r>
        <w:r w:rsidRPr="00DF3FC0">
          <w:rPr>
            <w:rFonts w:ascii="Arial" w:hAnsi="Arial" w:cs="Arial"/>
            <w:lang w:val="pt-BR"/>
            <w:rPrChange w:id="1841" w:author="Cris Diniz" w:date="2025-11-05T15:10:00Z" w16du:dateUtc="2025-11-05T18:10:00Z">
              <w:rPr>
                <w:rFonts w:ascii="Arial" w:hAnsi="Arial" w:cs="Arial"/>
                <w:b/>
                <w:bCs/>
                <w:lang w:val="pt-BR"/>
              </w:rPr>
            </w:rPrChange>
          </w:rPr>
          <w:t xml:space="preserve">: seção 1, Brasília, DF, 5 out. 1988. Atualizada até a Emenda Constitucional nº 143, de 20 de setembro de 2024. Disponível em: </w:t>
        </w:r>
      </w:ins>
      <w:ins w:id="1842" w:author="Cris Diniz" w:date="2025-11-05T15:11:00Z" w16du:dateUtc="2025-11-05T18:11:00Z">
        <w:r w:rsidR="00DF3FC0" w:rsidRPr="00DF3FC0">
          <w:rPr>
            <w:rFonts w:ascii="Arial" w:hAnsi="Arial" w:cs="Arial"/>
            <w:lang w:val="pt-BR"/>
            <w:rPrChange w:id="1843" w:author="Cris Diniz" w:date="2025-11-05T15:11:00Z" w16du:dateUtc="2025-11-05T18:11:00Z">
              <w:rPr>
                <w:rStyle w:val="Hyperlink"/>
                <w:rFonts w:ascii="Arial" w:hAnsi="Arial" w:cs="Arial"/>
                <w:b/>
                <w:bCs/>
                <w:lang w:val="pt-BR"/>
              </w:rPr>
            </w:rPrChange>
          </w:rPr>
          <w:t>https://www.planalto.gov.br/ccivil_03/constituicao/constituicao.htm</w:t>
        </w:r>
      </w:ins>
      <w:ins w:id="1844" w:author="Cris Diniz" w:date="2025-11-05T14:49:00Z">
        <w:r w:rsidRPr="00DF3FC0">
          <w:rPr>
            <w:rFonts w:ascii="Arial" w:hAnsi="Arial" w:cs="Arial"/>
            <w:lang w:val="pt-BR"/>
            <w:rPrChange w:id="1845" w:author="Cris Diniz" w:date="2025-11-05T15:10:00Z" w16du:dateUtc="2025-11-05T18:10:00Z">
              <w:rPr>
                <w:rFonts w:ascii="Arial" w:hAnsi="Arial" w:cs="Arial"/>
                <w:b/>
                <w:bCs/>
                <w:lang w:val="pt-BR"/>
              </w:rPr>
            </w:rPrChange>
          </w:rPr>
          <w:t xml:space="preserve">. Acesso em: 5 </w:t>
        </w:r>
      </w:ins>
      <w:ins w:id="1846" w:author="Cris Diniz" w:date="2025-11-05T15:13:00Z" w16du:dateUtc="2025-11-05T18:13:00Z">
        <w:r w:rsidR="00FA213B">
          <w:rPr>
            <w:rFonts w:ascii="Arial" w:hAnsi="Arial" w:cs="Arial"/>
            <w:lang w:val="pt-BR"/>
          </w:rPr>
          <w:t>ago</w:t>
        </w:r>
      </w:ins>
      <w:ins w:id="1847" w:author="Cris Diniz" w:date="2025-11-05T14:49:00Z">
        <w:r w:rsidRPr="00DF3FC0">
          <w:rPr>
            <w:rFonts w:ascii="Arial" w:hAnsi="Arial" w:cs="Arial"/>
            <w:lang w:val="pt-BR"/>
            <w:rPrChange w:id="1848" w:author="Cris Diniz" w:date="2025-11-05T15:10:00Z" w16du:dateUtc="2025-11-05T18:10:00Z">
              <w:rPr>
                <w:rFonts w:ascii="Arial" w:hAnsi="Arial" w:cs="Arial"/>
                <w:b/>
                <w:bCs/>
                <w:lang w:val="pt-BR"/>
              </w:rPr>
            </w:rPrChange>
          </w:rPr>
          <w:t>. 2025.</w:t>
        </w:r>
      </w:ins>
    </w:p>
    <w:p w14:paraId="2D656A34" w14:textId="0AD9D2DC" w:rsidR="00FA213B" w:rsidRPr="00DF3FC0" w:rsidRDefault="00FA213B" w:rsidP="00DF3FC0">
      <w:pPr>
        <w:pStyle w:val="Textbody"/>
        <w:spacing w:before="100" w:beforeAutospacing="1" w:after="100" w:afterAutospacing="1"/>
        <w:rPr>
          <w:ins w:id="1849" w:author="Cris Diniz" w:date="2025-11-05T14:49:00Z"/>
          <w:rFonts w:ascii="Arial" w:hAnsi="Arial" w:cs="Arial"/>
          <w:lang w:val="pt-BR"/>
          <w:rPrChange w:id="1850" w:author="Cris Diniz" w:date="2025-11-05T15:10:00Z" w16du:dateUtc="2025-11-05T18:10:00Z">
            <w:rPr>
              <w:ins w:id="1851" w:author="Cris Diniz" w:date="2025-11-05T14:49:00Z"/>
              <w:rFonts w:ascii="Arial" w:hAnsi="Arial" w:cs="Arial"/>
              <w:b/>
              <w:bCs/>
              <w:lang w:val="pt-BR"/>
            </w:rPr>
          </w:rPrChange>
        </w:rPr>
        <w:pPrChange w:id="1852" w:author="Cris Diniz" w:date="2025-11-05T15:10:00Z" w16du:dateUtc="2025-11-05T18:10:00Z">
          <w:pPr>
            <w:pStyle w:val="Textbody"/>
            <w:spacing w:before="84" w:line="228" w:lineRule="auto"/>
          </w:pPr>
        </w:pPrChange>
      </w:pPr>
      <w:ins w:id="1853" w:author="Cris Diniz" w:date="2025-11-05T15:13:00Z" w16du:dateUtc="2025-11-05T18:13:00Z">
        <w:r w:rsidRPr="00FA3393">
          <w:rPr>
            <w:rFonts w:ascii="Arial" w:hAnsi="Arial" w:cs="Arial"/>
          </w:rPr>
          <w:t xml:space="preserve">BRASIL. Lei nº 8.213, de 24 de julho de 1991. Dispõe sobre os Planos de Benefícios da Previdência Social e dá outras providências. </w:t>
        </w:r>
        <w:r w:rsidRPr="00FA3393">
          <w:rPr>
            <w:rFonts w:ascii="Arial" w:hAnsi="Arial" w:cs="Arial"/>
            <w:b/>
            <w:bCs/>
          </w:rPr>
          <w:t>Diário Oficial da União</w:t>
        </w:r>
        <w:r w:rsidRPr="00FA3393">
          <w:rPr>
            <w:rFonts w:ascii="Arial" w:hAnsi="Arial" w:cs="Arial"/>
          </w:rPr>
          <w:t xml:space="preserve">: seção 1, Brasília, DF, 25 jul. 1991. Atualizada até a Lei nº 14.846, de 22 de abril de 2024. Disponível em: https://www.planalto.gov.br/ccivil_03/leis/l8213compilado.htm. Acesso em: 5 </w:t>
        </w:r>
        <w:r>
          <w:rPr>
            <w:rFonts w:ascii="Arial" w:hAnsi="Arial" w:cs="Arial"/>
          </w:rPr>
          <w:t>ago</w:t>
        </w:r>
        <w:r w:rsidRPr="00FA3393">
          <w:rPr>
            <w:rFonts w:ascii="Arial" w:hAnsi="Arial" w:cs="Arial"/>
          </w:rPr>
          <w:t>. 2025.</w:t>
        </w:r>
      </w:ins>
    </w:p>
    <w:p w14:paraId="59FAC1E9" w14:textId="01DB4C5E" w:rsidR="00072299" w:rsidRDefault="00072299" w:rsidP="00DF3FC0">
      <w:pPr>
        <w:pStyle w:val="Textbody"/>
        <w:spacing w:before="100" w:beforeAutospacing="1" w:after="100" w:afterAutospacing="1"/>
        <w:rPr>
          <w:ins w:id="1854" w:author="Cris Diniz" w:date="2025-11-05T15:12:00Z" w16du:dateUtc="2025-11-05T18:12:00Z"/>
          <w:rFonts w:ascii="Arial" w:hAnsi="Arial" w:cs="Arial"/>
          <w:lang w:val="pt-BR"/>
        </w:rPr>
      </w:pPr>
      <w:ins w:id="1855" w:author="Cris Diniz" w:date="2025-11-05T14:49:00Z">
        <w:r w:rsidRPr="00DF3FC0">
          <w:rPr>
            <w:rFonts w:ascii="Arial" w:hAnsi="Arial" w:cs="Arial"/>
            <w:lang w:val="pt-BR"/>
            <w:rPrChange w:id="1856" w:author="Cris Diniz" w:date="2025-11-05T15:10:00Z" w16du:dateUtc="2025-11-05T18:10:00Z">
              <w:rPr>
                <w:rFonts w:ascii="Arial" w:hAnsi="Arial" w:cs="Arial"/>
                <w:b/>
                <w:bCs/>
                <w:lang w:val="pt-BR"/>
              </w:rPr>
            </w:rPrChange>
          </w:rPr>
          <w:t xml:space="preserve">BRASIL. </w:t>
        </w:r>
        <w:r w:rsidRPr="00DF3FC0">
          <w:rPr>
            <w:rFonts w:ascii="Arial" w:hAnsi="Arial" w:cs="Arial"/>
            <w:lang w:val="pt-BR"/>
            <w:rPrChange w:id="1857" w:author="Cris Diniz" w:date="2025-11-05T15:10:00Z" w16du:dateUtc="2025-11-05T18:10:00Z">
              <w:rPr>
                <w:rFonts w:ascii="Arial" w:hAnsi="Arial" w:cs="Arial"/>
                <w:b/>
                <w:bCs/>
                <w:i/>
                <w:iCs/>
                <w:lang w:val="pt-BR"/>
              </w:rPr>
            </w:rPrChange>
          </w:rPr>
          <w:t>Lei nº 9.615, de 24 de março de 1998.</w:t>
        </w:r>
        <w:r w:rsidRPr="00DF3FC0">
          <w:rPr>
            <w:rFonts w:ascii="Arial" w:hAnsi="Arial" w:cs="Arial"/>
            <w:lang w:val="pt-BR"/>
            <w:rPrChange w:id="1858" w:author="Cris Diniz" w:date="2025-11-05T15:10:00Z" w16du:dateUtc="2025-11-05T18:10:00Z">
              <w:rPr>
                <w:rFonts w:ascii="Arial" w:hAnsi="Arial" w:cs="Arial"/>
                <w:b/>
                <w:bCs/>
                <w:lang w:val="pt-BR"/>
              </w:rPr>
            </w:rPrChange>
          </w:rPr>
          <w:t xml:space="preserve"> Institui normas gerais sobre o desporto e dá outras providências (Lei Pelé). </w:t>
        </w:r>
        <w:r w:rsidRPr="00DF3FC0">
          <w:rPr>
            <w:rFonts w:ascii="Arial" w:hAnsi="Arial" w:cs="Arial"/>
            <w:b/>
            <w:bCs/>
            <w:lang w:val="pt-BR"/>
          </w:rPr>
          <w:t>Diário Oficial da União</w:t>
        </w:r>
        <w:r w:rsidRPr="00DF3FC0">
          <w:rPr>
            <w:rFonts w:ascii="Arial" w:hAnsi="Arial" w:cs="Arial"/>
            <w:lang w:val="pt-BR"/>
            <w:rPrChange w:id="1859" w:author="Cris Diniz" w:date="2025-11-05T15:10:00Z" w16du:dateUtc="2025-11-05T18:10:00Z">
              <w:rPr>
                <w:rFonts w:ascii="Arial" w:hAnsi="Arial" w:cs="Arial"/>
                <w:b/>
                <w:bCs/>
                <w:lang w:val="pt-BR"/>
              </w:rPr>
            </w:rPrChange>
          </w:rPr>
          <w:t xml:space="preserve">: seção 1, Brasília, DF, 25 mar. 1998. Atualizada até a Lei nº 14.597, de 14 de junho de 2023. Disponível em: </w:t>
        </w:r>
      </w:ins>
      <w:ins w:id="1860" w:author="Cris Diniz" w:date="2025-11-05T15:11:00Z" w16du:dateUtc="2025-11-05T18:11:00Z">
        <w:r w:rsidR="00DF3FC0" w:rsidRPr="00DF3FC0">
          <w:rPr>
            <w:rFonts w:ascii="Arial" w:hAnsi="Arial" w:cs="Arial"/>
            <w:lang w:val="pt-BR"/>
            <w:rPrChange w:id="1861" w:author="Cris Diniz" w:date="2025-11-05T15:11:00Z" w16du:dateUtc="2025-11-05T18:11:00Z">
              <w:rPr>
                <w:rStyle w:val="Hyperlink"/>
                <w:rFonts w:ascii="Arial" w:hAnsi="Arial" w:cs="Arial"/>
                <w:b/>
                <w:bCs/>
                <w:lang w:val="pt-BR"/>
              </w:rPr>
            </w:rPrChange>
          </w:rPr>
          <w:t>https://www.planalto.gov.br/ccivil_03/leis/l9615consol.htm</w:t>
        </w:r>
      </w:ins>
      <w:ins w:id="1862" w:author="Cris Diniz" w:date="2025-11-05T14:49:00Z">
        <w:r w:rsidRPr="00DF3FC0">
          <w:rPr>
            <w:rFonts w:ascii="Arial" w:hAnsi="Arial" w:cs="Arial"/>
            <w:lang w:val="pt-BR"/>
            <w:rPrChange w:id="1863" w:author="Cris Diniz" w:date="2025-11-05T15:10:00Z" w16du:dateUtc="2025-11-05T18:10:00Z">
              <w:rPr>
                <w:rFonts w:ascii="Arial" w:hAnsi="Arial" w:cs="Arial"/>
                <w:b/>
                <w:bCs/>
                <w:lang w:val="pt-BR"/>
              </w:rPr>
            </w:rPrChange>
          </w:rPr>
          <w:t xml:space="preserve">. Acesso em: 5 </w:t>
        </w:r>
      </w:ins>
      <w:ins w:id="1864" w:author="Cris Diniz" w:date="2025-11-05T15:13:00Z" w16du:dateUtc="2025-11-05T18:13:00Z">
        <w:r w:rsidR="00FA213B">
          <w:rPr>
            <w:rFonts w:ascii="Arial" w:hAnsi="Arial" w:cs="Arial"/>
            <w:lang w:val="pt-BR"/>
          </w:rPr>
          <w:t>ago</w:t>
        </w:r>
      </w:ins>
      <w:ins w:id="1865" w:author="Cris Diniz" w:date="2025-11-05T14:49:00Z">
        <w:r w:rsidRPr="00DF3FC0">
          <w:rPr>
            <w:rFonts w:ascii="Arial" w:hAnsi="Arial" w:cs="Arial"/>
            <w:lang w:val="pt-BR"/>
            <w:rPrChange w:id="1866" w:author="Cris Diniz" w:date="2025-11-05T15:10:00Z" w16du:dateUtc="2025-11-05T18:10:00Z">
              <w:rPr>
                <w:rFonts w:ascii="Arial" w:hAnsi="Arial" w:cs="Arial"/>
                <w:b/>
                <w:bCs/>
                <w:lang w:val="pt-BR"/>
              </w:rPr>
            </w:rPrChange>
          </w:rPr>
          <w:t>. 2025.</w:t>
        </w:r>
      </w:ins>
    </w:p>
    <w:p w14:paraId="2A58A222" w14:textId="5CE36326" w:rsidR="00FA213B" w:rsidRPr="00FA3393" w:rsidRDefault="00FA213B" w:rsidP="00FA213B">
      <w:pPr>
        <w:pStyle w:val="Textbody"/>
        <w:spacing w:before="100" w:beforeAutospacing="1" w:after="100" w:afterAutospacing="1"/>
        <w:rPr>
          <w:ins w:id="1867" w:author="Cris Diniz" w:date="2025-11-05T15:12:00Z" w16du:dateUtc="2025-11-05T18:12:00Z"/>
          <w:rFonts w:ascii="Arial" w:hAnsi="Arial" w:cs="Arial"/>
          <w:lang w:val="pt-BR"/>
        </w:rPr>
      </w:pPr>
      <w:ins w:id="1868" w:author="Cris Diniz" w:date="2025-11-05T15:12:00Z" w16du:dateUtc="2025-11-05T18:12:00Z">
        <w:r w:rsidRPr="00FA3393">
          <w:rPr>
            <w:rFonts w:ascii="Arial" w:hAnsi="Arial" w:cs="Arial"/>
            <w:lang w:val="pt-BR"/>
          </w:rPr>
          <w:t xml:space="preserve">BRASIL. Lei nº 10.406, de 10 de janeiro de 2002. Institui o Código Civil. </w:t>
        </w:r>
        <w:r w:rsidRPr="00DF3FC0">
          <w:rPr>
            <w:rFonts w:ascii="Arial" w:hAnsi="Arial" w:cs="Arial"/>
            <w:b/>
            <w:bCs/>
            <w:lang w:val="pt-BR"/>
          </w:rPr>
          <w:t>Diário Oficial da União</w:t>
        </w:r>
        <w:r w:rsidRPr="00FA3393">
          <w:rPr>
            <w:rFonts w:ascii="Arial" w:hAnsi="Arial" w:cs="Arial"/>
            <w:lang w:val="pt-BR"/>
          </w:rPr>
          <w:t xml:space="preserve">: seção 1, Brasília, DF, ano 139, n.º 8, p. 1-74, 11 jan. 2002. Atualizada até a Lei nº 14.815, de 23 de janeiro de 2024. Disponível em: https://www.planalto.gov.br/ccivil_03/leis/2002/l10406compilada.htm. Acesso em: 5 </w:t>
        </w:r>
      </w:ins>
      <w:ins w:id="1869" w:author="Cris Diniz" w:date="2025-11-05T15:13:00Z" w16du:dateUtc="2025-11-05T18:13:00Z">
        <w:r>
          <w:rPr>
            <w:rFonts w:ascii="Arial" w:hAnsi="Arial" w:cs="Arial"/>
            <w:lang w:val="pt-BR"/>
          </w:rPr>
          <w:t>ago</w:t>
        </w:r>
      </w:ins>
      <w:ins w:id="1870" w:author="Cris Diniz" w:date="2025-11-05T15:12:00Z" w16du:dateUtc="2025-11-05T18:12:00Z">
        <w:r w:rsidRPr="00FA3393">
          <w:rPr>
            <w:rFonts w:ascii="Arial" w:hAnsi="Arial" w:cs="Arial"/>
            <w:lang w:val="pt-BR"/>
          </w:rPr>
          <w:t>. 2025.</w:t>
        </w:r>
      </w:ins>
    </w:p>
    <w:p w14:paraId="6E6B1510" w14:textId="3AE83CB4" w:rsidR="009D156D" w:rsidDel="00FA213B" w:rsidRDefault="009D156D" w:rsidP="00DF3FC0">
      <w:pPr>
        <w:spacing w:before="100" w:beforeAutospacing="1" w:after="100" w:afterAutospacing="1"/>
        <w:rPr>
          <w:del w:id="1871" w:author="Cris Diniz" w:date="2025-11-05T14:44:00Z" w16du:dateUtc="2025-11-05T17:44:00Z"/>
          <w:rFonts w:ascii="Arial" w:eastAsia="Arial MT" w:hAnsi="Arial" w:cs="Arial"/>
          <w:color w:val="auto"/>
          <w:sz w:val="24"/>
          <w:szCs w:val="24"/>
          <w:lang w:eastAsia="en-US"/>
        </w:rPr>
      </w:pPr>
    </w:p>
    <w:p w14:paraId="323F36BE" w14:textId="5EE1FE4C" w:rsidR="00FA213B" w:rsidRPr="00FA3393" w:rsidRDefault="00FA213B" w:rsidP="00FA213B">
      <w:pPr>
        <w:pStyle w:val="Textbody"/>
        <w:spacing w:before="100" w:beforeAutospacing="1" w:after="100" w:afterAutospacing="1"/>
        <w:rPr>
          <w:ins w:id="1872" w:author="Cris Diniz" w:date="2025-11-05T15:12:00Z" w16du:dateUtc="2025-11-05T18:12:00Z"/>
          <w:rFonts w:ascii="Arial" w:hAnsi="Arial" w:cs="Arial"/>
          <w:lang w:val="pt-BR"/>
        </w:rPr>
      </w:pPr>
      <w:ins w:id="1873" w:author="Cris Diniz" w:date="2025-11-05T15:12:00Z" w16du:dateUtc="2025-11-05T18:12:00Z">
        <w:r w:rsidRPr="00FA3393">
          <w:rPr>
            <w:rFonts w:ascii="Arial" w:hAnsi="Arial" w:cs="Arial"/>
            <w:lang w:val="pt-BR"/>
          </w:rPr>
          <w:t xml:space="preserve">BRASIL. Consolidação das Leis do Trabalho: aprovada pelo Decreto-Lei nº 5.452, de 1º de maio de 1943. </w:t>
        </w:r>
        <w:r w:rsidRPr="00DF3FC0">
          <w:rPr>
            <w:rFonts w:ascii="Arial" w:hAnsi="Arial" w:cs="Arial"/>
            <w:b/>
            <w:bCs/>
            <w:lang w:val="pt-BR"/>
          </w:rPr>
          <w:t>Diário Oficial da União</w:t>
        </w:r>
        <w:r w:rsidRPr="00FA3393">
          <w:rPr>
            <w:rFonts w:ascii="Arial" w:hAnsi="Arial" w:cs="Arial"/>
            <w:lang w:val="pt-BR"/>
          </w:rPr>
          <w:t xml:space="preserve">: seção 1, Rio de Janeiro, 9 ago. 1943. Atualizada até a Lei nº 14.831, de 27 de março de 2024. Disponível em: https://www.planalto.gov.br/ccivil_03/decreto-lei/del5452.htm. Acesso em: 5 </w:t>
        </w:r>
      </w:ins>
      <w:ins w:id="1874" w:author="Cris Diniz" w:date="2025-11-05T15:13:00Z" w16du:dateUtc="2025-11-05T18:13:00Z">
        <w:r>
          <w:rPr>
            <w:rFonts w:ascii="Arial" w:hAnsi="Arial" w:cs="Arial"/>
            <w:lang w:val="pt-BR"/>
          </w:rPr>
          <w:t>ago</w:t>
        </w:r>
      </w:ins>
      <w:ins w:id="1875" w:author="Cris Diniz" w:date="2025-11-05T15:12:00Z" w16du:dateUtc="2025-11-05T18:12:00Z">
        <w:r w:rsidRPr="00FA3393">
          <w:rPr>
            <w:rFonts w:ascii="Arial" w:hAnsi="Arial" w:cs="Arial"/>
            <w:lang w:val="pt-BR"/>
          </w:rPr>
          <w:t>. 2025.</w:t>
        </w:r>
      </w:ins>
    </w:p>
    <w:p w14:paraId="1699461B" w14:textId="19243B56" w:rsidR="0036568B" w:rsidRPr="00DF3FC0" w:rsidDel="00FA213B" w:rsidRDefault="0036568B" w:rsidP="00DF3FC0">
      <w:pPr>
        <w:spacing w:before="100" w:beforeAutospacing="1" w:after="100" w:afterAutospacing="1"/>
        <w:rPr>
          <w:del w:id="1876" w:author="Cris Diniz" w:date="2025-11-05T15:12:00Z" w16du:dateUtc="2025-11-05T18:12:00Z"/>
          <w:rFonts w:ascii="Arial" w:hAnsi="Arial" w:cs="Arial"/>
          <w:color w:val="000000"/>
          <w:sz w:val="24"/>
          <w:szCs w:val="24"/>
        </w:rPr>
        <w:pPrChange w:id="1877" w:author="Cris Diniz" w:date="2025-11-05T15:10:00Z" w16du:dateUtc="2025-11-05T18:10:00Z">
          <w:pPr>
            <w:jc w:val="both"/>
          </w:pPr>
        </w:pPrChange>
      </w:pPr>
    </w:p>
    <w:p w14:paraId="11232FFC" w14:textId="7FC51207" w:rsidR="0036568B" w:rsidRPr="00DF3FC0" w:rsidDel="00350DB0" w:rsidRDefault="00712B06" w:rsidP="00DF3FC0">
      <w:pPr>
        <w:overflowPunct/>
        <w:spacing w:before="100" w:beforeAutospacing="1" w:after="100" w:afterAutospacing="1"/>
        <w:rPr>
          <w:del w:id="1878" w:author="Cris Diniz" w:date="2025-11-05T15:09:00Z" w16du:dateUtc="2025-11-05T18:09:00Z"/>
          <w:rFonts w:ascii="Arial" w:hAnsi="Arial" w:cs="Arial"/>
          <w:color w:val="000000"/>
          <w:sz w:val="24"/>
          <w:szCs w:val="24"/>
        </w:rPr>
        <w:pPrChange w:id="1879" w:author="Cris Diniz" w:date="2025-11-05T15:10:00Z" w16du:dateUtc="2025-11-05T18:10:00Z">
          <w:pPr>
            <w:overflowPunct/>
            <w:jc w:val="both"/>
          </w:pPr>
        </w:pPrChange>
      </w:pPr>
      <w:del w:id="1880" w:author="Cris Diniz" w:date="2025-11-05T15:09:00Z" w16du:dateUtc="2025-11-05T18:09:00Z">
        <w:r w:rsidRPr="00DF3FC0" w:rsidDel="00350DB0">
          <w:rPr>
            <w:rFonts w:ascii="Arial" w:hAnsi="Arial" w:cs="Arial"/>
            <w:color w:val="000000"/>
            <w:sz w:val="24"/>
            <w:szCs w:val="24"/>
          </w:rPr>
          <w:delText>CÂNDIA, Ralph. Comentários à lei do jogador de futebol. São Paulo: Sugestões Literárias, 1978.</w:delText>
        </w:r>
      </w:del>
    </w:p>
    <w:p w14:paraId="0DF4968A" w14:textId="465195B2" w:rsidR="0036568B" w:rsidRPr="00DF3FC0" w:rsidDel="00350DB0" w:rsidRDefault="0036568B" w:rsidP="00DF3FC0">
      <w:pPr>
        <w:overflowPunct/>
        <w:spacing w:before="100" w:beforeAutospacing="1" w:after="100" w:afterAutospacing="1"/>
        <w:rPr>
          <w:del w:id="1881" w:author="Cris Diniz" w:date="2025-11-05T15:09:00Z" w16du:dateUtc="2025-11-05T18:09:00Z"/>
          <w:rFonts w:ascii="Arial" w:hAnsi="Arial" w:cs="Arial"/>
          <w:color w:val="000000"/>
          <w:sz w:val="24"/>
          <w:szCs w:val="24"/>
        </w:rPr>
        <w:pPrChange w:id="1882" w:author="Cris Diniz" w:date="2025-11-05T15:10:00Z" w16du:dateUtc="2025-11-05T18:10:00Z">
          <w:pPr>
            <w:overflowPunct/>
            <w:jc w:val="both"/>
          </w:pPr>
        </w:pPrChange>
      </w:pPr>
    </w:p>
    <w:p w14:paraId="7B3FE440" w14:textId="73D9013D" w:rsidR="0036568B" w:rsidRPr="00DF3FC0" w:rsidDel="00350DB0" w:rsidRDefault="00712B06" w:rsidP="00DF3FC0">
      <w:pPr>
        <w:pStyle w:val="Corpodetexto"/>
        <w:overflowPunct/>
        <w:spacing w:before="100" w:beforeAutospacing="1" w:after="100" w:afterAutospacing="1"/>
        <w:ind w:right="283"/>
        <w:rPr>
          <w:del w:id="1883" w:author="Cris Diniz" w:date="2025-11-05T15:09:00Z" w16du:dateUtc="2025-11-05T18:09:00Z"/>
          <w:rFonts w:ascii="Arial" w:hAnsi="Arial" w:cs="Arial"/>
          <w:sz w:val="24"/>
          <w:szCs w:val="24"/>
        </w:rPr>
        <w:pPrChange w:id="1884" w:author="Cris Diniz" w:date="2025-11-05T15:10:00Z" w16du:dateUtc="2025-11-05T18:10:00Z">
          <w:pPr>
            <w:pStyle w:val="Corpodetexto"/>
            <w:overflowPunct/>
            <w:spacing w:before="1" w:after="0"/>
            <w:ind w:right="283"/>
            <w:jc w:val="both"/>
          </w:pPr>
        </w:pPrChange>
      </w:pPr>
      <w:del w:id="1885" w:author="Cris Diniz" w:date="2025-11-05T15:09:00Z" w16du:dateUtc="2025-11-05T18:09:00Z">
        <w:r w:rsidRPr="00DF3FC0" w:rsidDel="00350DB0">
          <w:rPr>
            <w:rFonts w:ascii="Arial" w:hAnsi="Arial" w:cs="Arial"/>
            <w:color w:val="000000"/>
            <w:sz w:val="24"/>
            <w:szCs w:val="24"/>
          </w:rPr>
          <w:delText>DALLEGRAVE NETO, José Affonso. Dano Praticado por Atleta Profissional, In Direito do Trabalho Desportivo. São Paulo, 2010, p. 118.</w:delText>
        </w:r>
      </w:del>
    </w:p>
    <w:p w14:paraId="73F310E8" w14:textId="19A638EB" w:rsidR="00A561AA" w:rsidRPr="00DF3FC0" w:rsidRDefault="00A561AA" w:rsidP="00DF3FC0">
      <w:pPr>
        <w:pStyle w:val="Textbody"/>
        <w:spacing w:before="100" w:beforeAutospacing="1" w:after="100" w:afterAutospacing="1"/>
        <w:rPr>
          <w:rFonts w:ascii="Arial" w:hAnsi="Arial" w:cs="Arial"/>
          <w:spacing w:val="-2"/>
        </w:rPr>
        <w:pPrChange w:id="1886" w:author="Cris Diniz" w:date="2025-11-05T15:10:00Z" w16du:dateUtc="2025-11-05T18:10:00Z">
          <w:pPr>
            <w:pStyle w:val="Textbody"/>
            <w:spacing w:before="266"/>
          </w:pPr>
        </w:pPrChange>
      </w:pPr>
      <w:r w:rsidRPr="00DF3FC0">
        <w:rPr>
          <w:rFonts w:ascii="Arial" w:hAnsi="Arial" w:cs="Arial"/>
        </w:rPr>
        <w:t>MARTINS,</w:t>
      </w:r>
      <w:r w:rsidRPr="00DF3FC0">
        <w:rPr>
          <w:rFonts w:ascii="Arial" w:hAnsi="Arial" w:cs="Arial"/>
          <w:spacing w:val="-11"/>
        </w:rPr>
        <w:t xml:space="preserve"> </w:t>
      </w:r>
      <w:r w:rsidRPr="00DF3FC0">
        <w:rPr>
          <w:rFonts w:ascii="Arial" w:hAnsi="Arial" w:cs="Arial"/>
        </w:rPr>
        <w:t>S</w:t>
      </w:r>
      <w:del w:id="1887" w:author="Cris Diniz" w:date="2025-11-05T15:12:00Z" w16du:dateUtc="2025-11-05T18:12:00Z">
        <w:r w:rsidRPr="00DF3FC0" w:rsidDel="00DF3FC0">
          <w:rPr>
            <w:rFonts w:ascii="Arial" w:hAnsi="Arial" w:cs="Arial"/>
          </w:rPr>
          <w:delText>érgio</w:delText>
        </w:r>
      </w:del>
      <w:ins w:id="1888" w:author="Cris Diniz" w:date="2025-11-05T15:12:00Z" w16du:dateUtc="2025-11-05T18:12:00Z">
        <w:r w:rsidR="00DF3FC0">
          <w:rPr>
            <w:rFonts w:ascii="Arial" w:hAnsi="Arial" w:cs="Arial"/>
          </w:rPr>
          <w:t>. P</w:t>
        </w:r>
      </w:ins>
      <w:del w:id="1889" w:author="Cris Diniz" w:date="2025-11-05T15:12:00Z" w16du:dateUtc="2025-11-05T18:12:00Z">
        <w:r w:rsidRPr="00DF3FC0" w:rsidDel="00DF3FC0">
          <w:rPr>
            <w:rFonts w:ascii="Arial" w:hAnsi="Arial" w:cs="Arial"/>
            <w:spacing w:val="-4"/>
          </w:rPr>
          <w:delText xml:space="preserve"> </w:delText>
        </w:r>
        <w:r w:rsidRPr="00DF3FC0" w:rsidDel="00DF3FC0">
          <w:rPr>
            <w:rFonts w:ascii="Arial" w:hAnsi="Arial" w:cs="Arial"/>
          </w:rPr>
          <w:delText>Pinto</w:delText>
        </w:r>
      </w:del>
      <w:r w:rsidRPr="00DF3FC0">
        <w:rPr>
          <w:rFonts w:ascii="Arial" w:hAnsi="Arial" w:cs="Arial"/>
        </w:rPr>
        <w:t>.</w:t>
      </w:r>
      <w:r w:rsidRPr="00DF3FC0">
        <w:rPr>
          <w:rFonts w:ascii="Arial" w:hAnsi="Arial" w:cs="Arial"/>
          <w:spacing w:val="-8"/>
        </w:rPr>
        <w:t xml:space="preserve"> </w:t>
      </w:r>
      <w:r w:rsidRPr="00DF3FC0">
        <w:rPr>
          <w:rFonts w:ascii="Arial" w:hAnsi="Arial" w:cs="Arial"/>
          <w:b/>
          <w:bCs/>
          <w:rPrChange w:id="1890" w:author="Cris Diniz" w:date="2025-11-05T15:11:00Z" w16du:dateUtc="2025-11-05T18:11:00Z">
            <w:rPr>
              <w:rFonts w:ascii="Arial" w:hAnsi="Arial" w:cs="Arial"/>
            </w:rPr>
          </w:rPrChange>
        </w:rPr>
        <w:t>Direito do</w:t>
      </w:r>
      <w:r w:rsidRPr="00DF3FC0">
        <w:rPr>
          <w:rFonts w:ascii="Arial" w:hAnsi="Arial" w:cs="Arial"/>
          <w:b/>
          <w:bCs/>
          <w:spacing w:val="-5"/>
          <w:rPrChange w:id="1891" w:author="Cris Diniz" w:date="2025-11-05T15:11:00Z" w16du:dateUtc="2025-11-05T18:11:00Z">
            <w:rPr>
              <w:rFonts w:ascii="Arial" w:hAnsi="Arial" w:cs="Arial"/>
              <w:spacing w:val="-5"/>
            </w:rPr>
          </w:rPrChange>
        </w:rPr>
        <w:t xml:space="preserve"> </w:t>
      </w:r>
      <w:r w:rsidRPr="00DF3FC0">
        <w:rPr>
          <w:rFonts w:ascii="Arial" w:hAnsi="Arial" w:cs="Arial"/>
          <w:b/>
          <w:bCs/>
          <w:rPrChange w:id="1892" w:author="Cris Diniz" w:date="2025-11-05T15:11:00Z" w16du:dateUtc="2025-11-05T18:11:00Z">
            <w:rPr>
              <w:rFonts w:ascii="Arial" w:hAnsi="Arial" w:cs="Arial"/>
            </w:rPr>
          </w:rPrChange>
        </w:rPr>
        <w:t>Trabalho</w:t>
      </w:r>
      <w:r w:rsidRPr="00DF3FC0">
        <w:rPr>
          <w:rFonts w:ascii="Arial" w:hAnsi="Arial" w:cs="Arial"/>
        </w:rPr>
        <w:t>.</w:t>
      </w:r>
      <w:r w:rsidRPr="00DF3FC0">
        <w:rPr>
          <w:rFonts w:ascii="Arial" w:hAnsi="Arial" w:cs="Arial"/>
          <w:spacing w:val="-8"/>
        </w:rPr>
        <w:t xml:space="preserve"> </w:t>
      </w:r>
      <w:r w:rsidRPr="00DF3FC0">
        <w:rPr>
          <w:rFonts w:ascii="Arial" w:hAnsi="Arial" w:cs="Arial"/>
        </w:rPr>
        <w:t>37.</w:t>
      </w:r>
      <w:r w:rsidRPr="00DF3FC0">
        <w:rPr>
          <w:rFonts w:ascii="Arial" w:hAnsi="Arial" w:cs="Arial"/>
          <w:spacing w:val="-9"/>
        </w:rPr>
        <w:t xml:space="preserve"> </w:t>
      </w:r>
      <w:r w:rsidRPr="00DF3FC0">
        <w:rPr>
          <w:rFonts w:ascii="Arial" w:hAnsi="Arial" w:cs="Arial"/>
        </w:rPr>
        <w:t>ed.</w:t>
      </w:r>
      <w:r w:rsidRPr="00DF3FC0">
        <w:rPr>
          <w:rFonts w:ascii="Arial" w:hAnsi="Arial" w:cs="Arial"/>
          <w:spacing w:val="-9"/>
        </w:rPr>
        <w:t xml:space="preserve"> </w:t>
      </w:r>
      <w:r w:rsidRPr="00DF3FC0">
        <w:rPr>
          <w:rFonts w:ascii="Arial" w:hAnsi="Arial" w:cs="Arial"/>
        </w:rPr>
        <w:t>São</w:t>
      </w:r>
      <w:r w:rsidRPr="00DF3FC0">
        <w:rPr>
          <w:rFonts w:ascii="Arial" w:hAnsi="Arial" w:cs="Arial"/>
          <w:spacing w:val="-5"/>
        </w:rPr>
        <w:t xml:space="preserve"> </w:t>
      </w:r>
      <w:r w:rsidRPr="00DF3FC0">
        <w:rPr>
          <w:rFonts w:ascii="Arial" w:hAnsi="Arial" w:cs="Arial"/>
        </w:rPr>
        <w:t>Paulo:</w:t>
      </w:r>
      <w:r w:rsidRPr="00DF3FC0">
        <w:rPr>
          <w:rFonts w:ascii="Arial" w:hAnsi="Arial" w:cs="Arial"/>
          <w:spacing w:val="-8"/>
        </w:rPr>
        <w:t xml:space="preserve"> </w:t>
      </w:r>
      <w:r w:rsidRPr="00DF3FC0">
        <w:rPr>
          <w:rFonts w:ascii="Arial" w:hAnsi="Arial" w:cs="Arial"/>
        </w:rPr>
        <w:t>Atlas,</w:t>
      </w:r>
      <w:r w:rsidRPr="00DF3FC0">
        <w:rPr>
          <w:rFonts w:ascii="Arial" w:hAnsi="Arial" w:cs="Arial"/>
          <w:spacing w:val="-8"/>
        </w:rPr>
        <w:t xml:space="preserve"> </w:t>
      </w:r>
      <w:r w:rsidRPr="00DF3FC0">
        <w:rPr>
          <w:rFonts w:ascii="Arial" w:hAnsi="Arial" w:cs="Arial"/>
          <w:spacing w:val="-2"/>
        </w:rPr>
        <w:t>2020.</w:t>
      </w:r>
    </w:p>
    <w:p w14:paraId="50CCAD42" w14:textId="1B8F7690" w:rsidR="000D1BBC" w:rsidRPr="00DF3FC0" w:rsidDel="00350DB0" w:rsidRDefault="000D1BBC" w:rsidP="00DF3FC0">
      <w:pPr>
        <w:pStyle w:val="Textbody"/>
        <w:spacing w:before="100" w:beforeAutospacing="1" w:after="100" w:afterAutospacing="1"/>
        <w:rPr>
          <w:del w:id="1893" w:author="Cris Diniz" w:date="2025-11-05T15:10:00Z" w16du:dateUtc="2025-11-05T18:10:00Z"/>
          <w:rFonts w:ascii="Arial" w:hAnsi="Arial" w:cs="Arial"/>
        </w:rPr>
        <w:pPrChange w:id="1894" w:author="Cris Diniz" w:date="2025-11-05T15:10:00Z" w16du:dateUtc="2025-11-05T18:10:00Z">
          <w:pPr>
            <w:pStyle w:val="Textbody"/>
            <w:spacing w:line="235" w:lineRule="auto"/>
          </w:pPr>
        </w:pPrChange>
      </w:pPr>
    </w:p>
    <w:p w14:paraId="1D43AB93" w14:textId="4B7CB8ED" w:rsidR="000D1BBC" w:rsidRPr="00DF3FC0" w:rsidDel="00350DB0" w:rsidRDefault="000D1BBC" w:rsidP="00DF3FC0">
      <w:pPr>
        <w:overflowPunct/>
        <w:spacing w:before="100" w:beforeAutospacing="1" w:after="100" w:afterAutospacing="1"/>
        <w:rPr>
          <w:del w:id="1895" w:author="Cris Diniz" w:date="2025-11-05T15:09:00Z" w16du:dateUtc="2025-11-05T18:09:00Z"/>
          <w:rFonts w:ascii="Arial" w:hAnsi="Arial" w:cs="Arial"/>
          <w:color w:val="000000"/>
          <w:sz w:val="24"/>
          <w:szCs w:val="24"/>
        </w:rPr>
        <w:pPrChange w:id="1896" w:author="Cris Diniz" w:date="2025-11-05T15:10:00Z" w16du:dateUtc="2025-11-05T18:10:00Z">
          <w:pPr>
            <w:overflowPunct/>
            <w:jc w:val="both"/>
          </w:pPr>
        </w:pPrChange>
      </w:pPr>
      <w:del w:id="1897" w:author="Cris Diniz" w:date="2025-11-05T15:09:00Z" w16du:dateUtc="2025-11-05T18:09:00Z">
        <w:r w:rsidRPr="00DF3FC0" w:rsidDel="00350DB0">
          <w:rPr>
            <w:rFonts w:ascii="Arial" w:hAnsi="Arial" w:cs="Arial"/>
            <w:color w:val="000000"/>
            <w:sz w:val="24"/>
            <w:szCs w:val="24"/>
          </w:rPr>
          <w:delText xml:space="preserve">NASCIMENTO, Amauri Mascaro. Curso de Direito do Trabalho. 12. ed. São Paulo: Saraiva, 1996. </w:delText>
        </w:r>
      </w:del>
    </w:p>
    <w:p w14:paraId="652B34DC" w14:textId="40CF69B1" w:rsidR="0036568B" w:rsidRPr="00DF3FC0" w:rsidDel="00350DB0" w:rsidRDefault="0036568B" w:rsidP="00DF3FC0">
      <w:pPr>
        <w:overflowPunct/>
        <w:spacing w:before="100" w:beforeAutospacing="1" w:after="100" w:afterAutospacing="1"/>
        <w:rPr>
          <w:del w:id="1898" w:author="Cris Diniz" w:date="2025-11-05T15:10:00Z" w16du:dateUtc="2025-11-05T18:10:00Z"/>
          <w:rFonts w:ascii="Arial" w:hAnsi="Arial" w:cs="Arial"/>
          <w:color w:val="000000"/>
          <w:sz w:val="24"/>
          <w:szCs w:val="24"/>
        </w:rPr>
        <w:pPrChange w:id="1899" w:author="Cris Diniz" w:date="2025-11-05T15:10:00Z" w16du:dateUtc="2025-11-05T18:10:00Z">
          <w:pPr>
            <w:overflowPunct/>
            <w:jc w:val="both"/>
          </w:pPr>
        </w:pPrChange>
      </w:pPr>
    </w:p>
    <w:p w14:paraId="4597BFE0" w14:textId="1C44235A" w:rsidR="0036568B" w:rsidRPr="00DF3FC0" w:rsidDel="00350DB0" w:rsidRDefault="00712B06" w:rsidP="00DF3FC0">
      <w:pPr>
        <w:overflowPunct/>
        <w:spacing w:before="100" w:beforeAutospacing="1" w:after="100" w:afterAutospacing="1"/>
        <w:ind w:right="737"/>
        <w:rPr>
          <w:del w:id="1900" w:author="Cris Diniz" w:date="2025-11-05T15:09:00Z" w16du:dateUtc="2025-11-05T18:09:00Z"/>
          <w:rFonts w:ascii="Arial" w:hAnsi="Arial" w:cs="Arial"/>
          <w:sz w:val="24"/>
          <w:szCs w:val="24"/>
        </w:rPr>
        <w:pPrChange w:id="1901" w:author="Cris Diniz" w:date="2025-11-05T15:10:00Z" w16du:dateUtc="2025-11-05T18:10:00Z">
          <w:pPr>
            <w:overflowPunct/>
            <w:spacing w:line="235" w:lineRule="auto"/>
            <w:ind w:right="737"/>
            <w:jc w:val="both"/>
          </w:pPr>
        </w:pPrChange>
      </w:pPr>
      <w:del w:id="1902" w:author="Cris Diniz" w:date="2025-11-05T15:09:00Z" w16du:dateUtc="2025-11-05T18:09:00Z">
        <w:r w:rsidRPr="00DF3FC0" w:rsidDel="00350DB0">
          <w:rPr>
            <w:rFonts w:ascii="Arial" w:hAnsi="Arial" w:cs="Arial"/>
            <w:color w:val="000000"/>
            <w:sz w:val="24"/>
            <w:szCs w:val="24"/>
          </w:rPr>
          <w:delText>OLIVEIRA, Sebastião Geraldo de. Indenizações por acidente do trabalho ou doença ocupacional. 7ª ed. São Paulo: LTr, 2013.</w:delText>
        </w:r>
      </w:del>
    </w:p>
    <w:p w14:paraId="2679DD83" w14:textId="720D9110" w:rsidR="000D1BBC" w:rsidRPr="00DF3FC0" w:rsidDel="00350DB0" w:rsidRDefault="000D1BBC" w:rsidP="00DF3FC0">
      <w:pPr>
        <w:pStyle w:val="Textbody"/>
        <w:spacing w:before="100" w:beforeAutospacing="1" w:after="100" w:afterAutospacing="1"/>
        <w:rPr>
          <w:del w:id="1903" w:author="Cris Diniz" w:date="2025-11-05T15:10:00Z" w16du:dateUtc="2025-11-05T18:10:00Z"/>
          <w:rFonts w:ascii="Arial" w:hAnsi="Arial" w:cs="Arial"/>
        </w:rPr>
        <w:pPrChange w:id="1904" w:author="Cris Diniz" w:date="2025-11-05T15:10:00Z" w16du:dateUtc="2025-11-05T18:10:00Z">
          <w:pPr>
            <w:pStyle w:val="Textbody"/>
            <w:spacing w:line="235" w:lineRule="auto"/>
          </w:pPr>
        </w:pPrChange>
      </w:pPr>
    </w:p>
    <w:p w14:paraId="305F19BC" w14:textId="5771A988" w:rsidR="000D1BBC" w:rsidRPr="00DF3FC0" w:rsidRDefault="000D1BBC" w:rsidP="00DF3FC0">
      <w:pPr>
        <w:pStyle w:val="Textbody"/>
        <w:spacing w:before="100" w:beforeAutospacing="1" w:after="100" w:afterAutospacing="1"/>
        <w:rPr>
          <w:rFonts w:ascii="Arial" w:hAnsi="Arial" w:cs="Arial"/>
        </w:rPr>
        <w:pPrChange w:id="1905" w:author="Cris Diniz" w:date="2025-11-05T15:10:00Z" w16du:dateUtc="2025-11-05T18:10:00Z">
          <w:pPr>
            <w:pStyle w:val="Textbody"/>
            <w:spacing w:line="235" w:lineRule="auto"/>
          </w:pPr>
        </w:pPrChange>
      </w:pPr>
      <w:r w:rsidRPr="00DF3FC0">
        <w:rPr>
          <w:rFonts w:ascii="Arial" w:hAnsi="Arial" w:cs="Arial"/>
        </w:rPr>
        <w:t>TORRES,</w:t>
      </w:r>
      <w:r w:rsidRPr="00DF3FC0">
        <w:rPr>
          <w:rFonts w:ascii="Arial" w:hAnsi="Arial" w:cs="Arial"/>
          <w:spacing w:val="-5"/>
        </w:rPr>
        <w:t xml:space="preserve"> </w:t>
      </w:r>
      <w:r w:rsidRPr="00DF3FC0">
        <w:rPr>
          <w:rFonts w:ascii="Arial" w:hAnsi="Arial" w:cs="Arial"/>
        </w:rPr>
        <w:t>J</w:t>
      </w:r>
      <w:ins w:id="1906" w:author="Cris Diniz" w:date="2025-11-05T15:11:00Z" w16du:dateUtc="2025-11-05T18:11:00Z">
        <w:r w:rsidR="00DF3FC0">
          <w:rPr>
            <w:rFonts w:ascii="Arial" w:hAnsi="Arial" w:cs="Arial"/>
          </w:rPr>
          <w:t>.</w:t>
        </w:r>
      </w:ins>
      <w:del w:id="1907" w:author="Cris Diniz" w:date="2025-11-05T15:11:00Z" w16du:dateUtc="2025-11-05T18:11:00Z">
        <w:r w:rsidRPr="00DF3FC0" w:rsidDel="00DF3FC0">
          <w:rPr>
            <w:rFonts w:ascii="Arial" w:hAnsi="Arial" w:cs="Arial"/>
          </w:rPr>
          <w:delText>osé</w:delText>
        </w:r>
      </w:del>
      <w:r w:rsidRPr="00DF3FC0">
        <w:rPr>
          <w:rFonts w:ascii="Arial" w:hAnsi="Arial" w:cs="Arial"/>
          <w:spacing w:val="-2"/>
        </w:rPr>
        <w:t xml:space="preserve"> </w:t>
      </w:r>
      <w:r w:rsidRPr="00DF3FC0">
        <w:rPr>
          <w:rFonts w:ascii="Arial" w:hAnsi="Arial" w:cs="Arial"/>
        </w:rPr>
        <w:t>A</w:t>
      </w:r>
      <w:ins w:id="1908" w:author="Cris Diniz" w:date="2025-11-05T15:12:00Z" w16du:dateUtc="2025-11-05T18:12:00Z">
        <w:r w:rsidR="00DF3FC0">
          <w:rPr>
            <w:rFonts w:ascii="Arial" w:hAnsi="Arial" w:cs="Arial"/>
          </w:rPr>
          <w:t>.</w:t>
        </w:r>
      </w:ins>
      <w:del w:id="1909" w:author="Cris Diniz" w:date="2025-11-05T15:12:00Z" w16du:dateUtc="2025-11-05T18:12:00Z">
        <w:r w:rsidRPr="00DF3FC0" w:rsidDel="00DF3FC0">
          <w:rPr>
            <w:rFonts w:ascii="Arial" w:hAnsi="Arial" w:cs="Arial"/>
          </w:rPr>
          <w:delText>ugusto</w:delText>
        </w:r>
      </w:del>
      <w:r w:rsidRPr="00DF3FC0">
        <w:rPr>
          <w:rFonts w:ascii="Arial" w:hAnsi="Arial" w:cs="Arial"/>
          <w:spacing w:val="-2"/>
        </w:rPr>
        <w:t xml:space="preserve"> </w:t>
      </w:r>
      <w:r w:rsidRPr="00DF3FC0">
        <w:rPr>
          <w:rFonts w:ascii="Arial" w:hAnsi="Arial" w:cs="Arial"/>
        </w:rPr>
        <w:t>R</w:t>
      </w:r>
      <w:del w:id="1910" w:author="Cris Diniz" w:date="2025-11-05T15:12:00Z" w16du:dateUtc="2025-11-05T18:12:00Z">
        <w:r w:rsidRPr="00DF3FC0" w:rsidDel="00DF3FC0">
          <w:rPr>
            <w:rFonts w:ascii="Arial" w:hAnsi="Arial" w:cs="Arial"/>
          </w:rPr>
          <w:delText>odrigues</w:delText>
        </w:r>
      </w:del>
      <w:r w:rsidRPr="00DF3FC0">
        <w:rPr>
          <w:rFonts w:ascii="Arial" w:hAnsi="Arial" w:cs="Arial"/>
        </w:rPr>
        <w:t>.</w:t>
      </w:r>
      <w:r w:rsidRPr="00DF3FC0">
        <w:rPr>
          <w:rFonts w:ascii="Arial" w:hAnsi="Arial" w:cs="Arial"/>
          <w:spacing w:val="-5"/>
        </w:rPr>
        <w:t xml:space="preserve"> </w:t>
      </w:r>
      <w:r w:rsidRPr="00DF3FC0">
        <w:rPr>
          <w:rFonts w:ascii="Arial" w:hAnsi="Arial" w:cs="Arial"/>
          <w:b/>
          <w:bCs/>
          <w:rPrChange w:id="1911" w:author="Cris Diniz" w:date="2025-11-05T15:11:00Z" w16du:dateUtc="2025-11-05T18:11:00Z">
            <w:rPr>
              <w:rFonts w:ascii="Arial" w:hAnsi="Arial" w:cs="Arial"/>
            </w:rPr>
          </w:rPrChange>
        </w:rPr>
        <w:t>Direito</w:t>
      </w:r>
      <w:r w:rsidRPr="00DF3FC0">
        <w:rPr>
          <w:rFonts w:ascii="Arial" w:hAnsi="Arial" w:cs="Arial"/>
          <w:b/>
          <w:bCs/>
          <w:spacing w:val="-2"/>
          <w:rPrChange w:id="1912" w:author="Cris Diniz" w:date="2025-11-05T15:11:00Z" w16du:dateUtc="2025-11-05T18:11:00Z">
            <w:rPr>
              <w:rFonts w:ascii="Arial" w:hAnsi="Arial" w:cs="Arial"/>
              <w:spacing w:val="-2"/>
            </w:rPr>
          </w:rPrChange>
        </w:rPr>
        <w:t xml:space="preserve"> </w:t>
      </w:r>
      <w:r w:rsidRPr="00DF3FC0">
        <w:rPr>
          <w:rFonts w:ascii="Arial" w:hAnsi="Arial" w:cs="Arial"/>
          <w:b/>
          <w:bCs/>
          <w:rPrChange w:id="1913" w:author="Cris Diniz" w:date="2025-11-05T15:11:00Z" w16du:dateUtc="2025-11-05T18:11:00Z">
            <w:rPr>
              <w:rFonts w:ascii="Arial" w:hAnsi="Arial" w:cs="Arial"/>
            </w:rPr>
          </w:rPrChange>
        </w:rPr>
        <w:t>do</w:t>
      </w:r>
      <w:r w:rsidRPr="00DF3FC0">
        <w:rPr>
          <w:rFonts w:ascii="Arial" w:hAnsi="Arial" w:cs="Arial"/>
          <w:b/>
          <w:bCs/>
          <w:spacing w:val="-7"/>
          <w:rPrChange w:id="1914" w:author="Cris Diniz" w:date="2025-11-05T15:11:00Z" w16du:dateUtc="2025-11-05T18:11:00Z">
            <w:rPr>
              <w:rFonts w:ascii="Arial" w:hAnsi="Arial" w:cs="Arial"/>
              <w:spacing w:val="-7"/>
            </w:rPr>
          </w:rPrChange>
        </w:rPr>
        <w:t xml:space="preserve"> </w:t>
      </w:r>
      <w:r w:rsidRPr="00DF3FC0">
        <w:rPr>
          <w:rFonts w:ascii="Arial" w:hAnsi="Arial" w:cs="Arial"/>
          <w:b/>
          <w:bCs/>
          <w:rPrChange w:id="1915" w:author="Cris Diniz" w:date="2025-11-05T15:11:00Z" w16du:dateUtc="2025-11-05T18:11:00Z">
            <w:rPr>
              <w:rFonts w:ascii="Arial" w:hAnsi="Arial" w:cs="Arial"/>
            </w:rPr>
          </w:rPrChange>
        </w:rPr>
        <w:t>Trabalho</w:t>
      </w:r>
      <w:r w:rsidRPr="00DF3FC0">
        <w:rPr>
          <w:rFonts w:ascii="Arial" w:hAnsi="Arial" w:cs="Arial"/>
        </w:rPr>
        <w:t>.</w:t>
      </w:r>
      <w:r w:rsidRPr="00DF3FC0">
        <w:rPr>
          <w:rFonts w:ascii="Arial" w:hAnsi="Arial" w:cs="Arial"/>
          <w:spacing w:val="-5"/>
        </w:rPr>
        <w:t xml:space="preserve"> </w:t>
      </w:r>
      <w:r w:rsidRPr="00DF3FC0">
        <w:rPr>
          <w:rFonts w:ascii="Arial" w:hAnsi="Arial" w:cs="Arial"/>
        </w:rPr>
        <w:t>26.</w:t>
      </w:r>
      <w:r w:rsidRPr="00DF3FC0">
        <w:rPr>
          <w:rFonts w:ascii="Arial" w:hAnsi="Arial" w:cs="Arial"/>
          <w:spacing w:val="-5"/>
        </w:rPr>
        <w:t xml:space="preserve"> </w:t>
      </w:r>
      <w:r w:rsidRPr="00DF3FC0">
        <w:rPr>
          <w:rFonts w:ascii="Arial" w:hAnsi="Arial" w:cs="Arial"/>
        </w:rPr>
        <w:t>ed.</w:t>
      </w:r>
      <w:r w:rsidRPr="00DF3FC0">
        <w:rPr>
          <w:rFonts w:ascii="Arial" w:hAnsi="Arial" w:cs="Arial"/>
          <w:spacing w:val="-5"/>
        </w:rPr>
        <w:t xml:space="preserve"> </w:t>
      </w:r>
      <w:r w:rsidRPr="00DF3FC0">
        <w:rPr>
          <w:rFonts w:ascii="Arial" w:hAnsi="Arial" w:cs="Arial"/>
        </w:rPr>
        <w:t>São</w:t>
      </w:r>
      <w:r w:rsidRPr="00DF3FC0">
        <w:rPr>
          <w:rFonts w:ascii="Arial" w:hAnsi="Arial" w:cs="Arial"/>
          <w:spacing w:val="-2"/>
        </w:rPr>
        <w:t xml:space="preserve"> </w:t>
      </w:r>
      <w:r w:rsidRPr="00DF3FC0">
        <w:rPr>
          <w:rFonts w:ascii="Arial" w:hAnsi="Arial" w:cs="Arial"/>
        </w:rPr>
        <w:t>Paulo:</w:t>
      </w:r>
      <w:r w:rsidRPr="00DF3FC0">
        <w:rPr>
          <w:rFonts w:ascii="Arial" w:hAnsi="Arial" w:cs="Arial"/>
          <w:spacing w:val="-5"/>
        </w:rPr>
        <w:t xml:space="preserve"> </w:t>
      </w:r>
      <w:r w:rsidRPr="00DF3FC0">
        <w:rPr>
          <w:rFonts w:ascii="Arial" w:hAnsi="Arial" w:cs="Arial"/>
        </w:rPr>
        <w:t xml:space="preserve">Saraiva, </w:t>
      </w:r>
      <w:r w:rsidRPr="00DF3FC0">
        <w:rPr>
          <w:rFonts w:ascii="Arial" w:hAnsi="Arial" w:cs="Arial"/>
          <w:spacing w:val="-2"/>
        </w:rPr>
        <w:t>2020.</w:t>
      </w:r>
    </w:p>
    <w:p w14:paraId="4B6AFC31" w14:textId="1B46A33F" w:rsidR="000D1BBC" w:rsidRPr="00DF3FC0" w:rsidDel="00350DB0" w:rsidRDefault="000D1BBC" w:rsidP="00DF3FC0">
      <w:pPr>
        <w:overflowPunct/>
        <w:spacing w:before="100" w:beforeAutospacing="1" w:after="100" w:afterAutospacing="1"/>
        <w:rPr>
          <w:del w:id="1916" w:author="Cris Diniz" w:date="2025-11-05T15:10:00Z" w16du:dateUtc="2025-11-05T18:10:00Z"/>
          <w:rFonts w:ascii="Arial" w:hAnsi="Arial" w:cs="Arial"/>
          <w:color w:val="000000"/>
          <w:sz w:val="24"/>
          <w:szCs w:val="24"/>
        </w:rPr>
        <w:pPrChange w:id="1917" w:author="Cris Diniz" w:date="2025-11-05T15:10:00Z" w16du:dateUtc="2025-11-05T18:10:00Z">
          <w:pPr>
            <w:overflowPunct/>
            <w:jc w:val="both"/>
          </w:pPr>
        </w:pPrChange>
      </w:pPr>
    </w:p>
    <w:p w14:paraId="32F88A73" w14:textId="13537DEB" w:rsidR="00350DB0" w:rsidRPr="00125F1B" w:rsidRDefault="00712B06" w:rsidP="00DF3FC0">
      <w:pPr>
        <w:pStyle w:val="Textbody"/>
        <w:spacing w:before="100" w:beforeAutospacing="1" w:after="100" w:afterAutospacing="1"/>
        <w:rPr>
          <w:rFonts w:ascii="Arial" w:hAnsi="Arial" w:cs="Arial"/>
          <w:bCs/>
          <w:color w:val="000000"/>
        </w:rPr>
        <w:pPrChange w:id="1918" w:author="Cris Diniz" w:date="2025-11-05T15:11:00Z" w16du:dateUtc="2025-11-05T18:11:00Z">
          <w:pPr>
            <w:overflowPunct/>
            <w:jc w:val="both"/>
            <w:outlineLvl w:val="0"/>
          </w:pPr>
        </w:pPrChange>
      </w:pPr>
      <w:r w:rsidRPr="00DF3FC0">
        <w:rPr>
          <w:rFonts w:ascii="Arial" w:hAnsi="Arial" w:cs="Arial"/>
          <w:rPrChange w:id="1919" w:author="Cris Diniz" w:date="2025-11-05T15:10:00Z" w16du:dateUtc="2025-11-05T18:10:00Z">
            <w:rPr>
              <w:rFonts w:ascii="Arial" w:hAnsi="Arial" w:cs="Arial"/>
              <w:bCs/>
              <w:color w:val="000000"/>
              <w:sz w:val="24"/>
              <w:szCs w:val="24"/>
            </w:rPr>
          </w:rPrChange>
        </w:rPr>
        <w:t>ZAINAGHI</w:t>
      </w:r>
      <w:r w:rsidRPr="00DF3FC0">
        <w:rPr>
          <w:rFonts w:ascii="Arial" w:hAnsi="Arial" w:cs="Arial"/>
          <w:color w:val="000000"/>
        </w:rPr>
        <w:t xml:space="preserve">, D. S. </w:t>
      </w:r>
      <w:r w:rsidRPr="00DF3FC0">
        <w:rPr>
          <w:rFonts w:ascii="Arial" w:hAnsi="Arial" w:cs="Arial"/>
          <w:b/>
          <w:bCs/>
          <w:color w:val="000000"/>
          <w:rPrChange w:id="1920" w:author="Cris Diniz" w:date="2025-11-05T15:11:00Z" w16du:dateUtc="2025-11-05T18:11:00Z">
            <w:rPr>
              <w:rFonts w:ascii="Arial" w:hAnsi="Arial" w:cs="Arial"/>
              <w:color w:val="000000"/>
              <w:sz w:val="24"/>
              <w:szCs w:val="24"/>
            </w:rPr>
          </w:rPrChange>
        </w:rPr>
        <w:t>Os Atletas Profissionais de Futebol no Direito do Trabalho</w:t>
      </w:r>
      <w:r w:rsidRPr="00DF3FC0">
        <w:rPr>
          <w:rFonts w:ascii="Arial" w:hAnsi="Arial" w:cs="Arial"/>
          <w:color w:val="000000"/>
        </w:rPr>
        <w:t xml:space="preserve">. São Paulo: LTr, 1998. v. 1. </w:t>
      </w:r>
      <w:ins w:id="1921" w:author="Cris Diniz" w:date="2025-11-05T15:10:00Z" w16du:dateUtc="2025-11-05T18:10:00Z">
        <w:r w:rsidR="00350DB0" w:rsidRPr="00DF3FC0">
          <w:rPr>
            <w:rFonts w:ascii="Arial" w:hAnsi="Arial" w:cs="Arial"/>
            <w:color w:val="000000"/>
            <w:highlight w:val="yellow"/>
            <w:rPrChange w:id="1922" w:author="Cris Diniz" w:date="2025-11-05T15:10:00Z" w16du:dateUtc="2025-11-05T18:10:00Z">
              <w:rPr>
                <w:rFonts w:ascii="Arial" w:hAnsi="Arial" w:cs="Arial"/>
                <w:bCs/>
                <w:color w:val="000000"/>
              </w:rPr>
            </w:rPrChange>
          </w:rPr>
          <w:t>NO TEXTO VC CITOU 2015</w:t>
        </w:r>
      </w:ins>
    </w:p>
    <w:sectPr w:rsidR="00350DB0" w:rsidRPr="00125F1B" w:rsidSect="005E543B">
      <w:headerReference w:type="default" r:id="rId13"/>
      <w:footerReference w:type="default" r:id="rId14"/>
      <w:pgSz w:w="11906" w:h="16838"/>
      <w:pgMar w:top="1701" w:right="1134" w:bottom="1134" w:left="1701" w:header="850" w:footer="850" w:gutter="0"/>
      <w:pgNumType w:start="6"/>
      <w:cols w:space="720"/>
      <w:formProt w:val="0"/>
      <w:docGrid w:linePitch="381" w:charSpace="-14337"/>
      <w:sectPrChange w:id="1934" w:author="Cris Diniz" w:date="2025-11-05T12:12:00Z" w16du:dateUtc="2025-11-05T15:12:00Z">
        <w:sectPr w:rsidR="00350DB0" w:rsidRPr="00125F1B" w:rsidSect="005E543B">
          <w:pgMar w:top="2061" w:right="1134" w:bottom="1134" w:left="1134" w:header="1134" w:footer="0" w:gutter="0"/>
          <w:docGrid w:linePitch="240"/>
        </w:sectPr>
      </w:sectPrChang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2EE966" w14:textId="77777777" w:rsidR="000360FD" w:rsidRDefault="000360FD">
      <w:r>
        <w:separator/>
      </w:r>
    </w:p>
  </w:endnote>
  <w:endnote w:type="continuationSeparator" w:id="0">
    <w:p w14:paraId="6AC0EB38" w14:textId="77777777" w:rsidR="000360FD" w:rsidRDefault="000360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OpenSymbol">
    <w:altName w:val="Cambria"/>
    <w:charset w:val="00"/>
    <w:family w:val="roman"/>
    <w:pitch w:val="variable"/>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MT">
    <w:altName w:val="Times New Roman"/>
    <w:charset w:val="00"/>
    <w:family w:val="auto"/>
    <w:pitch w:val="variable"/>
  </w:font>
  <w:font w:name="Helvetica Neue;Helvetica;Arial;">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82FBED" w14:textId="77777777" w:rsidR="0036568B" w:rsidRPr="00874248" w:rsidRDefault="0036568B" w:rsidP="00874248">
    <w:pPr>
      <w:pStyle w:val="Rodap"/>
      <w:rPr>
        <w:rPrChange w:id="856" w:author="Cris Diniz" w:date="2025-11-05T11:45:00Z" w16du:dateUtc="2025-11-05T14:45:00Z">
          <w:rPr>
            <w:smallCaps/>
            <w:sz w:val="16"/>
          </w:rPr>
        </w:rPrChange>
      </w:rPr>
      <w:pPrChange w:id="857" w:author="Cris Diniz" w:date="2025-11-05T11:45:00Z" w16du:dateUtc="2025-11-05T14:45:00Z">
        <w:pPr>
          <w:pStyle w:val="Rodap"/>
          <w:jc w:val="center"/>
        </w:pPr>
      </w:pPrChan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33FB58" w14:textId="77777777" w:rsidR="0036568B" w:rsidRDefault="0036568B">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CDF99A" w14:textId="77777777" w:rsidR="000360FD" w:rsidRDefault="000360FD">
      <w:r>
        <w:separator/>
      </w:r>
    </w:p>
  </w:footnote>
  <w:footnote w:type="continuationSeparator" w:id="0">
    <w:p w14:paraId="539D7A15" w14:textId="77777777" w:rsidR="000360FD" w:rsidRDefault="000360F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5CBDD3" w14:textId="58574388" w:rsidR="000B582C" w:rsidDel="00874248" w:rsidRDefault="000B582C">
    <w:pPr>
      <w:pStyle w:val="Cabealho"/>
      <w:rPr>
        <w:del w:id="848" w:author="Cris Diniz" w:date="2025-11-05T11:42:00Z" w16du:dateUtc="2025-11-05T14:42:00Z"/>
      </w:rPr>
    </w:pPr>
    <w:del w:id="849" w:author="Cris Diniz" w:date="2025-11-05T11:41:00Z" w16du:dateUtc="2025-11-05T14:41:00Z">
      <w:r w:rsidDel="00874248">
        <w:tab/>
      </w:r>
    </w:del>
    <w:del w:id="850" w:author="Cris Diniz" w:date="2025-11-05T11:42:00Z" w16du:dateUtc="2025-11-05T14:42:00Z">
      <w:r w:rsidDel="00874248">
        <w:tab/>
      </w:r>
    </w:del>
  </w:p>
  <w:p w14:paraId="08EB1C7A" w14:textId="26C69A1D" w:rsidR="000B582C" w:rsidDel="00874248" w:rsidRDefault="000B582C">
    <w:pPr>
      <w:pStyle w:val="Cabealho"/>
      <w:rPr>
        <w:del w:id="851" w:author="Cris Diniz" w:date="2025-11-05T11:42:00Z" w16du:dateUtc="2025-11-05T14:42:00Z"/>
      </w:rPr>
    </w:pPr>
  </w:p>
  <w:p w14:paraId="3EB0191C" w14:textId="749851DB" w:rsidR="000B582C" w:rsidDel="00874248" w:rsidRDefault="000B582C">
    <w:pPr>
      <w:pStyle w:val="Cabealho"/>
      <w:rPr>
        <w:del w:id="852" w:author="Cris Diniz" w:date="2025-11-05T11:42:00Z" w16du:dateUtc="2025-11-05T14:42:00Z"/>
      </w:rPr>
    </w:pPr>
    <w:del w:id="853" w:author="Cris Diniz" w:date="2025-11-05T11:42:00Z" w16du:dateUtc="2025-11-05T14:42:00Z">
      <w:r w:rsidDel="00874248">
        <w:tab/>
      </w:r>
      <w:r w:rsidDel="00874248">
        <w:tab/>
      </w:r>
    </w:del>
  </w:p>
  <w:p w14:paraId="04C02822" w14:textId="12893420" w:rsidR="000B582C" w:rsidDel="00874248" w:rsidRDefault="000B582C">
    <w:pPr>
      <w:pStyle w:val="Cabealho"/>
      <w:rPr>
        <w:del w:id="854" w:author="Cris Diniz" w:date="2025-11-05T11:42:00Z" w16du:dateUtc="2025-11-05T14:42:00Z"/>
      </w:rPr>
    </w:pPr>
  </w:p>
  <w:p w14:paraId="33E59100" w14:textId="2E5DEE61" w:rsidR="00874248" w:rsidRDefault="000B582C" w:rsidP="00874248">
    <w:pPr>
      <w:pStyle w:val="Cabealho"/>
    </w:pPr>
    <w:del w:id="855" w:author="Cris Diniz" w:date="2025-11-05T11:42:00Z" w16du:dateUtc="2025-11-05T14:42:00Z">
      <w:r w:rsidDel="00874248">
        <w:tab/>
      </w:r>
      <w:r w:rsidDel="00874248">
        <w:tab/>
      </w:r>
    </w:del>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ustomXmlInsRangeStart w:id="1210" w:author="Cris Diniz" w:date="2025-11-05T12:05:00Z"/>
  <w:sdt>
    <w:sdtPr>
      <w:id w:val="-1047221600"/>
      <w:docPartObj>
        <w:docPartGallery w:val="Page Numbers (Top of Page)"/>
        <w:docPartUnique/>
      </w:docPartObj>
    </w:sdtPr>
    <w:sdtEndPr>
      <w:rPr>
        <w:rFonts w:ascii="Arial" w:hAnsi="Arial" w:cs="Arial"/>
        <w:sz w:val="20"/>
        <w:rPrChange w:id="1211" w:author="Unknown">
          <w:rPr>
            <w:rStyle w:val="Normal"/>
          </w:rPr>
        </w:rPrChange>
      </w:rPr>
    </w:sdtEndPr>
    <w:sdtContent>
      <w:customXmlInsRangeEnd w:id="1210"/>
      <w:p w14:paraId="014D45A4" w14:textId="549A0D37" w:rsidR="00125F1B" w:rsidRPr="005E543B" w:rsidRDefault="005E543B" w:rsidP="005E543B">
        <w:pPr>
          <w:pStyle w:val="Cabealho"/>
          <w:jc w:val="right"/>
          <w:rPr>
            <w:rFonts w:ascii="Arial" w:hAnsi="Arial" w:cs="Arial"/>
            <w:sz w:val="20"/>
            <w:rPrChange w:id="1212" w:author="Cris Diniz" w:date="2025-11-05T12:05:00Z" w16du:dateUtc="2025-11-05T15:05:00Z">
              <w:rPr/>
            </w:rPrChange>
          </w:rPr>
          <w:pPrChange w:id="1213" w:author="Cris Diniz" w:date="2025-11-05T12:05:00Z" w16du:dateUtc="2025-11-05T15:05:00Z">
            <w:pPr>
              <w:pStyle w:val="Cabealho"/>
            </w:pPr>
          </w:pPrChange>
        </w:pPr>
        <w:ins w:id="1214" w:author="Cris Diniz" w:date="2025-11-05T12:05:00Z" w16du:dateUtc="2025-11-05T15:05:00Z">
          <w:r w:rsidRPr="005E543B">
            <w:rPr>
              <w:rFonts w:ascii="Arial" w:hAnsi="Arial" w:cs="Arial"/>
              <w:sz w:val="20"/>
              <w:rPrChange w:id="1215" w:author="Cris Diniz" w:date="2025-11-05T12:05:00Z" w16du:dateUtc="2025-11-05T15:05:00Z">
                <w:rPr/>
              </w:rPrChange>
            </w:rPr>
            <w:fldChar w:fldCharType="begin"/>
          </w:r>
          <w:r w:rsidRPr="005E543B">
            <w:rPr>
              <w:rFonts w:ascii="Arial" w:hAnsi="Arial" w:cs="Arial"/>
              <w:sz w:val="20"/>
              <w:rPrChange w:id="1216" w:author="Cris Diniz" w:date="2025-11-05T12:05:00Z" w16du:dateUtc="2025-11-05T15:05:00Z">
                <w:rPr/>
              </w:rPrChange>
            </w:rPr>
            <w:instrText>PAGE   \* MERGEFORMAT</w:instrText>
          </w:r>
          <w:r w:rsidRPr="005E543B">
            <w:rPr>
              <w:rFonts w:ascii="Arial" w:hAnsi="Arial" w:cs="Arial"/>
              <w:sz w:val="20"/>
              <w:rPrChange w:id="1217" w:author="Cris Diniz" w:date="2025-11-05T12:05:00Z" w16du:dateUtc="2025-11-05T15:05:00Z">
                <w:rPr/>
              </w:rPrChange>
            </w:rPr>
            <w:fldChar w:fldCharType="separate"/>
          </w:r>
          <w:r w:rsidRPr="005E543B">
            <w:rPr>
              <w:rFonts w:ascii="Arial" w:hAnsi="Arial" w:cs="Arial"/>
              <w:sz w:val="20"/>
              <w:rPrChange w:id="1218" w:author="Cris Diniz" w:date="2025-11-05T12:05:00Z" w16du:dateUtc="2025-11-05T15:05:00Z">
                <w:rPr/>
              </w:rPrChange>
            </w:rPr>
            <w:t>2</w:t>
          </w:r>
          <w:r w:rsidRPr="005E543B">
            <w:rPr>
              <w:rFonts w:ascii="Arial" w:hAnsi="Arial" w:cs="Arial"/>
              <w:sz w:val="20"/>
              <w:rPrChange w:id="1219" w:author="Cris Diniz" w:date="2025-11-05T12:05:00Z" w16du:dateUtc="2025-11-05T15:05:00Z">
                <w:rPr/>
              </w:rPrChange>
            </w:rPr>
            <w:fldChar w:fldCharType="end"/>
          </w:r>
        </w:ins>
      </w:p>
      <w:customXmlInsRangeStart w:id="1220" w:author="Cris Diniz" w:date="2025-11-05T12:05:00Z"/>
    </w:sdtContent>
  </w:sdt>
  <w:customXmlInsRangeEnd w:id="1220"/>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ustomXmlInsRangeStart w:id="1923" w:author="Cris Diniz" w:date="2025-11-05T12:06:00Z"/>
  <w:sdt>
    <w:sdtPr>
      <w:id w:val="1534001521"/>
      <w:docPartObj>
        <w:docPartGallery w:val="Page Numbers (Top of Page)"/>
        <w:docPartUnique/>
      </w:docPartObj>
    </w:sdtPr>
    <w:sdtEndPr>
      <w:rPr>
        <w:rFonts w:ascii="Arial" w:hAnsi="Arial" w:cs="Arial"/>
        <w:sz w:val="20"/>
        <w:rPrChange w:id="1924" w:author="Unknown">
          <w:rPr>
            <w:rStyle w:val="Normal"/>
          </w:rPr>
        </w:rPrChange>
      </w:rPr>
    </w:sdtEndPr>
    <w:sdtContent>
      <w:customXmlInsRangeEnd w:id="1923"/>
      <w:p w14:paraId="6C758CE4" w14:textId="5D2CCC69" w:rsidR="0036568B" w:rsidRPr="005E543B" w:rsidRDefault="005E543B" w:rsidP="005E543B">
        <w:pPr>
          <w:pStyle w:val="Cabealho"/>
          <w:jc w:val="right"/>
          <w:rPr>
            <w:rFonts w:ascii="Arial" w:hAnsi="Arial" w:cs="Arial"/>
            <w:sz w:val="20"/>
            <w:rPrChange w:id="1925" w:author="Cris Diniz" w:date="2025-11-05T12:06:00Z" w16du:dateUtc="2025-11-05T15:06:00Z">
              <w:rPr/>
            </w:rPrChange>
          </w:rPr>
          <w:pPrChange w:id="1926" w:author="Cris Diniz" w:date="2025-11-05T12:06:00Z" w16du:dateUtc="2025-11-05T15:06:00Z">
            <w:pPr>
              <w:pStyle w:val="Cabealho"/>
            </w:pPr>
          </w:pPrChange>
        </w:pPr>
        <w:ins w:id="1927" w:author="Cris Diniz" w:date="2025-11-05T12:06:00Z" w16du:dateUtc="2025-11-05T15:06:00Z">
          <w:r w:rsidRPr="005E543B">
            <w:rPr>
              <w:rFonts w:ascii="Arial" w:hAnsi="Arial" w:cs="Arial"/>
              <w:sz w:val="20"/>
              <w:rPrChange w:id="1928" w:author="Cris Diniz" w:date="2025-11-05T12:06:00Z" w16du:dateUtc="2025-11-05T15:06:00Z">
                <w:rPr/>
              </w:rPrChange>
            </w:rPr>
            <w:fldChar w:fldCharType="begin"/>
          </w:r>
          <w:r w:rsidRPr="005E543B">
            <w:rPr>
              <w:rFonts w:ascii="Arial" w:hAnsi="Arial" w:cs="Arial"/>
              <w:sz w:val="20"/>
              <w:rPrChange w:id="1929" w:author="Cris Diniz" w:date="2025-11-05T12:06:00Z" w16du:dateUtc="2025-11-05T15:06:00Z">
                <w:rPr/>
              </w:rPrChange>
            </w:rPr>
            <w:instrText>PAGE   \* MERGEFORMAT</w:instrText>
          </w:r>
          <w:r w:rsidRPr="005E543B">
            <w:rPr>
              <w:rFonts w:ascii="Arial" w:hAnsi="Arial" w:cs="Arial"/>
              <w:sz w:val="20"/>
              <w:rPrChange w:id="1930" w:author="Cris Diniz" w:date="2025-11-05T12:06:00Z" w16du:dateUtc="2025-11-05T15:06:00Z">
                <w:rPr/>
              </w:rPrChange>
            </w:rPr>
            <w:fldChar w:fldCharType="separate"/>
          </w:r>
          <w:r w:rsidRPr="005E543B">
            <w:rPr>
              <w:rFonts w:ascii="Arial" w:hAnsi="Arial" w:cs="Arial"/>
              <w:sz w:val="20"/>
              <w:rPrChange w:id="1931" w:author="Cris Diniz" w:date="2025-11-05T12:06:00Z" w16du:dateUtc="2025-11-05T15:06:00Z">
                <w:rPr/>
              </w:rPrChange>
            </w:rPr>
            <w:t>2</w:t>
          </w:r>
          <w:r w:rsidRPr="005E543B">
            <w:rPr>
              <w:rFonts w:ascii="Arial" w:hAnsi="Arial" w:cs="Arial"/>
              <w:sz w:val="20"/>
              <w:rPrChange w:id="1932" w:author="Cris Diniz" w:date="2025-11-05T12:06:00Z" w16du:dateUtc="2025-11-05T15:06:00Z">
                <w:rPr/>
              </w:rPrChange>
            </w:rPr>
            <w:fldChar w:fldCharType="end"/>
          </w:r>
        </w:ins>
      </w:p>
      <w:customXmlInsRangeStart w:id="1933" w:author="Cris Diniz" w:date="2025-11-05T12:06:00Z"/>
    </w:sdtContent>
  </w:sdt>
  <w:customXmlInsRangeEnd w:id="1933"/>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626418"/>
    <w:multiLevelType w:val="multilevel"/>
    <w:tmpl w:val="6894911C"/>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 w15:restartNumberingAfterBreak="0">
    <w:nsid w:val="1BC33667"/>
    <w:multiLevelType w:val="multilevel"/>
    <w:tmpl w:val="6BA88018"/>
    <w:lvl w:ilvl="0">
      <w:start w:val="1"/>
      <w:numFmt w:val="decimal"/>
      <w:lvlText w:val="%1"/>
      <w:lvlJc w:val="left"/>
      <w:pPr>
        <w:ind w:left="420" w:hanging="420"/>
      </w:pPr>
      <w:rPr>
        <w:rFonts w:hint="default"/>
      </w:rPr>
    </w:lvl>
    <w:lvl w:ilvl="1">
      <w:start w:val="1"/>
      <w:numFmt w:val="decimal"/>
      <w:lvlText w:val="%1.%2"/>
      <w:lvlJc w:val="left"/>
      <w:pPr>
        <w:ind w:left="987" w:hanging="420"/>
      </w:pPr>
      <w:rPr>
        <w:rFonts w:hint="default"/>
      </w:rPr>
    </w:lvl>
    <w:lvl w:ilvl="2">
      <w:start w:val="1"/>
      <w:numFmt w:val="decimal"/>
      <w:lvlText w:val="%1.%2.%3"/>
      <w:lvlJc w:val="left"/>
      <w:pPr>
        <w:ind w:left="1854" w:hanging="720"/>
      </w:pPr>
      <w:rPr>
        <w:rFonts w:hint="default"/>
        <w:i/>
        <w:iCs/>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2" w15:restartNumberingAfterBreak="0">
    <w:nsid w:val="46C83B6F"/>
    <w:multiLevelType w:val="multilevel"/>
    <w:tmpl w:val="ACE8B682"/>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 w15:restartNumberingAfterBreak="0">
    <w:nsid w:val="6C8C15F0"/>
    <w:multiLevelType w:val="multilevel"/>
    <w:tmpl w:val="ADE4BA42"/>
    <w:lvl w:ilvl="0">
      <w:start w:val="1"/>
      <w:numFmt w:val="decimal"/>
      <w:lvlText w:val="%1"/>
      <w:lvlJc w:val="left"/>
      <w:pPr>
        <w:ind w:left="645" w:hanging="645"/>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16cid:durableId="663775965">
    <w:abstractNumId w:val="2"/>
  </w:num>
  <w:num w:numId="2" w16cid:durableId="1950501681">
    <w:abstractNumId w:val="0"/>
  </w:num>
  <w:num w:numId="3" w16cid:durableId="513809670">
    <w:abstractNumId w:val="1"/>
  </w:num>
  <w:num w:numId="4" w16cid:durableId="198784661">
    <w:abstractNumId w:val="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Cris Diniz">
    <w15:presenceInfo w15:providerId="None" w15:userId="Cris Diniz"/>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trackRevisions/>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568B"/>
    <w:rsid w:val="0000705A"/>
    <w:rsid w:val="000342E3"/>
    <w:rsid w:val="000360FD"/>
    <w:rsid w:val="00072299"/>
    <w:rsid w:val="00096861"/>
    <w:rsid w:val="000A027A"/>
    <w:rsid w:val="000B582C"/>
    <w:rsid w:val="000D1BBC"/>
    <w:rsid w:val="000D30EE"/>
    <w:rsid w:val="00110C8A"/>
    <w:rsid w:val="00125F1B"/>
    <w:rsid w:val="001362C1"/>
    <w:rsid w:val="001459D0"/>
    <w:rsid w:val="001709D1"/>
    <w:rsid w:val="00184D1F"/>
    <w:rsid w:val="001A1BCA"/>
    <w:rsid w:val="001A27C5"/>
    <w:rsid w:val="00206C9A"/>
    <w:rsid w:val="00231012"/>
    <w:rsid w:val="00262C65"/>
    <w:rsid w:val="00272C0F"/>
    <w:rsid w:val="002F3ACD"/>
    <w:rsid w:val="003005FB"/>
    <w:rsid w:val="00350DB0"/>
    <w:rsid w:val="0036568B"/>
    <w:rsid w:val="0037718C"/>
    <w:rsid w:val="003A7D15"/>
    <w:rsid w:val="003C0167"/>
    <w:rsid w:val="003D11AD"/>
    <w:rsid w:val="004179FC"/>
    <w:rsid w:val="00460579"/>
    <w:rsid w:val="004771C2"/>
    <w:rsid w:val="004C5F93"/>
    <w:rsid w:val="004E2799"/>
    <w:rsid w:val="004F204E"/>
    <w:rsid w:val="00551A43"/>
    <w:rsid w:val="005636E4"/>
    <w:rsid w:val="0057720D"/>
    <w:rsid w:val="005D4DDE"/>
    <w:rsid w:val="005E543B"/>
    <w:rsid w:val="00672BFD"/>
    <w:rsid w:val="00686DAA"/>
    <w:rsid w:val="0069777B"/>
    <w:rsid w:val="006E0893"/>
    <w:rsid w:val="00712B06"/>
    <w:rsid w:val="00736144"/>
    <w:rsid w:val="0078229E"/>
    <w:rsid w:val="007C5AE2"/>
    <w:rsid w:val="0081312C"/>
    <w:rsid w:val="0081348E"/>
    <w:rsid w:val="008430B1"/>
    <w:rsid w:val="00874248"/>
    <w:rsid w:val="008E6E05"/>
    <w:rsid w:val="009265EE"/>
    <w:rsid w:val="00974805"/>
    <w:rsid w:val="00996F74"/>
    <w:rsid w:val="009B0086"/>
    <w:rsid w:val="009B0A97"/>
    <w:rsid w:val="009B41CD"/>
    <w:rsid w:val="009C6C88"/>
    <w:rsid w:val="009D156D"/>
    <w:rsid w:val="00A160FB"/>
    <w:rsid w:val="00A561AA"/>
    <w:rsid w:val="00A66715"/>
    <w:rsid w:val="00AA4586"/>
    <w:rsid w:val="00AD42BF"/>
    <w:rsid w:val="00B22EAD"/>
    <w:rsid w:val="00B31F9A"/>
    <w:rsid w:val="00B40621"/>
    <w:rsid w:val="00B46D92"/>
    <w:rsid w:val="00B72951"/>
    <w:rsid w:val="00B74349"/>
    <w:rsid w:val="00BA18D3"/>
    <w:rsid w:val="00BB2176"/>
    <w:rsid w:val="00BC1EE8"/>
    <w:rsid w:val="00BD4B8B"/>
    <w:rsid w:val="00C166DE"/>
    <w:rsid w:val="00C7555B"/>
    <w:rsid w:val="00CD654D"/>
    <w:rsid w:val="00CE609D"/>
    <w:rsid w:val="00D05D25"/>
    <w:rsid w:val="00D54A43"/>
    <w:rsid w:val="00DA1FDF"/>
    <w:rsid w:val="00DF0E42"/>
    <w:rsid w:val="00DF3FC0"/>
    <w:rsid w:val="00E15EB4"/>
    <w:rsid w:val="00E42295"/>
    <w:rsid w:val="00E46EB2"/>
    <w:rsid w:val="00E71A76"/>
    <w:rsid w:val="00E9022A"/>
    <w:rsid w:val="00EC2848"/>
    <w:rsid w:val="00EF351A"/>
    <w:rsid w:val="00EF7B31"/>
    <w:rsid w:val="00F3629C"/>
    <w:rsid w:val="00FA213B"/>
    <w:rsid w:val="00FA7BB9"/>
    <w:rsid w:val="00FE489F"/>
    <w:rsid w:val="00FF56CB"/>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F3DDF21"/>
  <w15:docId w15:val="{13588C04-4417-4310-A609-1C5CDBC6BC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MS Mincho" w:hAnsi="Cambria" w:cs="Tahoma"/>
        <w:szCs w:val="24"/>
        <w:lang w:val="pt-BR" w:eastAsia="en-US" w:bidi="ar-SA"/>
      </w:rPr>
    </w:rPrDefault>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pPr>
      <w:overflowPunct w:val="0"/>
    </w:pPr>
    <w:rPr>
      <w:rFonts w:ascii="Times New Roman" w:eastAsia="Times New Roman" w:hAnsi="Times New Roman" w:cs="Times New Roman"/>
      <w:color w:val="00000A"/>
      <w:sz w:val="28"/>
      <w:szCs w:val="20"/>
      <w:lang w:eastAsia="pt-BR"/>
    </w:rPr>
  </w:style>
  <w:style w:type="paragraph" w:styleId="Ttulo1">
    <w:name w:val="heading 1"/>
    <w:basedOn w:val="Normal"/>
    <w:next w:val="Normal"/>
    <w:qFormat/>
    <w:pPr>
      <w:keepNext/>
      <w:keepLines/>
      <w:spacing w:before="480"/>
      <w:outlineLvl w:val="0"/>
    </w:pPr>
    <w:rPr>
      <w:rFonts w:ascii="Calibri" w:eastAsia="MS Gothic" w:hAnsi="Calibri" w:cs="Tahoma"/>
      <w:b/>
      <w:bCs/>
      <w:color w:val="365F91"/>
      <w:szCs w:val="28"/>
    </w:rPr>
  </w:style>
  <w:style w:type="paragraph" w:styleId="Ttulo2">
    <w:name w:val="heading 2"/>
    <w:basedOn w:val="Normal"/>
    <w:next w:val="Normal"/>
    <w:link w:val="Ttulo2Char"/>
    <w:uiPriority w:val="9"/>
    <w:semiHidden/>
    <w:unhideWhenUsed/>
    <w:qFormat/>
    <w:rsid w:val="00E46EB2"/>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Ttulo3">
    <w:name w:val="heading 3"/>
    <w:basedOn w:val="Normal"/>
    <w:next w:val="Normal"/>
    <w:qFormat/>
    <w:pPr>
      <w:keepNext/>
      <w:keepLines/>
      <w:spacing w:before="200"/>
      <w:outlineLvl w:val="2"/>
    </w:pPr>
    <w:rPr>
      <w:rFonts w:ascii="Calibri" w:eastAsia="MS Gothic" w:hAnsi="Calibri" w:cs="Tahoma"/>
      <w:b/>
      <w:bCs/>
      <w:color w:val="4F81BD"/>
    </w:rPr>
  </w:style>
  <w:style w:type="paragraph" w:styleId="Ttulo4">
    <w:name w:val="heading 4"/>
    <w:basedOn w:val="Normal"/>
    <w:next w:val="Normal"/>
    <w:qFormat/>
    <w:pPr>
      <w:keepNext/>
      <w:keepLines/>
      <w:spacing w:before="200"/>
      <w:outlineLvl w:val="3"/>
    </w:pPr>
    <w:rPr>
      <w:rFonts w:ascii="Calibri" w:eastAsia="MS Gothic" w:hAnsi="Calibri" w:cs="Tahoma"/>
      <w:b/>
      <w:bCs/>
      <w:i/>
      <w:iCs/>
      <w:color w:val="4F81BD"/>
    </w:rPr>
  </w:style>
  <w:style w:type="paragraph" w:styleId="Ttulo6">
    <w:name w:val="heading 6"/>
    <w:basedOn w:val="Normal"/>
    <w:next w:val="Normal"/>
    <w:qFormat/>
    <w:pPr>
      <w:keepNext/>
      <w:keepLines/>
      <w:spacing w:before="200"/>
      <w:outlineLvl w:val="5"/>
    </w:pPr>
    <w:rPr>
      <w:rFonts w:ascii="Calibri" w:eastAsia="MS Gothic" w:hAnsi="Calibri" w:cs="Tahoma"/>
      <w:i/>
      <w:iCs/>
      <w:color w:val="243F60"/>
    </w:rPr>
  </w:style>
  <w:style w:type="character" w:default="1" w:styleId="Fontepargpadr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qFormat/>
    <w:rPr>
      <w:rFonts w:ascii="Calibri" w:eastAsia="MS Gothic" w:hAnsi="Calibri" w:cs="Tahoma"/>
      <w:b/>
      <w:bCs/>
      <w:color w:val="365F91"/>
      <w:sz w:val="28"/>
      <w:szCs w:val="28"/>
      <w:lang w:eastAsia="pt-BR"/>
    </w:rPr>
  </w:style>
  <w:style w:type="character" w:customStyle="1" w:styleId="Ttulo4Char">
    <w:name w:val="Título 4 Char"/>
    <w:basedOn w:val="Fontepargpadro"/>
    <w:qFormat/>
    <w:rPr>
      <w:rFonts w:ascii="Calibri" w:eastAsia="MS Gothic" w:hAnsi="Calibri" w:cs="Tahoma"/>
      <w:b/>
      <w:bCs/>
      <w:i/>
      <w:iCs/>
      <w:color w:val="4F81BD"/>
      <w:sz w:val="28"/>
      <w:szCs w:val="20"/>
      <w:lang w:eastAsia="pt-BR"/>
    </w:rPr>
  </w:style>
  <w:style w:type="character" w:customStyle="1" w:styleId="Ttulo6Char">
    <w:name w:val="Título 6 Char"/>
    <w:basedOn w:val="Fontepargpadro"/>
    <w:qFormat/>
    <w:rPr>
      <w:rFonts w:ascii="Calibri" w:eastAsia="MS Gothic" w:hAnsi="Calibri" w:cs="Tahoma"/>
      <w:i/>
      <w:iCs/>
      <w:color w:val="243F60"/>
      <w:sz w:val="28"/>
      <w:szCs w:val="20"/>
      <w:lang w:eastAsia="pt-BR"/>
    </w:rPr>
  </w:style>
  <w:style w:type="character" w:customStyle="1" w:styleId="Ttulo3Char">
    <w:name w:val="Título 3 Char"/>
    <w:basedOn w:val="Fontepargpadro"/>
    <w:qFormat/>
    <w:rPr>
      <w:rFonts w:ascii="Calibri" w:eastAsia="MS Gothic" w:hAnsi="Calibri" w:cs="Tahoma"/>
      <w:b/>
      <w:bCs/>
      <w:color w:val="4F81BD"/>
      <w:sz w:val="28"/>
      <w:szCs w:val="20"/>
      <w:lang w:eastAsia="pt-BR"/>
    </w:rPr>
  </w:style>
  <w:style w:type="character" w:customStyle="1" w:styleId="CabealhoChar">
    <w:name w:val="Cabeçalho Char"/>
    <w:basedOn w:val="Fontepargpadro"/>
    <w:uiPriority w:val="99"/>
    <w:qFormat/>
    <w:rPr>
      <w:rFonts w:ascii="Times New Roman" w:eastAsia="Times New Roman" w:hAnsi="Times New Roman" w:cs="Times New Roman"/>
      <w:sz w:val="28"/>
      <w:szCs w:val="20"/>
      <w:lang w:eastAsia="pt-BR"/>
    </w:rPr>
  </w:style>
  <w:style w:type="character" w:customStyle="1" w:styleId="RodapChar">
    <w:name w:val="Rodapé Char"/>
    <w:basedOn w:val="Fontepargpadro"/>
    <w:qFormat/>
    <w:rPr>
      <w:rFonts w:ascii="Times New Roman" w:eastAsia="Times New Roman" w:hAnsi="Times New Roman" w:cs="Times New Roman"/>
      <w:sz w:val="28"/>
      <w:szCs w:val="20"/>
      <w:lang w:eastAsia="pt-BR"/>
    </w:rPr>
  </w:style>
  <w:style w:type="character" w:styleId="Nmerodepgina">
    <w:name w:val="page number"/>
    <w:basedOn w:val="Fontepargpadro"/>
  </w:style>
  <w:style w:type="character" w:customStyle="1" w:styleId="CorpodetextoChar">
    <w:name w:val="Corpo de texto Char"/>
    <w:basedOn w:val="Fontepargpadro"/>
    <w:rPr>
      <w:rFonts w:ascii="Times New Roman" w:eastAsia="Times New Roman" w:hAnsi="Times New Roman" w:cs="Times New Roman"/>
      <w:sz w:val="28"/>
      <w:szCs w:val="20"/>
      <w:lang w:eastAsia="pt-BR"/>
    </w:rPr>
  </w:style>
  <w:style w:type="character" w:customStyle="1" w:styleId="a1">
    <w:name w:val="a1"/>
    <w:basedOn w:val="Fontepargpadro"/>
  </w:style>
  <w:style w:type="character" w:customStyle="1" w:styleId="TextodebaloChar">
    <w:name w:val="Texto de balão Char"/>
    <w:basedOn w:val="Fontepargpadro"/>
    <w:qFormat/>
    <w:rPr>
      <w:rFonts w:ascii="Tahoma" w:eastAsia="Times New Roman" w:hAnsi="Tahoma" w:cs="Tahoma"/>
      <w:sz w:val="16"/>
      <w:szCs w:val="16"/>
      <w:lang w:eastAsia="pt-BR"/>
    </w:rPr>
  </w:style>
  <w:style w:type="character" w:customStyle="1" w:styleId="LinkdaInternet">
    <w:name w:val="Link da Internet"/>
    <w:basedOn w:val="Fontepargpadro"/>
    <w:rPr>
      <w:color w:val="0000FF"/>
      <w:u w:val="single"/>
    </w:rPr>
  </w:style>
  <w:style w:type="character" w:customStyle="1" w:styleId="TextodenotaderodapChar">
    <w:name w:val="Texto de nota de rodapé Char"/>
    <w:basedOn w:val="Fontepargpadro"/>
    <w:qFormat/>
    <w:rPr>
      <w:rFonts w:ascii="Times New Roman" w:eastAsia="Times New Roman" w:hAnsi="Times New Roman" w:cs="Times New Roman"/>
      <w:sz w:val="20"/>
      <w:szCs w:val="20"/>
      <w:lang w:eastAsia="pt-BR"/>
    </w:rPr>
  </w:style>
  <w:style w:type="character" w:styleId="Refdenotaderodap">
    <w:name w:val="footnote reference"/>
    <w:basedOn w:val="Fontepargpadro"/>
    <w:qFormat/>
    <w:rPr>
      <w:vertAlign w:val="superscript"/>
    </w:rPr>
  </w:style>
  <w:style w:type="character" w:customStyle="1" w:styleId="TtuloChar">
    <w:name w:val="Título Char"/>
    <w:basedOn w:val="Fontepargpadro"/>
    <w:qFormat/>
    <w:rPr>
      <w:rFonts w:ascii="Times New Roman" w:eastAsia="Times New Roman" w:hAnsi="Times New Roman" w:cs="Times New Roman"/>
      <w:sz w:val="32"/>
      <w:szCs w:val="20"/>
      <w:lang w:eastAsia="pt-BR"/>
    </w:rPr>
  </w:style>
  <w:style w:type="character" w:customStyle="1" w:styleId="ListLabel1">
    <w:name w:val="ListLabel 1"/>
    <w:rPr>
      <w:rFonts w:cs="Times New Roman"/>
    </w:rPr>
  </w:style>
  <w:style w:type="character" w:customStyle="1" w:styleId="ListLabel2">
    <w:name w:val="ListLabel 2"/>
    <w:rPr>
      <w:rFonts w:cs="Courier New"/>
    </w:rPr>
  </w:style>
  <w:style w:type="character" w:customStyle="1" w:styleId="ListLabel3">
    <w:name w:val="ListLabel 3"/>
    <w:rPr>
      <w:rFonts w:cs="Courier New"/>
    </w:rPr>
  </w:style>
  <w:style w:type="character" w:customStyle="1" w:styleId="ListLabel4">
    <w:name w:val="ListLabel 4"/>
    <w:rPr>
      <w:rFonts w:cs="Courier New"/>
    </w:rPr>
  </w:style>
  <w:style w:type="character" w:customStyle="1" w:styleId="ListLabel5">
    <w:name w:val="ListLabel 5"/>
    <w:rPr>
      <w:rFonts w:cs="Courier New"/>
    </w:rPr>
  </w:style>
  <w:style w:type="character" w:customStyle="1" w:styleId="ListLabel6">
    <w:name w:val="ListLabel 6"/>
    <w:rPr>
      <w:rFonts w:cs="Courier New"/>
    </w:rPr>
  </w:style>
  <w:style w:type="character" w:customStyle="1" w:styleId="ListLabel7">
    <w:name w:val="ListLabel 7"/>
    <w:rPr>
      <w:rFonts w:cs="Courier New"/>
    </w:rPr>
  </w:style>
  <w:style w:type="character" w:customStyle="1" w:styleId="ListLabel8">
    <w:name w:val="ListLabel 8"/>
    <w:rPr>
      <w:rFonts w:cs="Courier New"/>
    </w:rPr>
  </w:style>
  <w:style w:type="character" w:customStyle="1" w:styleId="ListLabel9">
    <w:name w:val="ListLabel 9"/>
    <w:rPr>
      <w:rFonts w:cs="Courier New"/>
    </w:rPr>
  </w:style>
  <w:style w:type="character" w:customStyle="1" w:styleId="ListLabel10">
    <w:name w:val="ListLabel 10"/>
    <w:rPr>
      <w:rFonts w:cs="Courier New"/>
    </w:rPr>
  </w:style>
  <w:style w:type="character" w:customStyle="1" w:styleId="ListLabel11">
    <w:name w:val="ListLabel 11"/>
    <w:rPr>
      <w:b/>
    </w:rPr>
  </w:style>
  <w:style w:type="character" w:customStyle="1" w:styleId="Caracteresdenotaderodap">
    <w:name w:val="Caracteres de nota de rodapé"/>
  </w:style>
  <w:style w:type="character" w:customStyle="1" w:styleId="ncoradanotaderodap">
    <w:name w:val="Âncora da nota de rodapé"/>
    <w:rPr>
      <w:vertAlign w:val="superscript"/>
    </w:rPr>
  </w:style>
  <w:style w:type="character" w:customStyle="1" w:styleId="nfaseforte">
    <w:name w:val="Ênfase forte"/>
    <w:rPr>
      <w:b/>
      <w:bCs/>
    </w:rPr>
  </w:style>
  <w:style w:type="character" w:customStyle="1" w:styleId="Marcas">
    <w:name w:val="Marcas"/>
    <w:rPr>
      <w:rFonts w:ascii="OpenSymbol" w:eastAsia="OpenSymbol" w:hAnsi="OpenSymbol" w:cs="OpenSymbol"/>
    </w:rPr>
  </w:style>
  <w:style w:type="character" w:customStyle="1" w:styleId="ListLabel12">
    <w:name w:val="ListLabel 12"/>
    <w:rPr>
      <w:rFonts w:ascii="Arial" w:hAnsi="Arial" w:cs="OpenSymbol"/>
      <w:b w:val="0"/>
      <w:sz w:val="24"/>
    </w:rPr>
  </w:style>
  <w:style w:type="character" w:customStyle="1" w:styleId="ListLabel13">
    <w:name w:val="ListLabel 13"/>
    <w:rPr>
      <w:rFonts w:cs="OpenSymbol"/>
    </w:rPr>
  </w:style>
  <w:style w:type="character" w:customStyle="1" w:styleId="ListLabel14">
    <w:name w:val="ListLabel 14"/>
    <w:rPr>
      <w:rFonts w:cs="OpenSymbol"/>
    </w:rPr>
  </w:style>
  <w:style w:type="character" w:customStyle="1" w:styleId="ListLabel15">
    <w:name w:val="ListLabel 15"/>
    <w:rPr>
      <w:rFonts w:cs="OpenSymbol"/>
    </w:rPr>
  </w:style>
  <w:style w:type="character" w:customStyle="1" w:styleId="ListLabel16">
    <w:name w:val="ListLabel 16"/>
    <w:rPr>
      <w:rFonts w:cs="OpenSymbol"/>
    </w:rPr>
  </w:style>
  <w:style w:type="character" w:customStyle="1" w:styleId="ListLabel17">
    <w:name w:val="ListLabel 17"/>
    <w:rPr>
      <w:rFonts w:cs="OpenSymbol"/>
    </w:rPr>
  </w:style>
  <w:style w:type="character" w:customStyle="1" w:styleId="ListLabel18">
    <w:name w:val="ListLabel 18"/>
    <w:rPr>
      <w:rFonts w:cs="OpenSymbol"/>
    </w:rPr>
  </w:style>
  <w:style w:type="character" w:customStyle="1" w:styleId="ListLabel19">
    <w:name w:val="ListLabel 19"/>
    <w:rPr>
      <w:rFonts w:cs="OpenSymbol"/>
    </w:rPr>
  </w:style>
  <w:style w:type="character" w:customStyle="1" w:styleId="ListLabel20">
    <w:name w:val="ListLabel 20"/>
    <w:rPr>
      <w:rFonts w:cs="OpenSymbol"/>
    </w:rPr>
  </w:style>
  <w:style w:type="character" w:customStyle="1" w:styleId="ListLabel21">
    <w:name w:val="ListLabel 21"/>
    <w:rPr>
      <w:rFonts w:ascii="Arial" w:hAnsi="Arial" w:cs="OpenSymbol"/>
      <w:b w:val="0"/>
      <w:sz w:val="24"/>
    </w:rPr>
  </w:style>
  <w:style w:type="character" w:customStyle="1" w:styleId="ListLabel22">
    <w:name w:val="ListLabel 22"/>
    <w:rPr>
      <w:rFonts w:cs="OpenSymbol"/>
    </w:rPr>
  </w:style>
  <w:style w:type="character" w:customStyle="1" w:styleId="ListLabel23">
    <w:name w:val="ListLabel 23"/>
    <w:rPr>
      <w:rFonts w:cs="OpenSymbol"/>
    </w:rPr>
  </w:style>
  <w:style w:type="character" w:customStyle="1" w:styleId="ListLabel24">
    <w:name w:val="ListLabel 24"/>
    <w:rPr>
      <w:rFonts w:cs="OpenSymbol"/>
    </w:rPr>
  </w:style>
  <w:style w:type="character" w:customStyle="1" w:styleId="ListLabel25">
    <w:name w:val="ListLabel 25"/>
    <w:rPr>
      <w:rFonts w:cs="OpenSymbol"/>
    </w:rPr>
  </w:style>
  <w:style w:type="character" w:customStyle="1" w:styleId="ListLabel26">
    <w:name w:val="ListLabel 26"/>
    <w:rPr>
      <w:rFonts w:cs="OpenSymbol"/>
    </w:rPr>
  </w:style>
  <w:style w:type="character" w:customStyle="1" w:styleId="ListLabel27">
    <w:name w:val="ListLabel 27"/>
    <w:rPr>
      <w:rFonts w:cs="OpenSymbol"/>
    </w:rPr>
  </w:style>
  <w:style w:type="character" w:customStyle="1" w:styleId="ListLabel28">
    <w:name w:val="ListLabel 28"/>
    <w:rPr>
      <w:rFonts w:cs="OpenSymbol"/>
    </w:rPr>
  </w:style>
  <w:style w:type="character" w:customStyle="1" w:styleId="ListLabel29">
    <w:name w:val="ListLabel 29"/>
    <w:rPr>
      <w:rFonts w:cs="OpenSymbol"/>
    </w:rPr>
  </w:style>
  <w:style w:type="character" w:customStyle="1" w:styleId="ListLabel30">
    <w:name w:val="ListLabel 30"/>
    <w:rPr>
      <w:rFonts w:ascii="Arial" w:hAnsi="Arial" w:cs="OpenSymbol"/>
      <w:b w:val="0"/>
      <w:sz w:val="24"/>
    </w:rPr>
  </w:style>
  <w:style w:type="character" w:customStyle="1" w:styleId="ListLabel31">
    <w:name w:val="ListLabel 31"/>
    <w:rPr>
      <w:rFonts w:cs="OpenSymbol"/>
    </w:rPr>
  </w:style>
  <w:style w:type="character" w:customStyle="1" w:styleId="ListLabel32">
    <w:name w:val="ListLabel 32"/>
    <w:rPr>
      <w:rFonts w:cs="OpenSymbol"/>
    </w:rPr>
  </w:style>
  <w:style w:type="character" w:customStyle="1" w:styleId="ListLabel33">
    <w:name w:val="ListLabel 33"/>
    <w:rPr>
      <w:rFonts w:cs="OpenSymbol"/>
    </w:rPr>
  </w:style>
  <w:style w:type="character" w:customStyle="1" w:styleId="ListLabel34">
    <w:name w:val="ListLabel 34"/>
    <w:rPr>
      <w:rFonts w:cs="OpenSymbol"/>
    </w:rPr>
  </w:style>
  <w:style w:type="character" w:customStyle="1" w:styleId="ListLabel35">
    <w:name w:val="ListLabel 35"/>
    <w:rPr>
      <w:rFonts w:cs="OpenSymbol"/>
    </w:rPr>
  </w:style>
  <w:style w:type="character" w:customStyle="1" w:styleId="ListLabel36">
    <w:name w:val="ListLabel 36"/>
    <w:rPr>
      <w:rFonts w:cs="OpenSymbol"/>
    </w:rPr>
  </w:style>
  <w:style w:type="character" w:customStyle="1" w:styleId="ListLabel37">
    <w:name w:val="ListLabel 37"/>
    <w:rPr>
      <w:rFonts w:cs="OpenSymbol"/>
    </w:rPr>
  </w:style>
  <w:style w:type="character" w:customStyle="1" w:styleId="ListLabel38">
    <w:name w:val="ListLabel 38"/>
    <w:rPr>
      <w:rFonts w:cs="OpenSymbol"/>
    </w:rPr>
  </w:style>
  <w:style w:type="character" w:customStyle="1" w:styleId="ListLabel39">
    <w:name w:val="ListLabel 39"/>
    <w:rPr>
      <w:rFonts w:ascii="Arial" w:hAnsi="Arial" w:cs="OpenSymbol"/>
      <w:b w:val="0"/>
      <w:sz w:val="24"/>
    </w:rPr>
  </w:style>
  <w:style w:type="character" w:customStyle="1" w:styleId="ListLabel40">
    <w:name w:val="ListLabel 40"/>
    <w:rPr>
      <w:rFonts w:cs="OpenSymbol"/>
    </w:rPr>
  </w:style>
  <w:style w:type="character" w:customStyle="1" w:styleId="ListLabel41">
    <w:name w:val="ListLabel 41"/>
    <w:rPr>
      <w:rFonts w:cs="OpenSymbol"/>
    </w:rPr>
  </w:style>
  <w:style w:type="character" w:customStyle="1" w:styleId="ListLabel42">
    <w:name w:val="ListLabel 42"/>
    <w:rPr>
      <w:rFonts w:cs="OpenSymbol"/>
    </w:rPr>
  </w:style>
  <w:style w:type="character" w:customStyle="1" w:styleId="ListLabel43">
    <w:name w:val="ListLabel 43"/>
    <w:rPr>
      <w:rFonts w:cs="OpenSymbol"/>
    </w:rPr>
  </w:style>
  <w:style w:type="character" w:customStyle="1" w:styleId="ListLabel44">
    <w:name w:val="ListLabel 44"/>
    <w:rPr>
      <w:rFonts w:cs="OpenSymbol"/>
    </w:rPr>
  </w:style>
  <w:style w:type="character" w:customStyle="1" w:styleId="ListLabel45">
    <w:name w:val="ListLabel 45"/>
    <w:rPr>
      <w:rFonts w:cs="OpenSymbol"/>
    </w:rPr>
  </w:style>
  <w:style w:type="character" w:customStyle="1" w:styleId="ListLabel46">
    <w:name w:val="ListLabel 46"/>
    <w:rPr>
      <w:rFonts w:cs="OpenSymbol"/>
    </w:rPr>
  </w:style>
  <w:style w:type="character" w:customStyle="1" w:styleId="ListLabel47">
    <w:name w:val="ListLabel 47"/>
    <w:rPr>
      <w:rFonts w:cs="OpenSymbol"/>
    </w:rPr>
  </w:style>
  <w:style w:type="character" w:customStyle="1" w:styleId="Vnculodendice">
    <w:name w:val="Vínculo de índice"/>
    <w:qFormat/>
  </w:style>
  <w:style w:type="paragraph" w:styleId="Ttulo">
    <w:name w:val="Title"/>
    <w:basedOn w:val="Normal"/>
    <w:next w:val="Corpodetexto"/>
    <w:qFormat/>
    <w:pPr>
      <w:jc w:val="center"/>
    </w:pPr>
    <w:rPr>
      <w:sz w:val="32"/>
    </w:rPr>
  </w:style>
  <w:style w:type="paragraph" w:styleId="Corpodetexto">
    <w:name w:val="Body Text"/>
    <w:basedOn w:val="Normal"/>
    <w:link w:val="CorpodetextoChar1"/>
    <w:pPr>
      <w:spacing w:after="120"/>
    </w:pPr>
  </w:style>
  <w:style w:type="paragraph" w:styleId="Lista">
    <w:name w:val="List"/>
    <w:basedOn w:val="Corpodetexto"/>
    <w:rPr>
      <w:rFonts w:cs="Arial"/>
    </w:rPr>
  </w:style>
  <w:style w:type="paragraph" w:styleId="Legenda">
    <w:name w:val="caption"/>
    <w:basedOn w:val="Normal"/>
    <w:pPr>
      <w:suppressLineNumbers/>
      <w:spacing w:before="120" w:after="120"/>
    </w:pPr>
    <w:rPr>
      <w:rFonts w:cs="Arial"/>
      <w:i/>
      <w:iCs/>
      <w:sz w:val="24"/>
      <w:szCs w:val="24"/>
    </w:rPr>
  </w:style>
  <w:style w:type="paragraph" w:customStyle="1" w:styleId="ndice">
    <w:name w:val="Índice"/>
    <w:basedOn w:val="Normal"/>
    <w:pPr>
      <w:suppressLineNumbers/>
    </w:pPr>
    <w:rPr>
      <w:rFonts w:cs="Arial"/>
    </w:rPr>
  </w:style>
  <w:style w:type="paragraph" w:styleId="Cabealho">
    <w:name w:val="header"/>
    <w:basedOn w:val="Normal"/>
    <w:uiPriority w:val="99"/>
    <w:pPr>
      <w:widowControl w:val="0"/>
      <w:tabs>
        <w:tab w:val="center" w:pos="4419"/>
        <w:tab w:val="right" w:pos="8838"/>
      </w:tabs>
    </w:pPr>
  </w:style>
  <w:style w:type="paragraph" w:styleId="Rodap">
    <w:name w:val="footer"/>
    <w:basedOn w:val="Normal"/>
    <w:pPr>
      <w:widowControl w:val="0"/>
      <w:tabs>
        <w:tab w:val="center" w:pos="4419"/>
        <w:tab w:val="right" w:pos="8838"/>
      </w:tabs>
    </w:pPr>
  </w:style>
  <w:style w:type="paragraph" w:styleId="PargrafodaLista">
    <w:name w:val="List Paragraph"/>
    <w:basedOn w:val="Normal"/>
    <w:qFormat/>
    <w:pPr>
      <w:ind w:left="720"/>
      <w:contextualSpacing/>
    </w:pPr>
    <w:rPr>
      <w:sz w:val="24"/>
      <w:szCs w:val="24"/>
    </w:rPr>
  </w:style>
  <w:style w:type="paragraph" w:customStyle="1" w:styleId="Estilo2">
    <w:name w:val="Estilo2"/>
    <w:basedOn w:val="Ttulo6"/>
    <w:pPr>
      <w:keepLines w:val="0"/>
      <w:tabs>
        <w:tab w:val="left" w:pos="1200"/>
      </w:tabs>
      <w:suppressAutoHyphens/>
      <w:spacing w:before="120" w:after="120"/>
      <w:jc w:val="both"/>
    </w:pPr>
    <w:rPr>
      <w:rFonts w:ascii="Verdana" w:eastAsia="Times New Roman" w:hAnsi="Verdana" w:cs="Times New Roman"/>
      <w:b/>
      <w:i w:val="0"/>
      <w:iCs w:val="0"/>
      <w:caps/>
      <w:color w:val="00000A"/>
      <w:sz w:val="22"/>
      <w:szCs w:val="22"/>
    </w:rPr>
  </w:style>
  <w:style w:type="paragraph" w:customStyle="1" w:styleId="Estilo3">
    <w:name w:val="Estilo3"/>
    <w:basedOn w:val="Normal"/>
    <w:pPr>
      <w:widowControl w:val="0"/>
      <w:tabs>
        <w:tab w:val="left" w:leader="dot" w:pos="8789"/>
      </w:tabs>
      <w:jc w:val="both"/>
    </w:pPr>
    <w:rPr>
      <w:rFonts w:ascii="Verdana" w:hAnsi="Verdana"/>
      <w:sz w:val="22"/>
      <w:szCs w:val="22"/>
    </w:rPr>
  </w:style>
  <w:style w:type="paragraph" w:styleId="Textodebalo">
    <w:name w:val="Balloon Text"/>
    <w:basedOn w:val="Normal"/>
    <w:qFormat/>
    <w:rPr>
      <w:rFonts w:ascii="Tahoma" w:hAnsi="Tahoma" w:cs="Tahoma"/>
      <w:sz w:val="16"/>
      <w:szCs w:val="16"/>
    </w:rPr>
  </w:style>
  <w:style w:type="paragraph" w:customStyle="1" w:styleId="Default">
    <w:name w:val="Default"/>
    <w:pPr>
      <w:overflowPunct w:val="0"/>
    </w:pPr>
    <w:rPr>
      <w:rFonts w:ascii="Arial" w:eastAsia="Cambria" w:hAnsi="Arial" w:cs="Arial"/>
      <w:color w:val="000000"/>
      <w:sz w:val="28"/>
    </w:rPr>
  </w:style>
  <w:style w:type="paragraph" w:styleId="Textodenotaderodap">
    <w:name w:val="footnote text"/>
    <w:basedOn w:val="Normal"/>
  </w:style>
  <w:style w:type="paragraph" w:customStyle="1" w:styleId="Citaes">
    <w:name w:val="Citações"/>
    <w:basedOn w:val="Normal"/>
  </w:style>
  <w:style w:type="paragraph" w:styleId="Sumrio1">
    <w:name w:val="toc 1"/>
    <w:basedOn w:val="Normal"/>
    <w:uiPriority w:val="39"/>
    <w:pPr>
      <w:ind w:left="180" w:hanging="180"/>
      <w:jc w:val="both"/>
    </w:pPr>
    <w:rPr>
      <w:b/>
      <w:bCs/>
      <w:sz w:val="24"/>
      <w:szCs w:val="24"/>
    </w:rPr>
  </w:style>
  <w:style w:type="paragraph" w:customStyle="1" w:styleId="Standard">
    <w:name w:val="Standard"/>
    <w:rsid w:val="00DA1FDF"/>
    <w:pPr>
      <w:widowControl w:val="0"/>
      <w:suppressAutoHyphens/>
      <w:autoSpaceDN w:val="0"/>
      <w:textAlignment w:val="baseline"/>
    </w:pPr>
    <w:rPr>
      <w:rFonts w:ascii="Arial MT" w:eastAsia="Arial MT" w:hAnsi="Arial MT" w:cs="Arial MT"/>
      <w:sz w:val="22"/>
      <w:szCs w:val="22"/>
      <w:lang w:val="pt-PT"/>
    </w:rPr>
  </w:style>
  <w:style w:type="paragraph" w:customStyle="1" w:styleId="Textbody">
    <w:name w:val="Text body"/>
    <w:basedOn w:val="Standard"/>
    <w:rsid w:val="00DA1FDF"/>
    <w:rPr>
      <w:sz w:val="24"/>
      <w:szCs w:val="24"/>
    </w:rPr>
  </w:style>
  <w:style w:type="character" w:customStyle="1" w:styleId="Ttulo2Char">
    <w:name w:val="Título 2 Char"/>
    <w:basedOn w:val="Fontepargpadro"/>
    <w:link w:val="Ttulo2"/>
    <w:uiPriority w:val="9"/>
    <w:semiHidden/>
    <w:rsid w:val="00E46EB2"/>
    <w:rPr>
      <w:rFonts w:asciiTheme="majorHAnsi" w:eastAsiaTheme="majorEastAsia" w:hAnsiTheme="majorHAnsi" w:cstheme="majorBidi"/>
      <w:color w:val="2E74B5" w:themeColor="accent1" w:themeShade="BF"/>
      <w:sz w:val="26"/>
      <w:szCs w:val="26"/>
      <w:lang w:eastAsia="pt-BR"/>
    </w:rPr>
  </w:style>
  <w:style w:type="paragraph" w:styleId="NormalWeb">
    <w:name w:val="Normal (Web)"/>
    <w:basedOn w:val="Normal"/>
    <w:uiPriority w:val="99"/>
    <w:semiHidden/>
    <w:unhideWhenUsed/>
    <w:rsid w:val="004C5F93"/>
    <w:rPr>
      <w:sz w:val="24"/>
      <w:szCs w:val="24"/>
    </w:rPr>
  </w:style>
  <w:style w:type="paragraph" w:styleId="Reviso">
    <w:name w:val="Revision"/>
    <w:hidden/>
    <w:uiPriority w:val="99"/>
    <w:semiHidden/>
    <w:rsid w:val="00874248"/>
    <w:rPr>
      <w:rFonts w:ascii="Times New Roman" w:eastAsia="Times New Roman" w:hAnsi="Times New Roman" w:cs="Times New Roman"/>
      <w:color w:val="00000A"/>
      <w:sz w:val="28"/>
      <w:szCs w:val="20"/>
      <w:lang w:eastAsia="pt-BR"/>
    </w:rPr>
  </w:style>
  <w:style w:type="paragraph" w:customStyle="1" w:styleId="C">
    <w:name w:val="C"/>
    <w:basedOn w:val="Corpodetexto"/>
    <w:link w:val="CChar"/>
    <w:qFormat/>
    <w:rsid w:val="005E543B"/>
    <w:pPr>
      <w:spacing w:before="240" w:after="360"/>
      <w:ind w:left="2268"/>
      <w:jc w:val="both"/>
    </w:pPr>
    <w:rPr>
      <w:rFonts w:ascii="Arial" w:hAnsi="Arial" w:cs="Arial"/>
      <w:color w:val="auto"/>
      <w:sz w:val="20"/>
      <w:shd w:val="clear" w:color="auto" w:fill="FFFFFF"/>
    </w:rPr>
  </w:style>
  <w:style w:type="character" w:customStyle="1" w:styleId="CorpodetextoChar1">
    <w:name w:val="Corpo de texto Char1"/>
    <w:basedOn w:val="Fontepargpadro"/>
    <w:link w:val="Corpodetexto"/>
    <w:rsid w:val="005E543B"/>
    <w:rPr>
      <w:rFonts w:ascii="Times New Roman" w:eastAsia="Times New Roman" w:hAnsi="Times New Roman" w:cs="Times New Roman"/>
      <w:color w:val="00000A"/>
      <w:sz w:val="28"/>
      <w:szCs w:val="20"/>
      <w:lang w:eastAsia="pt-BR"/>
    </w:rPr>
  </w:style>
  <w:style w:type="character" w:customStyle="1" w:styleId="CChar">
    <w:name w:val="C Char"/>
    <w:basedOn w:val="CorpodetextoChar1"/>
    <w:link w:val="C"/>
    <w:rsid w:val="005E543B"/>
    <w:rPr>
      <w:rFonts w:ascii="Arial" w:eastAsia="Times New Roman" w:hAnsi="Arial" w:cs="Arial"/>
      <w:color w:val="00000A"/>
      <w:sz w:val="28"/>
      <w:szCs w:val="20"/>
      <w:lang w:eastAsia="pt-BR"/>
    </w:rPr>
  </w:style>
  <w:style w:type="paragraph" w:customStyle="1" w:styleId="P">
    <w:name w:val="P"/>
    <w:basedOn w:val="Normal"/>
    <w:link w:val="PChar"/>
    <w:qFormat/>
    <w:rsid w:val="005E543B"/>
    <w:pPr>
      <w:suppressAutoHyphens/>
      <w:overflowPunct/>
      <w:autoSpaceDN w:val="0"/>
      <w:spacing w:line="360" w:lineRule="auto"/>
      <w:ind w:firstLine="709"/>
      <w:jc w:val="both"/>
    </w:pPr>
    <w:rPr>
      <w:rFonts w:ascii="Arial" w:hAnsi="Arial" w:cs="Arial"/>
      <w:color w:val="auto"/>
      <w:sz w:val="24"/>
      <w:szCs w:val="24"/>
      <w:shd w:val="clear" w:color="auto" w:fill="FFFFFF"/>
    </w:rPr>
  </w:style>
  <w:style w:type="character" w:customStyle="1" w:styleId="PChar">
    <w:name w:val="P Char"/>
    <w:basedOn w:val="Fontepargpadro"/>
    <w:link w:val="P"/>
    <w:rsid w:val="005E543B"/>
    <w:rPr>
      <w:rFonts w:ascii="Arial" w:eastAsia="Times New Roman" w:hAnsi="Arial" w:cs="Arial"/>
      <w:sz w:val="24"/>
      <w:lang w:eastAsia="pt-BR"/>
    </w:rPr>
  </w:style>
  <w:style w:type="character" w:styleId="Hyperlink">
    <w:name w:val="Hyperlink"/>
    <w:basedOn w:val="Fontepargpadro"/>
    <w:uiPriority w:val="99"/>
    <w:unhideWhenUsed/>
    <w:rsid w:val="009D156D"/>
    <w:rPr>
      <w:color w:val="0563C1" w:themeColor="hyperlink"/>
      <w:u w:val="single"/>
    </w:rPr>
  </w:style>
  <w:style w:type="character" w:styleId="MenoPendente">
    <w:name w:val="Unresolved Mention"/>
    <w:basedOn w:val="Fontepargpadro"/>
    <w:uiPriority w:val="99"/>
    <w:semiHidden/>
    <w:unhideWhenUsed/>
    <w:rsid w:val="009D156D"/>
    <w:rPr>
      <w:color w:val="605E5C"/>
      <w:shd w:val="clear" w:color="auto" w:fill="E1DFDD"/>
    </w:rPr>
  </w:style>
  <w:style w:type="paragraph" w:styleId="CabealhodoSumrio">
    <w:name w:val="TOC Heading"/>
    <w:basedOn w:val="Ttulo1"/>
    <w:next w:val="Normal"/>
    <w:uiPriority w:val="39"/>
    <w:unhideWhenUsed/>
    <w:qFormat/>
    <w:rsid w:val="009B0086"/>
    <w:pPr>
      <w:overflowPunct/>
      <w:spacing w:before="240" w:line="259" w:lineRule="auto"/>
      <w:outlineLvl w:val="9"/>
    </w:pPr>
    <w:rPr>
      <w:rFonts w:asciiTheme="majorHAnsi" w:eastAsiaTheme="majorEastAsia" w:hAnsiTheme="majorHAnsi" w:cstheme="majorBidi"/>
      <w:b w:val="0"/>
      <w:bCs w:val="0"/>
      <w:color w:val="2E74B5" w:themeColor="accent1" w:themeShade="BF"/>
      <w:sz w:val="32"/>
      <w:szCs w:val="32"/>
    </w:rPr>
  </w:style>
  <w:style w:type="paragraph" w:styleId="Sumrio2">
    <w:name w:val="toc 2"/>
    <w:basedOn w:val="Normal"/>
    <w:next w:val="Normal"/>
    <w:autoRedefine/>
    <w:uiPriority w:val="39"/>
    <w:unhideWhenUsed/>
    <w:rsid w:val="009B0086"/>
    <w:pPr>
      <w:tabs>
        <w:tab w:val="left" w:pos="960"/>
        <w:tab w:val="right" w:leader="dot" w:pos="9061"/>
      </w:tabs>
      <w:spacing w:line="360" w:lineRule="auto"/>
      <w:ind w:left="709" w:hanging="429"/>
      <w:pPrChange w:id="0" w:author="Cris Diniz" w:date="2025-11-05T15:14:00Z">
        <w:pPr>
          <w:overflowPunct w:val="0"/>
          <w:spacing w:after="100"/>
          <w:ind w:left="280"/>
        </w:pPr>
      </w:pPrChange>
    </w:pPr>
    <w:rPr>
      <w:rPrChange w:id="0" w:author="Cris Diniz" w:date="2025-11-05T15:14:00Z">
        <w:rPr>
          <w:color w:val="00000A"/>
          <w:sz w:val="28"/>
          <w:lang w:val="pt-BR" w:eastAsia="pt-BR" w:bidi="ar-SA"/>
        </w:rPr>
      </w:rPrChange>
    </w:rPr>
  </w:style>
  <w:style w:type="paragraph" w:styleId="Sumrio3">
    <w:name w:val="toc 3"/>
    <w:basedOn w:val="Normal"/>
    <w:next w:val="Normal"/>
    <w:autoRedefine/>
    <w:uiPriority w:val="39"/>
    <w:unhideWhenUsed/>
    <w:rsid w:val="009B0086"/>
    <w:pPr>
      <w:tabs>
        <w:tab w:val="left" w:pos="1440"/>
        <w:tab w:val="right" w:leader="dot" w:pos="9061"/>
      </w:tabs>
      <w:spacing w:line="360" w:lineRule="auto"/>
      <w:ind w:left="1276" w:hanging="716"/>
      <w:pPrChange w:id="1" w:author="Cris Diniz" w:date="2025-11-05T15:15:00Z">
        <w:pPr>
          <w:overflowPunct w:val="0"/>
          <w:spacing w:after="100"/>
          <w:ind w:left="560"/>
        </w:pPr>
      </w:pPrChange>
    </w:pPr>
    <w:rPr>
      <w:rPrChange w:id="1" w:author="Cris Diniz" w:date="2025-11-05T15:15:00Z">
        <w:rPr>
          <w:color w:val="00000A"/>
          <w:sz w:val="28"/>
          <w:lang w:val="pt-BR" w:eastAsia="pt-BR" w:bidi="ar-SA"/>
        </w:rPr>
      </w:rPrChang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numbering" Target="numbering.xml"/><Relationship Id="rId16"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ettings" Target="settings.xml"/><Relationship Id="rId9" Type="http://schemas.microsoft.com/office/2007/relationships/hdphoto" Target="media/hdphoto1.wdp"/><Relationship Id="rId14" Type="http://schemas.openxmlformats.org/officeDocument/2006/relationships/footer" Target="footer2.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E765CA-EAA8-4442-8381-0F854E6898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34</Pages>
  <Words>5580</Words>
  <Characters>33817</Characters>
  <Application>Microsoft Office Word</Application>
  <DocSecurity>0</DocSecurity>
  <Lines>994</Lines>
  <Paragraphs>221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39176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dc:creator>
  <dc:description/>
  <cp:lastModifiedBy>Cris Diniz</cp:lastModifiedBy>
  <cp:revision>2</cp:revision>
  <cp:lastPrinted>2019-06-12T11:32:00Z</cp:lastPrinted>
  <dcterms:created xsi:type="dcterms:W3CDTF">2025-11-05T18:16:00Z</dcterms:created>
  <dcterms:modified xsi:type="dcterms:W3CDTF">2025-11-05T18:16:00Z</dcterms:modified>
  <dc:language>pt-BR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